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87" w:rsidRDefault="002F6587" w:rsidP="002F6587">
      <w:pPr>
        <w:pStyle w:val="af3"/>
        <w:jc w:val="center"/>
        <w:rPr>
          <w:b/>
          <w:sz w:val="22"/>
        </w:rPr>
      </w:pPr>
      <w:r>
        <w:rPr>
          <w:b/>
          <w:sz w:val="22"/>
        </w:rPr>
        <w:t>ГОСУДАРСТВЕННАЯ КОРПОРАЦИЯ ПО АТОМНОЙ ЭНЕРГИИ «РОСАТОМ»</w:t>
      </w:r>
    </w:p>
    <w:p w:rsidR="002F6587" w:rsidRDefault="002F6587" w:rsidP="002F6587">
      <w:pPr>
        <w:pStyle w:val="af3"/>
        <w:jc w:val="center"/>
        <w:rPr>
          <w:b/>
          <w:sz w:val="22"/>
        </w:rPr>
      </w:pPr>
      <w:r>
        <w:rPr>
          <w:b/>
          <w:sz w:val="22"/>
        </w:rPr>
        <w:t xml:space="preserve">Федеральное государственное унитарное предприятие </w:t>
      </w:r>
    </w:p>
    <w:p w:rsidR="002F6587" w:rsidRDefault="002F6587" w:rsidP="002F6587">
      <w:pPr>
        <w:pStyle w:val="af3"/>
        <w:jc w:val="center"/>
        <w:rPr>
          <w:b/>
          <w:sz w:val="22"/>
        </w:rPr>
      </w:pPr>
      <w:r>
        <w:rPr>
          <w:b/>
          <w:sz w:val="22"/>
        </w:rPr>
        <w:t>«Уральский электромеханический завод»</w:t>
      </w:r>
    </w:p>
    <w:p w:rsidR="002F6587" w:rsidRDefault="00AA2FDE" w:rsidP="002F6587">
      <w:pPr>
        <w:jc w:val="center"/>
        <w:rPr>
          <w:b/>
          <w:sz w:val="28"/>
        </w:rPr>
      </w:pPr>
      <w:r>
        <w:rPr>
          <w:b/>
          <w:noProof/>
          <w:sz w:val="28"/>
        </w:rPr>
        <w:pict>
          <v:line id="_x0000_s1027" style="position:absolute;left:0;text-align:left;z-index:251660288" from="0,10.75pt" to="468pt,10.75pt" strokeweight="1.5pt"/>
        </w:pict>
      </w:r>
    </w:p>
    <w:p w:rsidR="002F6587" w:rsidRDefault="002F6587" w:rsidP="002F6587">
      <w:pPr>
        <w:jc w:val="center"/>
        <w:rPr>
          <w:b/>
          <w:sz w:val="28"/>
        </w:rPr>
      </w:pPr>
    </w:p>
    <w:p w:rsidR="002F6587" w:rsidRDefault="002F6587" w:rsidP="002F6587">
      <w:pPr>
        <w:ind w:left="5279"/>
        <w:rPr>
          <w:b/>
        </w:rPr>
      </w:pPr>
      <w:r>
        <w:rPr>
          <w:b/>
          <w:sz w:val="22"/>
        </w:rPr>
        <w:t>«УТВЕРЖДАЮ»</w:t>
      </w:r>
      <w:r>
        <w:rPr>
          <w:sz w:val="22"/>
        </w:rPr>
        <w:t>:</w:t>
      </w:r>
      <w:r>
        <w:rPr>
          <w:b/>
        </w:rPr>
        <w:t xml:space="preserve"> </w:t>
      </w:r>
    </w:p>
    <w:p w:rsidR="002F6587" w:rsidRDefault="002F6587" w:rsidP="002F6587">
      <w:pPr>
        <w:ind w:left="5279"/>
      </w:pPr>
      <w:r>
        <w:rPr>
          <w:b/>
          <w:sz w:val="10"/>
        </w:rPr>
        <w:br/>
      </w:r>
      <w:r>
        <w:t xml:space="preserve">Начальник управления </w:t>
      </w:r>
    </w:p>
    <w:p w:rsidR="002F6587" w:rsidRDefault="002F6587" w:rsidP="002F6587">
      <w:pPr>
        <w:ind w:left="5279"/>
      </w:pPr>
      <w:r>
        <w:t xml:space="preserve"> по информатике и ИТ</w:t>
      </w:r>
    </w:p>
    <w:p w:rsidR="002F6587" w:rsidRDefault="002F6587" w:rsidP="002F6587"/>
    <w:p w:rsidR="002F6587" w:rsidRDefault="002F6587" w:rsidP="002F6587">
      <w:pPr>
        <w:ind w:left="5279"/>
      </w:pPr>
      <w:r>
        <w:t xml:space="preserve">____________________ В.С. Кораблев </w:t>
      </w:r>
    </w:p>
    <w:p w:rsidR="002F6587" w:rsidRDefault="002F6587" w:rsidP="002F6587">
      <w:pPr>
        <w:ind w:left="5280"/>
      </w:pPr>
    </w:p>
    <w:p w:rsidR="002F6587" w:rsidRDefault="004F6D3D" w:rsidP="002F6587">
      <w:pPr>
        <w:ind w:left="5280"/>
      </w:pPr>
      <w:r>
        <w:t>«____»__________________2013</w:t>
      </w:r>
      <w:r w:rsidR="002F6587">
        <w:t xml:space="preserve"> г.</w:t>
      </w:r>
    </w:p>
    <w:p w:rsidR="002F6587" w:rsidRDefault="002F6587" w:rsidP="002F6587">
      <w:pPr>
        <w:ind w:left="5279"/>
      </w:pPr>
    </w:p>
    <w:p w:rsidR="00F95D88" w:rsidRDefault="00F95D88" w:rsidP="002F6587">
      <w:pPr>
        <w:ind w:left="5279"/>
      </w:pPr>
    </w:p>
    <w:p w:rsidR="002F6587" w:rsidRDefault="00F95D88" w:rsidP="00F95D88">
      <w:pPr>
        <w:jc w:val="center"/>
        <w:rPr>
          <w:b/>
          <w:bCs/>
          <w:sz w:val="28"/>
          <w:szCs w:val="28"/>
        </w:rPr>
      </w:pPr>
      <w:r>
        <w:rPr>
          <w:b/>
          <w:bCs/>
          <w:sz w:val="28"/>
          <w:szCs w:val="28"/>
        </w:rPr>
        <w:t>ТОМ   1</w:t>
      </w:r>
    </w:p>
    <w:p w:rsidR="00F95D88" w:rsidRDefault="00F95D88" w:rsidP="00F95D88">
      <w:pPr>
        <w:jc w:val="center"/>
        <w:rPr>
          <w:b/>
          <w:bCs/>
          <w:sz w:val="28"/>
          <w:szCs w:val="28"/>
        </w:rPr>
      </w:pPr>
    </w:p>
    <w:p w:rsidR="002F6587" w:rsidRPr="00F95D88" w:rsidRDefault="002F6587" w:rsidP="002F6587">
      <w:pPr>
        <w:jc w:val="center"/>
        <w:rPr>
          <w:b/>
          <w:bCs/>
        </w:rPr>
      </w:pPr>
      <w:r w:rsidRPr="00F95D88">
        <w:rPr>
          <w:b/>
          <w:bCs/>
        </w:rPr>
        <w:t>Извещение</w:t>
      </w:r>
    </w:p>
    <w:p w:rsidR="002F6587" w:rsidRPr="00F95D88" w:rsidRDefault="002F6587" w:rsidP="002F6587">
      <w:pPr>
        <w:ind w:right="-120"/>
        <w:jc w:val="center"/>
      </w:pPr>
      <w:r w:rsidRPr="00F95D88">
        <w:rPr>
          <w:b/>
          <w:bCs/>
        </w:rPr>
        <w:t xml:space="preserve">о проведении </w:t>
      </w:r>
      <w:r w:rsidR="001B5FF0" w:rsidRPr="00F95D88">
        <w:rPr>
          <w:b/>
          <w:bCs/>
        </w:rPr>
        <w:t xml:space="preserve">открытого </w:t>
      </w:r>
      <w:r w:rsidRPr="00F95D88">
        <w:rPr>
          <w:b/>
          <w:bCs/>
        </w:rPr>
        <w:t>запроса цен</w:t>
      </w:r>
      <w:r w:rsidR="00EA540E" w:rsidRPr="00F95D88">
        <w:rPr>
          <w:b/>
          <w:bCs/>
        </w:rPr>
        <w:t xml:space="preserve"> </w:t>
      </w:r>
      <w:r w:rsidRPr="00F95D88">
        <w:rPr>
          <w:b/>
          <w:bCs/>
        </w:rPr>
        <w:t xml:space="preserve"> в электронной форме</w:t>
      </w:r>
      <w:r w:rsidRPr="00F95D88">
        <w:t xml:space="preserve"> </w:t>
      </w:r>
    </w:p>
    <w:p w:rsidR="002F6587" w:rsidRDefault="002F6587" w:rsidP="002F6587">
      <w:pPr>
        <w:ind w:right="-120"/>
        <w:jc w:val="center"/>
      </w:pPr>
      <w:r>
        <w:t>на право заключения договора на поставку</w:t>
      </w:r>
    </w:p>
    <w:p w:rsidR="002F6587" w:rsidRDefault="002F6587" w:rsidP="002F6587">
      <w:pPr>
        <w:ind w:right="-120"/>
        <w:jc w:val="center"/>
      </w:pPr>
      <w:r>
        <w:t xml:space="preserve"> </w:t>
      </w:r>
      <w:r w:rsidR="00D9632C">
        <w:t>вычислительной техники</w:t>
      </w:r>
      <w:r>
        <w:t xml:space="preserve"> </w:t>
      </w:r>
    </w:p>
    <w:p w:rsidR="00CF2D78" w:rsidRDefault="00CF2D78" w:rsidP="00CF2D78">
      <w:pPr>
        <w:suppressAutoHyphens/>
        <w:ind w:right="639"/>
        <w:jc w:val="center"/>
      </w:pPr>
      <w:r>
        <w:t xml:space="preserve">Извещение  размещено на официальном сайте </w:t>
      </w:r>
      <w:hyperlink r:id="rId8" w:history="1">
        <w:r>
          <w:rPr>
            <w:rStyle w:val="afa"/>
            <w:lang w:val="en-US"/>
          </w:rPr>
          <w:t>http</w:t>
        </w:r>
        <w:r>
          <w:rPr>
            <w:rStyle w:val="afa"/>
          </w:rPr>
          <w:t>://</w:t>
        </w:r>
        <w:r>
          <w:rPr>
            <w:rStyle w:val="afa"/>
            <w:lang w:val="en-US"/>
          </w:rPr>
          <w:t>www</w:t>
        </w:r>
        <w:r>
          <w:rPr>
            <w:rStyle w:val="afa"/>
          </w:rPr>
          <w:t>.</w:t>
        </w:r>
        <w:r>
          <w:rPr>
            <w:rStyle w:val="afa"/>
            <w:lang w:val="en-US"/>
          </w:rPr>
          <w:t>zakupki</w:t>
        </w:r>
        <w:r>
          <w:rPr>
            <w:rStyle w:val="afa"/>
          </w:rPr>
          <w:t>.</w:t>
        </w:r>
        <w:r>
          <w:rPr>
            <w:rStyle w:val="afa"/>
            <w:lang w:val="en-US"/>
          </w:rPr>
          <w:t>rosatom</w:t>
        </w:r>
        <w:r>
          <w:rPr>
            <w:rStyle w:val="afa"/>
          </w:rPr>
          <w:t>.</w:t>
        </w:r>
        <w:r>
          <w:rPr>
            <w:rStyle w:val="afa"/>
            <w:lang w:val="en-US"/>
          </w:rPr>
          <w:t>ru</w:t>
        </w:r>
      </w:hyperlink>
      <w:r>
        <w:t xml:space="preserve">,         </w:t>
      </w:r>
    </w:p>
    <w:p w:rsidR="00924A3F" w:rsidRDefault="00CF2D78" w:rsidP="00924A3F">
      <w:pPr>
        <w:suppressAutoHyphens/>
        <w:ind w:right="639"/>
        <w:jc w:val="center"/>
        <w:rPr>
          <w:rStyle w:val="afa"/>
        </w:rPr>
      </w:pPr>
      <w:r>
        <w:t xml:space="preserve">   ЭТП </w:t>
      </w:r>
      <w:hyperlink r:id="rId9" w:history="1">
        <w:r>
          <w:rPr>
            <w:rStyle w:val="afa"/>
            <w:lang w:val="en-US"/>
          </w:rPr>
          <w:t>http</w:t>
        </w:r>
        <w:r>
          <w:rPr>
            <w:rStyle w:val="afa"/>
          </w:rPr>
          <w:t>://</w:t>
        </w:r>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t xml:space="preserve"> и на официальном сайте РФ о размещения информации о заказах </w:t>
      </w:r>
      <w:hyperlink r:id="rId10" w:history="1">
        <w:r w:rsidR="00924A3F" w:rsidRPr="00074E26">
          <w:rPr>
            <w:rStyle w:val="afa"/>
            <w:lang w:val="en-US"/>
          </w:rPr>
          <w:t>http</w:t>
        </w:r>
        <w:r w:rsidR="00924A3F" w:rsidRPr="00074E26">
          <w:rPr>
            <w:rStyle w:val="afa"/>
          </w:rPr>
          <w:t>://</w:t>
        </w:r>
        <w:r w:rsidR="00924A3F" w:rsidRPr="00074E26">
          <w:rPr>
            <w:rStyle w:val="afa"/>
            <w:lang w:val="en-US"/>
          </w:rPr>
          <w:t>zakupki</w:t>
        </w:r>
        <w:r w:rsidR="00924A3F" w:rsidRPr="00074E26">
          <w:rPr>
            <w:rStyle w:val="afa"/>
          </w:rPr>
          <w:t>.</w:t>
        </w:r>
        <w:r w:rsidR="00924A3F" w:rsidRPr="00074E26">
          <w:rPr>
            <w:rStyle w:val="afa"/>
            <w:lang w:val="en-US"/>
          </w:rPr>
          <w:t>gov</w:t>
        </w:r>
        <w:r w:rsidR="00924A3F" w:rsidRPr="00074E26">
          <w:rPr>
            <w:rStyle w:val="afa"/>
          </w:rPr>
          <w:t>.</w:t>
        </w:r>
        <w:r w:rsidR="00924A3F" w:rsidRPr="00074E26">
          <w:rPr>
            <w:rStyle w:val="afa"/>
            <w:lang w:val="en-US"/>
          </w:rPr>
          <w:t>ru</w:t>
        </w:r>
      </w:hyperlink>
    </w:p>
    <w:p w:rsidR="00924A3F" w:rsidRPr="00924A3F" w:rsidRDefault="00924A3F" w:rsidP="00924A3F">
      <w:pPr>
        <w:suppressAutoHyphens/>
        <w:ind w:right="639"/>
        <w:jc w:val="center"/>
        <w:rPr>
          <w:color w:val="0000FF"/>
          <w:u w:val="single"/>
        </w:rPr>
      </w:pPr>
    </w:p>
    <w:p w:rsidR="002F6587" w:rsidRDefault="002F6587" w:rsidP="002F6587">
      <w:pPr>
        <w:suppressAutoHyphens/>
        <w:ind w:right="639"/>
      </w:pPr>
      <w:r>
        <w:t xml:space="preserve">                                     от «</w:t>
      </w:r>
      <w:r w:rsidR="00D9632C">
        <w:t xml:space="preserve"> </w:t>
      </w:r>
      <w:r w:rsidR="008268CF">
        <w:t>08</w:t>
      </w:r>
      <w:r w:rsidR="00924A3F">
        <w:t xml:space="preserve"> </w:t>
      </w:r>
      <w:r w:rsidR="001B5FF0">
        <w:t xml:space="preserve">»   </w:t>
      </w:r>
      <w:r w:rsidR="00D31CEA">
        <w:t>апреля</w:t>
      </w:r>
      <w:r w:rsidR="004B1FFB">
        <w:t xml:space="preserve">  </w:t>
      </w:r>
      <w:r w:rsidR="004F6D3D">
        <w:t xml:space="preserve"> 2013</w:t>
      </w:r>
      <w:r>
        <w:t xml:space="preserve">  года №</w:t>
      </w:r>
      <w:r w:rsidR="008268CF">
        <w:t>130408/0480/058</w:t>
      </w:r>
      <w:r>
        <w:t xml:space="preserve"> </w:t>
      </w:r>
    </w:p>
    <w:p w:rsidR="002F6587" w:rsidRDefault="002F6587" w:rsidP="002F6587">
      <w:pPr>
        <w:suppressAutoHyphens/>
        <w:ind w:right="639"/>
        <w:jc w:val="center"/>
      </w:pPr>
      <w:r>
        <w:t>Процедура проводится в соответствии с Единым отраслевым стандартом закупок Госкорпорации «Росатом».</w:t>
      </w:r>
    </w:p>
    <w:p w:rsidR="002F6587" w:rsidRDefault="002F6587" w:rsidP="002F6587"/>
    <w:p w:rsidR="002F6587" w:rsidRDefault="002F6587" w:rsidP="002F6587">
      <w:pPr>
        <w:pStyle w:val="af3"/>
        <w:spacing w:before="0" w:beforeAutospacing="0" w:after="0" w:afterAutospacing="0" w:line="276" w:lineRule="auto"/>
        <w:jc w:val="center"/>
        <w:rPr>
          <w:b/>
          <w:sz w:val="22"/>
        </w:rPr>
      </w:pPr>
      <w:r>
        <w:rPr>
          <w:b/>
        </w:rPr>
        <w:t xml:space="preserve">Заказчик:     </w:t>
      </w:r>
      <w:r>
        <w:rPr>
          <w:b/>
          <w:sz w:val="22"/>
        </w:rPr>
        <w:t>Федеральное государственное унитарное предприятие</w:t>
      </w:r>
    </w:p>
    <w:p w:rsidR="002F6587" w:rsidRDefault="002F6587" w:rsidP="00924A3F">
      <w:pPr>
        <w:tabs>
          <w:tab w:val="left" w:pos="5040"/>
        </w:tabs>
        <w:spacing w:line="276" w:lineRule="auto"/>
        <w:ind w:left="5040" w:right="639" w:hanging="5040"/>
        <w:jc w:val="center"/>
      </w:pPr>
      <w:r>
        <w:t xml:space="preserve">                 «Уральский электромеханический завод»</w:t>
      </w:r>
    </w:p>
    <w:p w:rsidR="002F6587" w:rsidRDefault="002F6587" w:rsidP="002F6587">
      <w:r>
        <w:t>Согласовано:</w:t>
      </w:r>
    </w:p>
    <w:p w:rsidR="002F6587" w:rsidRDefault="002F6587" w:rsidP="002F6587"/>
    <w:p w:rsidR="002F6587" w:rsidRDefault="002F6587" w:rsidP="002F6587">
      <w:r>
        <w:t xml:space="preserve">         ___________ А.Н. Павлова                                   </w:t>
      </w:r>
      <w:r w:rsidR="001B5FF0">
        <w:t xml:space="preserve">        </w:t>
      </w:r>
      <w:r>
        <w:t xml:space="preserve">               </w:t>
      </w:r>
    </w:p>
    <w:p w:rsidR="002F6587" w:rsidRPr="00840F61" w:rsidRDefault="002F6587" w:rsidP="002F6587">
      <w:pPr>
        <w:spacing w:line="120" w:lineRule="auto"/>
      </w:pPr>
    </w:p>
    <w:p w:rsidR="002F6587" w:rsidRPr="009A486F" w:rsidRDefault="002F6587" w:rsidP="002F6587">
      <w:pPr>
        <w:rPr>
          <w:sz w:val="22"/>
          <w:szCs w:val="22"/>
        </w:rPr>
      </w:pPr>
      <w:r w:rsidRPr="00840F61">
        <w:rPr>
          <w:sz w:val="22"/>
          <w:szCs w:val="22"/>
        </w:rPr>
        <w:t xml:space="preserve">         «___ » _________</w:t>
      </w:r>
      <w:r w:rsidR="004F6D3D">
        <w:t>2013</w:t>
      </w:r>
      <w:r w:rsidRPr="00840F61">
        <w:t>г.</w:t>
      </w:r>
      <w:r w:rsidRPr="00840F61">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Default="002F6587" w:rsidP="002F6587">
      <w:pPr>
        <w:spacing w:line="360" w:lineRule="auto"/>
      </w:pPr>
    </w:p>
    <w:p w:rsidR="002F6587" w:rsidRDefault="001B5FF0" w:rsidP="002F6587">
      <w:r>
        <w:t xml:space="preserve">         ___________ И.Н. Зраенко</w:t>
      </w:r>
      <w:r w:rsidR="002F6587">
        <w:t xml:space="preserve">                                  </w:t>
      </w:r>
      <w:r>
        <w:t xml:space="preserve">       </w:t>
      </w:r>
      <w:r w:rsidR="002F6587">
        <w:t xml:space="preserve">               </w:t>
      </w:r>
    </w:p>
    <w:p w:rsidR="002F6587" w:rsidRDefault="002F6587" w:rsidP="002F6587">
      <w:pPr>
        <w:spacing w:line="120" w:lineRule="auto"/>
      </w:pPr>
    </w:p>
    <w:p w:rsidR="002F6587" w:rsidRDefault="004F6D3D" w:rsidP="002F6587">
      <w:r>
        <w:t xml:space="preserve">        «___ » _________2013</w:t>
      </w:r>
      <w:r w:rsidR="002F6587">
        <w:t xml:space="preserve">г.                                      </w:t>
      </w:r>
      <w:r w:rsidR="001B5FF0">
        <w:t xml:space="preserve">          </w:t>
      </w:r>
    </w:p>
    <w:p w:rsidR="002F6587" w:rsidRDefault="002F6587" w:rsidP="002F6587">
      <w:pPr>
        <w:spacing w:line="360" w:lineRule="auto"/>
      </w:pPr>
    </w:p>
    <w:p w:rsidR="001B5FF0" w:rsidRDefault="001B5FF0" w:rsidP="002F6587">
      <w:pPr>
        <w:spacing w:line="360" w:lineRule="auto"/>
      </w:pPr>
      <w:r>
        <w:t xml:space="preserve">        Правовое управление</w:t>
      </w:r>
    </w:p>
    <w:p w:rsidR="002F6587" w:rsidRDefault="002F6587" w:rsidP="002F6587">
      <w:r>
        <w:t xml:space="preserve"> </w:t>
      </w:r>
      <w:r w:rsidR="001B5FF0">
        <w:t xml:space="preserve">        ___________ </w:t>
      </w:r>
      <w:r>
        <w:t xml:space="preserve">                            </w:t>
      </w:r>
      <w:r w:rsidR="001B5FF0">
        <w:t xml:space="preserve">             </w:t>
      </w:r>
    </w:p>
    <w:p w:rsidR="002F6587" w:rsidRDefault="002F6587" w:rsidP="002F6587">
      <w:pPr>
        <w:spacing w:line="120" w:lineRule="auto"/>
      </w:pPr>
    </w:p>
    <w:p w:rsidR="002F6587" w:rsidRDefault="00BC18B5" w:rsidP="002F6587">
      <w:r>
        <w:t xml:space="preserve">         «___ » _________201</w:t>
      </w:r>
      <w:r w:rsidRPr="008273DB">
        <w:t>3</w:t>
      </w:r>
      <w:r w:rsidR="002F6587">
        <w:t xml:space="preserve">г.                           </w:t>
      </w:r>
      <w:r w:rsidR="001B5FF0">
        <w:t xml:space="preserve">                     </w:t>
      </w:r>
      <w:r w:rsidR="002F6587">
        <w:t xml:space="preserve">        </w:t>
      </w:r>
    </w:p>
    <w:p w:rsidR="002F6587" w:rsidRDefault="002F6587" w:rsidP="002F6587">
      <w:pPr>
        <w:spacing w:line="120" w:lineRule="auto"/>
      </w:pPr>
    </w:p>
    <w:p w:rsidR="002F6587" w:rsidRPr="00472B40" w:rsidRDefault="002F6587" w:rsidP="002F6587">
      <w:pPr>
        <w:rPr>
          <w:sz w:val="22"/>
          <w:szCs w:val="22"/>
        </w:rPr>
      </w:pPr>
      <w:r>
        <w:rPr>
          <w:sz w:val="22"/>
          <w:szCs w:val="22"/>
        </w:rPr>
        <w:t xml:space="preserve">            </w:t>
      </w:r>
      <w:r w:rsidRPr="009A486F">
        <w:rPr>
          <w:sz w:val="22"/>
          <w:szCs w:val="22"/>
        </w:rPr>
        <w:t xml:space="preserve">                                        </w:t>
      </w:r>
      <w:r>
        <w:rPr>
          <w:sz w:val="22"/>
          <w:szCs w:val="22"/>
        </w:rPr>
        <w:t xml:space="preserve">        </w:t>
      </w:r>
      <w:r w:rsidRPr="009A486F">
        <w:rPr>
          <w:sz w:val="22"/>
          <w:szCs w:val="22"/>
        </w:rPr>
        <w:t xml:space="preserve">   </w:t>
      </w:r>
      <w:r>
        <w:rPr>
          <w:sz w:val="22"/>
          <w:szCs w:val="22"/>
        </w:rPr>
        <w:t xml:space="preserve">                               </w:t>
      </w:r>
      <w:r w:rsidR="001B5FF0">
        <w:rPr>
          <w:sz w:val="22"/>
          <w:szCs w:val="22"/>
        </w:rPr>
        <w:t xml:space="preserve">            </w:t>
      </w:r>
    </w:p>
    <w:p w:rsidR="002F6587" w:rsidRPr="008505D6" w:rsidRDefault="002F6587" w:rsidP="002F6587">
      <w:pPr>
        <w:rPr>
          <w:sz w:val="18"/>
          <w:szCs w:val="18"/>
        </w:rPr>
      </w:pPr>
      <w:r>
        <w:t xml:space="preserve">        </w:t>
      </w:r>
      <w:r w:rsidR="003C02F7">
        <w:rPr>
          <w:sz w:val="18"/>
          <w:szCs w:val="18"/>
        </w:rPr>
        <w:t>Проценко  С.А</w:t>
      </w:r>
      <w:r w:rsidRPr="008505D6">
        <w:rPr>
          <w:sz w:val="18"/>
          <w:szCs w:val="18"/>
        </w:rPr>
        <w:t>.</w:t>
      </w:r>
    </w:p>
    <w:p w:rsidR="002F6587" w:rsidRPr="004C47C1" w:rsidRDefault="002F6587" w:rsidP="004C47C1">
      <w:pPr>
        <w:rPr>
          <w:sz w:val="18"/>
          <w:szCs w:val="18"/>
        </w:rPr>
      </w:pPr>
      <w:r w:rsidRPr="008505D6">
        <w:rPr>
          <w:sz w:val="18"/>
          <w:szCs w:val="18"/>
        </w:rPr>
        <w:t xml:space="preserve">     </w:t>
      </w:r>
      <w:r>
        <w:rPr>
          <w:sz w:val="18"/>
          <w:szCs w:val="18"/>
        </w:rPr>
        <w:t xml:space="preserve">   </w:t>
      </w:r>
      <w:r w:rsidRPr="008505D6">
        <w:rPr>
          <w:sz w:val="18"/>
          <w:szCs w:val="18"/>
        </w:rPr>
        <w:t xml:space="preserve">   т.23-69</w:t>
      </w:r>
    </w:p>
    <w:p w:rsidR="002F6587" w:rsidRDefault="004F6D3D" w:rsidP="002F6587">
      <w:pPr>
        <w:jc w:val="center"/>
      </w:pPr>
      <w:r>
        <w:t>Екатеринбург 2013</w:t>
      </w:r>
      <w:r w:rsidR="002F6587">
        <w:t>г.</w:t>
      </w:r>
    </w:p>
    <w:p w:rsidR="00CA2886" w:rsidRPr="00110AD7" w:rsidRDefault="00CA2886" w:rsidP="00B07E66">
      <w:pPr>
        <w:pStyle w:val="110"/>
        <w:keepNext w:val="0"/>
        <w:rPr>
          <w:b/>
          <w:snapToGrid/>
          <w:sz w:val="28"/>
          <w:szCs w:val="28"/>
        </w:rPr>
        <w:sectPr w:rsidR="00CA2886" w:rsidRPr="00110AD7" w:rsidSect="00C87330">
          <w:footerReference w:type="even" r:id="rId11"/>
          <w:pgSz w:w="11907" w:h="16840" w:code="9"/>
          <w:pgMar w:top="1134" w:right="567" w:bottom="1134" w:left="1418" w:header="709" w:footer="1072" w:gutter="0"/>
          <w:cols w:space="708"/>
          <w:docGrid w:linePitch="360"/>
        </w:sectPr>
      </w:pPr>
    </w:p>
    <w:p w:rsidR="00C87330" w:rsidRPr="001B5FF0" w:rsidRDefault="00C87330" w:rsidP="00C87330">
      <w:pPr>
        <w:pStyle w:val="14"/>
        <w:widowControl/>
        <w:outlineLvl w:val="0"/>
        <w:rPr>
          <w:bCs/>
          <w:snapToGrid/>
          <w:sz w:val="28"/>
          <w:szCs w:val="28"/>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AA2FDE">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p>
    <w:p w:rsidR="006D7B10" w:rsidRPr="00110AD7" w:rsidRDefault="00AA2FDE">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787A49">
          <w:rPr>
            <w:webHidden/>
            <w:sz w:val="28"/>
            <w:szCs w:val="28"/>
          </w:rPr>
          <w:t>2</w:t>
        </w:r>
        <w:r w:rsidRPr="00110AD7">
          <w:rPr>
            <w:webHidden/>
            <w:sz w:val="28"/>
            <w:szCs w:val="28"/>
          </w:rPr>
          <w:fldChar w:fldCharType="end"/>
        </w:r>
      </w:hyperlink>
    </w:p>
    <w:p w:rsidR="006D7B10" w:rsidRPr="00110AD7" w:rsidRDefault="00AA2FDE">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787A49">
          <w:rPr>
            <w:webHidden/>
            <w:sz w:val="28"/>
            <w:szCs w:val="28"/>
          </w:rPr>
          <w:t>3</w:t>
        </w:r>
        <w:r w:rsidRPr="00110AD7">
          <w:rPr>
            <w:webHidden/>
            <w:sz w:val="28"/>
            <w:szCs w:val="28"/>
          </w:rPr>
          <w:fldChar w:fldCharType="end"/>
        </w:r>
      </w:hyperlink>
    </w:p>
    <w:p w:rsidR="006D7B10" w:rsidRPr="00110AD7" w:rsidRDefault="00AA2FDE">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1E1840">
          <w:rPr>
            <w:webHidden/>
            <w:sz w:val="28"/>
            <w:szCs w:val="28"/>
          </w:rPr>
          <w:t>6</w:t>
        </w:r>
      </w:hyperlink>
    </w:p>
    <w:p w:rsidR="006D7B10" w:rsidRPr="00110AD7" w:rsidRDefault="001E1840">
      <w:pPr>
        <w:pStyle w:val="15"/>
        <w:rPr>
          <w:sz w:val="28"/>
          <w:szCs w:val="28"/>
        </w:rPr>
      </w:pPr>
      <w:r>
        <w:t xml:space="preserve">       </w:t>
      </w:r>
      <w:hyperlink w:anchor="_Toc318827128" w:history="1">
        <w:r w:rsidR="006D7B10" w:rsidRPr="00110AD7">
          <w:rPr>
            <w:rStyle w:val="afa"/>
            <w:sz w:val="28"/>
            <w:szCs w:val="28"/>
          </w:rPr>
          <w:t>СОКРАЩЕНИЯ</w:t>
        </w:r>
        <w:r w:rsidR="006D7B10" w:rsidRPr="00110AD7">
          <w:rPr>
            <w:webHidden/>
            <w:sz w:val="28"/>
            <w:szCs w:val="28"/>
          </w:rPr>
          <w:tab/>
        </w:r>
        <w:r>
          <w:rPr>
            <w:webHidden/>
            <w:sz w:val="28"/>
            <w:szCs w:val="28"/>
          </w:rPr>
          <w:t>7</w:t>
        </w:r>
      </w:hyperlink>
    </w:p>
    <w:p w:rsidR="006D7B10" w:rsidRPr="00110AD7" w:rsidRDefault="00AA2FDE">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1E1840">
          <w:rPr>
            <w:webHidden/>
            <w:sz w:val="28"/>
            <w:szCs w:val="28"/>
          </w:rPr>
          <w:t>8</w:t>
        </w:r>
      </w:hyperlink>
    </w:p>
    <w:p w:rsidR="006D7B10" w:rsidRPr="00110AD7" w:rsidRDefault="00AA2FDE">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9906E2">
          <w:rPr>
            <w:webHidden/>
            <w:sz w:val="28"/>
            <w:szCs w:val="28"/>
          </w:rPr>
          <w:t>9</w:t>
        </w:r>
      </w:hyperlink>
    </w:p>
    <w:p w:rsidR="006D7B10" w:rsidRPr="00110AD7" w:rsidRDefault="00AA2FDE">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w:t>
        </w:r>
        <w:r w:rsidR="009906E2">
          <w:rPr>
            <w:webHidden/>
            <w:sz w:val="28"/>
            <w:szCs w:val="28"/>
          </w:rPr>
          <w:t>4</w:t>
        </w:r>
      </w:hyperlink>
    </w:p>
    <w:p w:rsidR="006D7B10" w:rsidRPr="00110AD7" w:rsidRDefault="00AA2FDE">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9906E2">
          <w:rPr>
            <w:webHidden/>
            <w:sz w:val="28"/>
            <w:szCs w:val="28"/>
          </w:rPr>
          <w:t>21</w:t>
        </w:r>
      </w:hyperlink>
    </w:p>
    <w:p w:rsidR="006D7B10" w:rsidRPr="00110AD7" w:rsidRDefault="00AA2FDE">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9906E2">
          <w:rPr>
            <w:rFonts w:ascii="Times New Roman" w:hAnsi="Times New Roman" w:cs="Times New Roman"/>
            <w:b w:val="0"/>
            <w:webHidden/>
            <w:sz w:val="28"/>
            <w:szCs w:val="28"/>
          </w:rPr>
          <w:t>21</w:t>
        </w:r>
      </w:hyperlink>
    </w:p>
    <w:p w:rsidR="006D7B10" w:rsidRPr="00110AD7" w:rsidRDefault="00AA2FDE">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4</w:t>
        </w:r>
      </w:hyperlink>
    </w:p>
    <w:p w:rsidR="006D7B10" w:rsidRPr="00110AD7" w:rsidRDefault="00AA2FDE">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w:t>
        </w:r>
        <w:r w:rsidR="009906E2">
          <w:rPr>
            <w:rFonts w:ascii="Times New Roman" w:hAnsi="Times New Roman" w:cs="Times New Roman"/>
            <w:b w:val="0"/>
            <w:webHidden/>
            <w:sz w:val="28"/>
            <w:szCs w:val="28"/>
          </w:rPr>
          <w:t>7</w:t>
        </w:r>
      </w:hyperlink>
    </w:p>
    <w:p w:rsidR="006D7B10" w:rsidRPr="00110AD7" w:rsidRDefault="00AA2FDE">
      <w:pPr>
        <w:pStyle w:val="15"/>
        <w:tabs>
          <w:tab w:val="left" w:pos="1440"/>
        </w:tabs>
        <w:rPr>
          <w:rStyle w:val="afa"/>
          <w:sz w:val="28"/>
          <w:szCs w:val="28"/>
        </w:rPr>
      </w:pPr>
      <w:hyperlink w:anchor="_Toc318827137" w:history="1">
        <w:r w:rsidR="00DB2406">
          <w:rPr>
            <w:rStyle w:val="afa"/>
            <w:sz w:val="28"/>
            <w:szCs w:val="28"/>
          </w:rPr>
          <w:t>ПРОЕКТ ДОГОВОРА</w:t>
        </w:r>
        <w:r w:rsidR="006D7B10" w:rsidRPr="00110AD7">
          <w:rPr>
            <w:webHidden/>
            <w:sz w:val="28"/>
            <w:szCs w:val="28"/>
          </w:rPr>
          <w:tab/>
        </w:r>
        <w:r w:rsidR="00C91275">
          <w:rPr>
            <w:webHidden/>
            <w:sz w:val="28"/>
            <w:szCs w:val="28"/>
          </w:rPr>
          <w:t>2</w:t>
        </w:r>
        <w:r w:rsidR="009906E2">
          <w:rPr>
            <w:webHidden/>
            <w:sz w:val="28"/>
            <w:szCs w:val="28"/>
          </w:rPr>
          <w:t>8</w:t>
        </w:r>
      </w:hyperlink>
    </w:p>
    <w:p w:rsidR="00C87330" w:rsidRPr="00110AD7" w:rsidRDefault="00DB2406" w:rsidP="00600E86">
      <w:pPr>
        <w:rPr>
          <w:bCs/>
          <w:sz w:val="28"/>
          <w:szCs w:val="28"/>
        </w:rPr>
        <w:sectPr w:rsidR="00C87330" w:rsidRPr="00110AD7" w:rsidSect="00C87330">
          <w:headerReference w:type="default" r:id="rId12"/>
          <w:footerReference w:type="default" r:id="rId13"/>
          <w:pgSz w:w="11907" w:h="16840" w:code="9"/>
          <w:pgMar w:top="1134" w:right="567" w:bottom="1134" w:left="1418" w:header="709" w:footer="624" w:gutter="0"/>
          <w:cols w:space="708"/>
          <w:docGrid w:linePitch="360"/>
        </w:sectPr>
      </w:pPr>
      <w:r>
        <w:rPr>
          <w:sz w:val="28"/>
          <w:szCs w:val="28"/>
        </w:rPr>
        <w:t>ТЕХНИЧЕСКАЯ ЧАСТЬ</w:t>
      </w:r>
      <w:r w:rsidR="001E1840">
        <w:rPr>
          <w:sz w:val="28"/>
          <w:szCs w:val="28"/>
        </w:rPr>
        <w:t>…………………………………………………………...</w:t>
      </w:r>
      <w:r w:rsidR="00B869BE">
        <w:rPr>
          <w:sz w:val="28"/>
          <w:szCs w:val="28"/>
        </w:rPr>
        <w:t>...</w:t>
      </w:r>
      <w:r w:rsidR="009906E2">
        <w:rPr>
          <w:sz w:val="28"/>
          <w:szCs w:val="28"/>
        </w:rPr>
        <w:t>39</w:t>
      </w:r>
      <w:r w:rsidR="00AA2FDE" w:rsidRPr="00110AD7">
        <w:rPr>
          <w:bCs/>
          <w:sz w:val="28"/>
          <w:szCs w:val="28"/>
        </w:rPr>
        <w:fldChar w:fldCharType="end"/>
      </w:r>
    </w:p>
    <w:p w:rsidR="00C87330" w:rsidRPr="00110AD7" w:rsidRDefault="00C87330" w:rsidP="00C87330">
      <w:pPr>
        <w:rPr>
          <w:bCs/>
          <w:sz w:val="28"/>
          <w:szCs w:val="28"/>
        </w:rPr>
      </w:pPr>
    </w:p>
    <w:p w:rsidR="00C87330" w:rsidRPr="00212767" w:rsidRDefault="00C87330" w:rsidP="00C87330">
      <w:pPr>
        <w:jc w:val="center"/>
        <w:outlineLvl w:val="0"/>
        <w:rPr>
          <w:b/>
        </w:rPr>
      </w:pPr>
      <w:bookmarkStart w:id="1" w:name="_Toc318827126"/>
      <w:r w:rsidRPr="00212767">
        <w:rPr>
          <w:b/>
        </w:rPr>
        <w:t xml:space="preserve">ИЗВЕЩЕНИЕ О ПРОВЕДЕНИИ </w:t>
      </w:r>
      <w:r w:rsidR="0086714B" w:rsidRPr="00212767">
        <w:rPr>
          <w:b/>
        </w:rPr>
        <w:t xml:space="preserve">ЗАПРОСА </w:t>
      </w:r>
      <w:r w:rsidR="00466F9E" w:rsidRPr="00212767">
        <w:rPr>
          <w:b/>
        </w:rPr>
        <w:t>ЦЕН</w:t>
      </w:r>
      <w:bookmarkEnd w:id="1"/>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893A2A" w:rsidP="00893A2A">
      <w:r>
        <w:t>Федеральное государственное унитарное предприятие  «Уральский электромеханический завод» (далее ФГУП УЭМЗ).</w:t>
      </w:r>
      <w:r w:rsidR="00303E09" w:rsidRPr="006F4F4E">
        <w:t xml:space="preserve"> </w:t>
      </w:r>
    </w:p>
    <w:p w:rsidR="00303E09" w:rsidRPr="006F4F4E" w:rsidRDefault="00303E09" w:rsidP="00303E09">
      <w:pPr>
        <w:jc w:val="both"/>
      </w:pPr>
      <w:r>
        <w:t>Место нахождения:</w:t>
      </w:r>
      <w:r w:rsidRPr="006F4F4E">
        <w:t xml:space="preserve"> </w:t>
      </w:r>
      <w:r w:rsidR="00893A2A">
        <w:t>620137, Россия, г.Екатеринбург, ул. Студенческая, д.9.</w:t>
      </w:r>
    </w:p>
    <w:p w:rsidR="00303E09" w:rsidRDefault="00303E09" w:rsidP="00303E09">
      <w:r>
        <w:t xml:space="preserve">Почтовый адрес: </w:t>
      </w:r>
      <w:r w:rsidR="00893A2A">
        <w:t>620000, г. Екатеринбург, а/я74</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w:t>
      </w:r>
      <w:r w:rsidR="00893A2A">
        <w:t>ФГУП УЭМЗ,</w:t>
      </w:r>
    </w:p>
    <w:p w:rsidR="00303E09" w:rsidRDefault="00303E09" w:rsidP="00303E09">
      <w:pPr>
        <w:jc w:val="both"/>
      </w:pPr>
      <w:r>
        <w:t xml:space="preserve">Место нахождения: </w:t>
      </w:r>
      <w:r w:rsidR="00893A2A">
        <w:t>620137, Россия, г.Екатеринбург, ул. Студенческая, д.9.</w:t>
      </w:r>
    </w:p>
    <w:p w:rsidR="00303E09" w:rsidRDefault="00303E09" w:rsidP="00303E09">
      <w:pPr>
        <w:ind w:right="153"/>
        <w:contextualSpacing/>
        <w:jc w:val="both"/>
      </w:pPr>
      <w:r>
        <w:t xml:space="preserve">Почтовый адрес: </w:t>
      </w:r>
      <w:r w:rsidR="00893A2A">
        <w:t>620000, г. Екатеринбург, а/я74</w:t>
      </w:r>
    </w:p>
    <w:p w:rsidR="00303E09" w:rsidRDefault="00303E09" w:rsidP="00303E09">
      <w:pPr>
        <w:jc w:val="both"/>
      </w:pPr>
      <w:r>
        <w:t xml:space="preserve">Контактное лицо: </w:t>
      </w:r>
      <w:r w:rsidR="003C02F7">
        <w:t>Проценко Сергей Александрович</w:t>
      </w:r>
    </w:p>
    <w:p w:rsidR="00303E09" w:rsidRDefault="00893A2A" w:rsidP="00303E09">
      <w:pPr>
        <w:jc w:val="both"/>
      </w:pPr>
      <w:r>
        <w:t>тел.:</w:t>
      </w:r>
      <w:r w:rsidR="00303E09">
        <w:t xml:space="preserve"> </w:t>
      </w:r>
      <w:r>
        <w:t>8 (343)383-23-69</w:t>
      </w:r>
    </w:p>
    <w:p w:rsidR="00893A2A" w:rsidRPr="008E7DDD" w:rsidRDefault="00303E09" w:rsidP="003C02F7">
      <w:r>
        <w:rPr>
          <w:lang w:val="en-US"/>
        </w:rPr>
        <w:t>E</w:t>
      </w:r>
      <w:r w:rsidRPr="003C02F7">
        <w:t>-</w:t>
      </w:r>
      <w:r>
        <w:rPr>
          <w:lang w:val="en-US"/>
        </w:rPr>
        <w:t>mail</w:t>
      </w:r>
      <w:r w:rsidRPr="003C02F7">
        <w:t xml:space="preserve">: </w:t>
      </w:r>
      <w:hyperlink r:id="rId14" w:history="1">
        <w:r w:rsidR="003C02F7" w:rsidRPr="009563C2">
          <w:rPr>
            <w:rStyle w:val="afa"/>
            <w:lang w:val="en-US"/>
          </w:rPr>
          <w:t>procenko</w:t>
        </w:r>
        <w:r w:rsidR="003C02F7" w:rsidRPr="009563C2">
          <w:rPr>
            <w:rStyle w:val="afa"/>
          </w:rPr>
          <w:t>@</w:t>
        </w:r>
        <w:r w:rsidR="003C02F7" w:rsidRPr="009563C2">
          <w:rPr>
            <w:rStyle w:val="afa"/>
            <w:lang w:val="en-US"/>
          </w:rPr>
          <w:t>uemz</w:t>
        </w:r>
        <w:r w:rsidR="003C02F7" w:rsidRPr="009563C2">
          <w:rPr>
            <w:rStyle w:val="afa"/>
          </w:rPr>
          <w:t>.</w:t>
        </w:r>
        <w:r w:rsidR="003C02F7" w:rsidRPr="009563C2">
          <w:rPr>
            <w:rStyle w:val="afa"/>
            <w:lang w:val="en-US"/>
          </w:rPr>
          <w:t>ru</w:t>
        </w:r>
      </w:hyperlink>
    </w:p>
    <w:p w:rsidR="00893A2A" w:rsidRPr="00893A2A" w:rsidRDefault="00303E09" w:rsidP="00893A2A">
      <w:r>
        <w:t xml:space="preserve">Время работы: </w:t>
      </w:r>
      <w:r w:rsidR="00893A2A">
        <w:t>в рабочие дни с 5-45 до 14-30 по московскому времени.</w:t>
      </w:r>
    </w:p>
    <w:p w:rsidR="00303E09" w:rsidRDefault="00303E09" w:rsidP="00893A2A">
      <w:r w:rsidRPr="006F4F4E">
        <w:rPr>
          <w:b/>
        </w:rPr>
        <w:t>Официальный сайт размещения данного извещения:</w:t>
      </w:r>
      <w:r w:rsidRPr="006F4F4E">
        <w:t xml:space="preserve"> </w:t>
      </w:r>
      <w:hyperlink r:id="rId15"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6046D2" w:rsidRDefault="006046D2" w:rsidP="006046D2">
      <w:pPr>
        <w:ind w:right="-120"/>
        <w:rPr>
          <w:szCs w:val="22"/>
        </w:rPr>
      </w:pPr>
      <w:r>
        <w:rPr>
          <w:b/>
        </w:rPr>
        <w:t>Наименование, характеристики и количество поставляемого товара:</w:t>
      </w:r>
      <w:r>
        <w:t xml:space="preserve"> </w:t>
      </w:r>
      <w:r w:rsidR="00303E09">
        <w:t xml:space="preserve"> </w:t>
      </w:r>
      <w:r>
        <w:t xml:space="preserve">Поставка </w:t>
      </w:r>
      <w:r w:rsidR="009022B3">
        <w:t>вычислительной техники</w:t>
      </w:r>
      <w:r>
        <w:t>,  далее именуемая  Товар.  Ассортимент и количество поставляемого Товара определяется   в соответствии с  Техническим заданием настоящего извещения.</w:t>
      </w:r>
    </w:p>
    <w:p w:rsidR="00AE36A2" w:rsidRPr="0068413A" w:rsidRDefault="00AE36A2" w:rsidP="006046D2">
      <w:pPr>
        <w:ind w:right="-120"/>
        <w:rPr>
          <w:b/>
        </w:rPr>
      </w:pPr>
    </w:p>
    <w:p w:rsidR="00AE36A2" w:rsidRPr="00FA0948" w:rsidRDefault="00303E09" w:rsidP="00FA0948">
      <w:pPr>
        <w:ind w:right="-120"/>
        <w:rPr>
          <w:szCs w:val="22"/>
        </w:rPr>
      </w:pPr>
      <w:r>
        <w:rPr>
          <w:b/>
        </w:rPr>
        <w:t xml:space="preserve">1.5. </w:t>
      </w:r>
      <w:r w:rsidRPr="00915518">
        <w:rPr>
          <w:b/>
        </w:rPr>
        <w:t xml:space="preserve">Место, условия </w:t>
      </w:r>
      <w:r w:rsidR="00AE36A2">
        <w:rPr>
          <w:b/>
        </w:rPr>
        <w:t>поставки товаров/выполнения работ/</w:t>
      </w:r>
      <w:r w:rsidRPr="00915518">
        <w:rPr>
          <w:b/>
        </w:rPr>
        <w:t>оказания</w:t>
      </w:r>
      <w:r>
        <w:rPr>
          <w:b/>
        </w:rPr>
        <w:t xml:space="preserve"> услуг</w:t>
      </w:r>
      <w:r w:rsidRPr="00915518">
        <w:rPr>
          <w:b/>
        </w:rPr>
        <w:t>:</w:t>
      </w:r>
      <w:r w:rsidRPr="00915518">
        <w:t xml:space="preserve"> </w:t>
      </w:r>
      <w:r>
        <w:t xml:space="preserve">    </w:t>
      </w:r>
      <w:r w:rsidR="00FA0948">
        <w:t>Товар должен быть доставлен по адресу: 620137, г.Екатеринбург,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B07E66" w:rsidRPr="00303E09" w:rsidRDefault="00303E09" w:rsidP="00AE36A2">
      <w:pPr>
        <w:ind w:right="-120"/>
        <w:jc w:val="both"/>
      </w:pPr>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FA0948">
        <w:t xml:space="preserve"> ТЕХНИЧЕСКОЙ ЧАСТИ</w:t>
      </w:r>
    </w:p>
    <w:p w:rsidR="00055E5B" w:rsidRPr="00110AD7" w:rsidRDefault="00055E5B" w:rsidP="00B07E66">
      <w:pPr>
        <w:tabs>
          <w:tab w:val="left" w:pos="1134"/>
        </w:tabs>
        <w:contextualSpacing/>
        <w:jc w:val="both"/>
        <w:rPr>
          <w:sz w:val="28"/>
          <w:szCs w:val="28"/>
        </w:rPr>
      </w:pPr>
    </w:p>
    <w:p w:rsidR="00055E5B" w:rsidRDefault="00303E09" w:rsidP="00FA0948">
      <w:r>
        <w:rPr>
          <w:b/>
        </w:rPr>
        <w:t xml:space="preserve">1.6. </w:t>
      </w:r>
      <w:r w:rsidRPr="00915518">
        <w:rPr>
          <w:b/>
        </w:rPr>
        <w:t xml:space="preserve">Срок </w:t>
      </w:r>
      <w:r w:rsidR="00D1364C">
        <w:rPr>
          <w:b/>
        </w:rPr>
        <w:t>поставки товара и условия оплаты</w:t>
      </w:r>
      <w:r w:rsidRPr="00915518">
        <w:rPr>
          <w:b/>
        </w:rPr>
        <w:t>:</w:t>
      </w:r>
      <w:r w:rsidRPr="00915518">
        <w:t xml:space="preserve"> </w:t>
      </w:r>
      <w:r w:rsidR="00AE36A2">
        <w:t>Весь Т</w:t>
      </w:r>
      <w:r w:rsidR="00AE36A2" w:rsidRPr="00CA594C">
        <w:t xml:space="preserve">овар поставляется </w:t>
      </w:r>
      <w:r w:rsidR="00FA0948">
        <w:t xml:space="preserve">в течении </w:t>
      </w:r>
      <w:r w:rsidR="00A26854">
        <w:t>21 календарного  дня</w:t>
      </w:r>
      <w:r w:rsidR="00FA0948">
        <w:t xml:space="preserve"> с момента заключения договора.</w:t>
      </w:r>
      <w:r w:rsidR="00D1364C">
        <w:t xml:space="preserve"> </w:t>
      </w:r>
    </w:p>
    <w:p w:rsidR="00D1364C" w:rsidRDefault="00D1364C" w:rsidP="00D1364C">
      <w:pPr>
        <w:ind w:right="-120"/>
        <w:jc w:val="both"/>
      </w:pPr>
      <w:r>
        <w:rPr>
          <w:b/>
        </w:rPr>
        <w:t>Форма оплаты:</w:t>
      </w:r>
      <w:r>
        <w:t xml:space="preserve"> Оплата Товара осуществляется по факту поставки</w:t>
      </w:r>
    </w:p>
    <w:p w:rsidR="00D1364C" w:rsidRPr="004F6D3D" w:rsidRDefault="00D1364C" w:rsidP="004F6D3D">
      <w:pPr>
        <w:pStyle w:val="22"/>
        <w:widowControl w:val="0"/>
        <w:autoSpaceDE w:val="0"/>
        <w:autoSpaceDN w:val="0"/>
        <w:adjustRightInd w:val="0"/>
        <w:ind w:firstLine="0"/>
      </w:pPr>
      <w:r>
        <w:rPr>
          <w:b/>
        </w:rPr>
        <w:t>Сроки и порядок оплаты:</w:t>
      </w:r>
      <w:r>
        <w:t xml:space="preserve"> С побед</w:t>
      </w:r>
      <w:r w:rsidR="008575C8">
        <w:t>ителем запроса цен</w:t>
      </w:r>
      <w:r>
        <w:t xml:space="preserve">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w:t>
      </w:r>
      <w:r w:rsidR="004F6D3D">
        <w:t xml:space="preserve"> товарно-транспортной накладной</w:t>
      </w:r>
      <w:r>
        <w:t xml:space="preserve"> и получения счета-фактуры   на поставляемый Товар.</w:t>
      </w: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6"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7"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0B3944">
      <w:pPr>
        <w:tabs>
          <w:tab w:val="left" w:pos="1134"/>
        </w:tabs>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0B3944">
      <w:pPr>
        <w:tabs>
          <w:tab w:val="left" w:pos="1134"/>
        </w:tabs>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40F61" w:rsidRDefault="00303E09" w:rsidP="00840F61">
      <w:r w:rsidRPr="00303E09">
        <w:rPr>
          <w:b/>
        </w:rPr>
        <w:lastRenderedPageBreak/>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C465D5">
        <w:t xml:space="preserve"> </w:t>
      </w:r>
      <w:r w:rsidR="00F6265B">
        <w:t>2 980 488</w:t>
      </w:r>
      <w:r w:rsidR="00AE36A2">
        <w:t>,00</w:t>
      </w:r>
      <w:r w:rsidR="00AE36A2" w:rsidRPr="007C4B5C">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840F61" w:rsidRPr="00840F61" w:rsidRDefault="00840F61" w:rsidP="00840F61">
      <w:pPr>
        <w:rPr>
          <w:rFonts w:eastAsia="Calibri"/>
        </w:rPr>
      </w:pPr>
      <w:r w:rsidRPr="008646BF">
        <w:rPr>
          <w:rFonts w:eastAsia="Calibri"/>
        </w:rPr>
        <w:t>Цена за единицу поставляемого товара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8F76BA" w:rsidRDefault="008F76BA" w:rsidP="00055E5B">
      <w:pPr>
        <w:pStyle w:val="24"/>
        <w:spacing w:line="240" w:lineRule="auto"/>
        <w:ind w:right="-119"/>
        <w:jc w:val="both"/>
      </w:pPr>
    </w:p>
    <w:p w:rsidR="008646BF" w:rsidRPr="00303E09" w:rsidRDefault="00E66F92" w:rsidP="009D2110">
      <w:pPr>
        <w:pStyle w:val="24"/>
        <w:ind w:left="3686" w:right="-120" w:hanging="3686"/>
        <w:jc w:val="both"/>
      </w:pPr>
      <w:r>
        <w:rPr>
          <w:b/>
        </w:rPr>
        <w:t xml:space="preserve">       </w:t>
      </w:r>
      <w:r w:rsidRPr="00494CED">
        <w:rPr>
          <w:b/>
        </w:rPr>
        <w:t>Источник финансирования:</w:t>
      </w:r>
      <w:r w:rsidRPr="000E408F">
        <w:t xml:space="preserve"> </w:t>
      </w:r>
      <w:r w:rsidRPr="00494CED">
        <w:t xml:space="preserve">Собственные средства </w:t>
      </w:r>
      <w:r w:rsidR="009D2110">
        <w:t>ФГУП «УЭМЗ»</w:t>
      </w:r>
    </w:p>
    <w:p w:rsidR="00303E09" w:rsidRDefault="00303E09" w:rsidP="00303E09">
      <w:pPr>
        <w:ind w:right="-120"/>
        <w:jc w:val="both"/>
        <w:rPr>
          <w:b/>
        </w:rPr>
      </w:pPr>
      <w:r>
        <w:rPr>
          <w:b/>
        </w:rPr>
        <w:t>1.9</w:t>
      </w:r>
      <w:r w:rsidRPr="000E408F">
        <w:rPr>
          <w:b/>
        </w:rPr>
        <w:t>. Поря</w:t>
      </w:r>
      <w:r>
        <w:rPr>
          <w:b/>
        </w:rPr>
        <w:t>док формирования цены и оплаты</w:t>
      </w:r>
      <w:r w:rsidRPr="000E408F">
        <w:rPr>
          <w:b/>
        </w:rPr>
        <w:t xml:space="preserve">: </w:t>
      </w:r>
    </w:p>
    <w:p w:rsidR="009D2110" w:rsidRDefault="009D2110" w:rsidP="009D2110">
      <w:pPr>
        <w:pStyle w:val="7"/>
        <w:tabs>
          <w:tab w:val="clear" w:pos="3469"/>
          <w:tab w:val="num" w:pos="0"/>
        </w:tabs>
        <w:ind w:left="0" w:firstLine="0"/>
      </w:pPr>
      <w:r>
        <w:t>Цена предлагаемого Договора должна быть указана с учетом НДС,  расходов на перевозку, доставку до склада Заказчика, страхование, упаковку, экспедирование,  уплаты таможенных пошлин, налогов и других обязательных платежей.</w:t>
      </w:r>
    </w:p>
    <w:p w:rsidR="008B7030" w:rsidRDefault="008B7030" w:rsidP="008B7030"/>
    <w:p w:rsidR="008B7030" w:rsidRDefault="008B7030" w:rsidP="008B7030">
      <w:pPr>
        <w:ind w:right="-120"/>
        <w:jc w:val="both"/>
      </w:pPr>
      <w:r w:rsidRPr="008F0CD2">
        <w:rPr>
          <w:b/>
        </w:rPr>
        <w:t>1.10</w:t>
      </w:r>
      <w:r>
        <w:t xml:space="preserve"> </w:t>
      </w:r>
      <w:r>
        <w:rPr>
          <w:b/>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t>не применяется.</w:t>
      </w:r>
    </w:p>
    <w:p w:rsidR="008B7030" w:rsidRDefault="008B7030" w:rsidP="008B7030"/>
    <w:p w:rsidR="008B7030" w:rsidRDefault="008B7030" w:rsidP="008B7030">
      <w:pPr>
        <w:jc w:val="both"/>
        <w:rPr>
          <w:bCs/>
        </w:rPr>
      </w:pPr>
      <w:r w:rsidRPr="008F0CD2">
        <w:rPr>
          <w:b/>
        </w:rPr>
        <w:t>1.11</w:t>
      </w:r>
      <w:r>
        <w:t xml:space="preserve"> </w:t>
      </w:r>
      <w:r>
        <w:rPr>
          <w:b/>
        </w:rPr>
        <w:t xml:space="preserve">Сведения о валюте, используемой для формирования цены договора и расчетов с поставщиками  (подрядчиками, исполнителями): </w:t>
      </w:r>
      <w:r>
        <w:rPr>
          <w:bCs/>
        </w:rPr>
        <w:t>Российский рубль.</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0378C1">
        <w:rPr>
          <w:b/>
          <w:bCs/>
        </w:rPr>
        <w:t>1.</w:t>
      </w:r>
      <w:r w:rsidR="008F0CD2" w:rsidRPr="000378C1">
        <w:rPr>
          <w:b/>
          <w:bCs/>
        </w:rPr>
        <w:t>12</w:t>
      </w:r>
      <w:r w:rsidR="00055E5B" w:rsidRPr="000378C1">
        <w:rPr>
          <w:b/>
          <w:bCs/>
        </w:rPr>
        <w:t>.</w:t>
      </w:r>
      <w:r w:rsidR="000B3944" w:rsidRPr="000378C1">
        <w:rPr>
          <w:b/>
          <w:bCs/>
        </w:rPr>
        <w:t xml:space="preserve"> </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665E92" w:rsidP="00055E5B">
      <w:pPr>
        <w:tabs>
          <w:tab w:val="left" w:pos="1134"/>
        </w:tabs>
        <w:contextualSpacing/>
        <w:jc w:val="both"/>
        <w:rPr>
          <w:spacing w:val="-6"/>
        </w:rPr>
      </w:pPr>
      <w:r w:rsidRPr="00665E92">
        <w:rPr>
          <w:spacing w:val="-6"/>
        </w:rPr>
        <w:t xml:space="preserve">На официальном сайте </w:t>
      </w:r>
      <w:r w:rsidRPr="00665E92">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665E92">
          <w:rPr>
            <w:rStyle w:val="afa"/>
            <w:color w:val="auto"/>
          </w:rPr>
          <w:t>http://www.zakupki.gov.ru</w:t>
        </w:r>
      </w:hyperlink>
      <w:r w:rsidRPr="00665E92">
        <w:t>), на официальном сайте по закупкам атомной отрасли Госкорпорации «Рос</w:t>
      </w:r>
      <w:r w:rsidRPr="00665E92">
        <w:rPr>
          <w:spacing w:val="-6"/>
        </w:rPr>
        <w:t>атом» (</w:t>
      </w:r>
      <w:hyperlink r:id="rId19" w:history="1">
        <w:r w:rsidRPr="00665E92">
          <w:rPr>
            <w:rStyle w:val="afa"/>
            <w:color w:val="auto"/>
          </w:rPr>
          <w:t>http://zakupki.rosatom.ru</w:t>
        </w:r>
      </w:hyperlink>
      <w:r w:rsidRPr="00665E92">
        <w:rPr>
          <w:spacing w:val="-6"/>
        </w:rPr>
        <w:t xml:space="preserve">) документация по запросу цен находится в открытом доступе, начиная </w:t>
      </w:r>
      <w:r w:rsidRPr="00665E92">
        <w:t>с даты размещения настоящего извещения и документации по запросу цен</w:t>
      </w:r>
      <w:r w:rsidRPr="00665E92">
        <w:rPr>
          <w:spacing w:val="-6"/>
        </w:rPr>
        <w:t>.</w:t>
      </w:r>
      <w:r w:rsidR="00D71393"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00D71393" w:rsidRPr="00BE59D8">
        <w:rPr>
          <w:spacing w:val="-6"/>
        </w:rPr>
        <w:t xml:space="preserve"> на</w:t>
      </w:r>
      <w:r w:rsidR="00055E5B" w:rsidRPr="00BE59D8">
        <w:rPr>
          <w:spacing w:val="-6"/>
        </w:rPr>
        <w:t xml:space="preserve"> электронной торговой площадке </w:t>
      </w:r>
      <w:hyperlink r:id="rId20" w:history="1">
        <w:r w:rsidR="00055E5B" w:rsidRPr="00BE59D8">
          <w:rPr>
            <w:rStyle w:val="afa"/>
            <w:color w:val="auto"/>
            <w:u w:val="none"/>
          </w:rPr>
          <w:t>ООО</w:t>
        </w:r>
      </w:hyperlink>
      <w:r w:rsidR="00055E5B" w:rsidRPr="00BE59D8">
        <w:t xml:space="preserve"> «Аукционный конкурсный дом»</w:t>
      </w:r>
      <w:r w:rsidR="00D71393" w:rsidRPr="00BE59D8">
        <w:rPr>
          <w:spacing w:val="-6"/>
        </w:rPr>
        <w:t xml:space="preserve"> </w:t>
      </w:r>
      <w:r w:rsidR="00055E5B" w:rsidRPr="00BE59D8">
        <w:rPr>
          <w:spacing w:val="-6"/>
        </w:rPr>
        <w:t xml:space="preserve"> </w:t>
      </w:r>
      <w:hyperlink r:id="rId21"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00D71393"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8F0CD2">
        <w:rPr>
          <w:b/>
          <w:spacing w:val="-6"/>
        </w:rPr>
        <w:t>13</w:t>
      </w:r>
      <w:r w:rsidR="00055E5B" w:rsidRPr="00BE59D8">
        <w:rPr>
          <w:b/>
          <w:spacing w:val="-6"/>
        </w:rPr>
        <w:t>.</w:t>
      </w:r>
      <w:r w:rsidR="000B3944">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8F0CD2">
        <w:rPr>
          <w:b/>
          <w:spacing w:val="-6"/>
        </w:rPr>
        <w:t>14</w:t>
      </w:r>
      <w:r w:rsidR="00055E5B" w:rsidRPr="00BE59D8">
        <w:rPr>
          <w:b/>
          <w:spacing w:val="-6"/>
        </w:rPr>
        <w:t>.</w:t>
      </w:r>
      <w:r w:rsidR="000B3944">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22"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D151F5">
        <w:rPr>
          <w:spacing w:val="-6"/>
        </w:rPr>
        <w:t>10</w:t>
      </w:r>
      <w:r w:rsidR="002141E9" w:rsidRPr="00BE59D8">
        <w:rPr>
          <w:spacing w:val="-6"/>
        </w:rPr>
        <w:t>-00 (в</w:t>
      </w:r>
      <w:r w:rsidR="00055E5B" w:rsidRPr="00BE59D8">
        <w:rPr>
          <w:spacing w:val="-6"/>
        </w:rPr>
        <w:t>ремя московское) «</w:t>
      </w:r>
      <w:r w:rsidR="00D151F5">
        <w:rPr>
          <w:spacing w:val="-6"/>
        </w:rPr>
        <w:t>16</w:t>
      </w:r>
      <w:r w:rsidR="005C12FD">
        <w:rPr>
          <w:spacing w:val="-6"/>
        </w:rPr>
        <w:t xml:space="preserve"> </w:t>
      </w:r>
      <w:r w:rsidR="002141E9" w:rsidRPr="00BE59D8">
        <w:rPr>
          <w:spacing w:val="-6"/>
        </w:rPr>
        <w:t xml:space="preserve">» </w:t>
      </w:r>
      <w:r w:rsidR="008F2292">
        <w:rPr>
          <w:spacing w:val="-6"/>
        </w:rPr>
        <w:t xml:space="preserve"> апреля</w:t>
      </w:r>
      <w:r w:rsidR="00396BBD">
        <w:rPr>
          <w:spacing w:val="-6"/>
        </w:rPr>
        <w:t xml:space="preserve"> </w:t>
      </w:r>
      <w:r w:rsidR="000378C1">
        <w:rPr>
          <w:spacing w:val="-6"/>
        </w:rPr>
        <w:t xml:space="preserve"> </w:t>
      </w:r>
      <w:r w:rsidR="00BD5E90">
        <w:rPr>
          <w:spacing w:val="-6"/>
        </w:rPr>
        <w:t>2013</w:t>
      </w:r>
      <w:r w:rsidR="00110379" w:rsidRPr="00BE59D8">
        <w:rPr>
          <w:spacing w:val="-6"/>
        </w:rPr>
        <w:t xml:space="preserve"> года. </w:t>
      </w:r>
    </w:p>
    <w:p w:rsidR="00055E5B" w:rsidRPr="00110AD7" w:rsidRDefault="00055E5B" w:rsidP="00055E5B">
      <w:pPr>
        <w:tabs>
          <w:tab w:val="left" w:pos="1134"/>
        </w:tabs>
        <w:contextualSpacing/>
        <w:jc w:val="both"/>
        <w:rPr>
          <w:spacing w:val="-6"/>
          <w:sz w:val="28"/>
          <w:szCs w:val="28"/>
        </w:rPr>
      </w:pPr>
    </w:p>
    <w:p w:rsidR="000378C1" w:rsidRDefault="00BE59D8" w:rsidP="000378C1">
      <w:pPr>
        <w:jc w:val="both"/>
      </w:pPr>
      <w:r w:rsidRPr="00BE59D8">
        <w:rPr>
          <w:b/>
          <w:spacing w:val="-6"/>
        </w:rPr>
        <w:t>1.</w:t>
      </w:r>
      <w:r w:rsidR="008F0CD2">
        <w:rPr>
          <w:b/>
          <w:spacing w:val="-6"/>
        </w:rPr>
        <w:t>15</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D151F5">
        <w:rPr>
          <w:spacing w:val="-6"/>
        </w:rPr>
        <w:t xml:space="preserve"> </w:t>
      </w:r>
      <w:r w:rsidR="00055E5B" w:rsidRPr="00BE59D8">
        <w:rPr>
          <w:spacing w:val="-6"/>
        </w:rPr>
        <w:t xml:space="preserve"> «</w:t>
      </w:r>
      <w:r w:rsidR="008633EC">
        <w:rPr>
          <w:spacing w:val="-6"/>
        </w:rPr>
        <w:t xml:space="preserve"> 16</w:t>
      </w:r>
      <w:r w:rsidR="005C12FD">
        <w:rPr>
          <w:spacing w:val="-6"/>
        </w:rPr>
        <w:t xml:space="preserve"> </w:t>
      </w:r>
      <w:r w:rsidR="00055E5B" w:rsidRPr="00BE59D8">
        <w:rPr>
          <w:spacing w:val="-6"/>
        </w:rPr>
        <w:t xml:space="preserve">» </w:t>
      </w:r>
      <w:r w:rsidR="008F2292">
        <w:rPr>
          <w:spacing w:val="-6"/>
        </w:rPr>
        <w:t>апреля</w:t>
      </w:r>
      <w:r w:rsidR="000378C1">
        <w:rPr>
          <w:spacing w:val="-6"/>
        </w:rPr>
        <w:t xml:space="preserve"> </w:t>
      </w:r>
      <w:r w:rsidR="008646BF">
        <w:rPr>
          <w:spacing w:val="-6"/>
        </w:rPr>
        <w:t xml:space="preserve"> </w:t>
      </w:r>
      <w:r w:rsidR="00BD5E90">
        <w:rPr>
          <w:spacing w:val="-6"/>
        </w:rPr>
        <w:t xml:space="preserve"> 2013</w:t>
      </w:r>
      <w:r w:rsidR="00055E5B" w:rsidRPr="00BE59D8">
        <w:rPr>
          <w:spacing w:val="-6"/>
        </w:rPr>
        <w:t xml:space="preserve"> года. </w:t>
      </w:r>
      <w:r w:rsidR="000378C1">
        <w:t>620137, Россия, г.Екатеринбург, ул. Студенческая, д.9.</w:t>
      </w:r>
    </w:p>
    <w:p w:rsidR="00055E5B" w:rsidRPr="00BE59D8" w:rsidRDefault="00055E5B" w:rsidP="000378C1">
      <w:pPr>
        <w:rPr>
          <w:spacing w:val="-6"/>
        </w:rPr>
      </w:pPr>
    </w:p>
    <w:p w:rsidR="000378C1" w:rsidRDefault="00BE59D8" w:rsidP="000378C1">
      <w:pPr>
        <w:jc w:val="both"/>
      </w:pPr>
      <w:r w:rsidRPr="00BE59D8">
        <w:rPr>
          <w:b/>
          <w:spacing w:val="-6"/>
        </w:rPr>
        <w:t>1.</w:t>
      </w:r>
      <w:r w:rsidR="008F0CD2">
        <w:rPr>
          <w:b/>
          <w:spacing w:val="-6"/>
        </w:rPr>
        <w:t>16</w:t>
      </w:r>
      <w:r w:rsidR="00055E5B" w:rsidRPr="00BE59D8">
        <w:rPr>
          <w:b/>
          <w:spacing w:val="-6"/>
        </w:rPr>
        <w:t>.</w:t>
      </w:r>
      <w:r w:rsidRPr="00BE59D8">
        <w:rPr>
          <w:b/>
          <w:spacing w:val="-6"/>
        </w:rPr>
        <w:t xml:space="preserve"> </w:t>
      </w:r>
      <w:r w:rsidR="000B3944">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D151F5">
        <w:rPr>
          <w:spacing w:val="-6"/>
        </w:rPr>
        <w:t xml:space="preserve"> 18</w:t>
      </w:r>
      <w:r w:rsidR="005C12FD">
        <w:rPr>
          <w:spacing w:val="-6"/>
        </w:rPr>
        <w:t xml:space="preserve"> </w:t>
      </w:r>
      <w:r w:rsidR="00055E5B" w:rsidRPr="00BE59D8">
        <w:rPr>
          <w:spacing w:val="-6"/>
        </w:rPr>
        <w:t xml:space="preserve">» </w:t>
      </w:r>
      <w:r w:rsidR="008F2292">
        <w:rPr>
          <w:spacing w:val="-6"/>
        </w:rPr>
        <w:t>апреля</w:t>
      </w:r>
      <w:r w:rsidR="000378C1">
        <w:rPr>
          <w:spacing w:val="-6"/>
        </w:rPr>
        <w:t xml:space="preserve"> </w:t>
      </w:r>
      <w:r w:rsidR="008646BF">
        <w:rPr>
          <w:spacing w:val="-6"/>
        </w:rPr>
        <w:t xml:space="preserve"> </w:t>
      </w:r>
      <w:r w:rsidR="00BD5E90">
        <w:rPr>
          <w:spacing w:val="-6"/>
        </w:rPr>
        <w:t xml:space="preserve"> 2013</w:t>
      </w:r>
      <w:r w:rsidR="00055E5B" w:rsidRPr="00BE59D8">
        <w:rPr>
          <w:spacing w:val="-6"/>
        </w:rPr>
        <w:t xml:space="preserve"> года. </w:t>
      </w:r>
      <w:r w:rsidRPr="00BE59D8">
        <w:t xml:space="preserve"> </w:t>
      </w:r>
      <w:r w:rsidR="000378C1">
        <w:t>620137, Россия, г.Екатеринбург, ул. Студенческая, д.9.</w:t>
      </w:r>
    </w:p>
    <w:p w:rsidR="00055E5B" w:rsidRPr="00110AD7" w:rsidRDefault="00055E5B" w:rsidP="000378C1">
      <w:pPr>
        <w:rPr>
          <w:spacing w:val="-6"/>
          <w:sz w:val="28"/>
          <w:szCs w:val="28"/>
        </w:rPr>
      </w:pPr>
    </w:p>
    <w:p w:rsidR="008B7030" w:rsidRDefault="00BE59D8" w:rsidP="008B7030">
      <w:pPr>
        <w:jc w:val="both"/>
        <w:rPr>
          <w:rStyle w:val="postbody"/>
        </w:rPr>
      </w:pPr>
      <w:r w:rsidRPr="00677C6B">
        <w:rPr>
          <w:b/>
          <w:spacing w:val="-6"/>
        </w:rPr>
        <w:t>1.</w:t>
      </w:r>
      <w:r w:rsidR="008F0CD2">
        <w:rPr>
          <w:b/>
          <w:spacing w:val="-6"/>
        </w:rPr>
        <w:t>17</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8B7030">
        <w:t>договор</w:t>
      </w:r>
      <w:r w:rsidR="008B7030">
        <w:rPr>
          <w:rStyle w:val="postbody"/>
        </w:rPr>
        <w:t xml:space="preserve"> может быть заключен не ранее чем через десять дней со дня размещения на официальном сайте </w:t>
      </w:r>
      <w:r w:rsidR="008B7030">
        <w:rPr>
          <w:rStyle w:val="postbody"/>
        </w:rPr>
        <w:lastRenderedPageBreak/>
        <w:t xml:space="preserve">протокола </w:t>
      </w:r>
      <w:r w:rsidR="008B7030">
        <w:t>рассмотрения и оценки котировочных заявок</w:t>
      </w:r>
      <w:r w:rsidR="008B7030">
        <w:rPr>
          <w:rStyle w:val="postbody"/>
        </w:rPr>
        <w:t>, но не позднее чем через двадцать дней со дня подписания указанного протокола.</w:t>
      </w:r>
    </w:p>
    <w:p w:rsidR="008B7030" w:rsidRDefault="008B7030" w:rsidP="000B3944">
      <w:pPr>
        <w:jc w:val="both"/>
        <w:rPr>
          <w:rStyle w:val="postbody"/>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p>
    <w:p w:rsidR="00C87330" w:rsidRPr="00677C6B" w:rsidRDefault="00C87330" w:rsidP="008B7030">
      <w:pPr>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8F0CD2">
        <w:rPr>
          <w:b/>
          <w:spacing w:val="-6"/>
        </w:rPr>
        <w:t>18</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8F0CD2">
        <w:rPr>
          <w:b/>
        </w:rPr>
        <w:t>19</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05200">
        <w:t xml:space="preserve">организатор </w:t>
      </w:r>
      <w:r w:rsidR="00466F9E" w:rsidRPr="00605200">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8F0CD2">
        <w:rPr>
          <w:b/>
        </w:rPr>
        <w:t>20</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Default="00C87330" w:rsidP="00212767">
      <w:pPr>
        <w:pStyle w:val="10"/>
        <w:numPr>
          <w:ilvl w:val="1"/>
          <w:numId w:val="6"/>
        </w:numPr>
        <w:tabs>
          <w:tab w:val="clear" w:pos="1440"/>
          <w:tab w:val="num" w:pos="1134"/>
        </w:tabs>
        <w:ind w:hanging="731"/>
        <w:jc w:val="center"/>
        <w:rPr>
          <w:b/>
        </w:rPr>
      </w:pPr>
      <w:bookmarkStart w:id="2" w:name="_Ref317259002"/>
      <w:bookmarkStart w:id="3" w:name="_Toc318827127"/>
      <w:r w:rsidRPr="00212767">
        <w:rPr>
          <w:b/>
        </w:rPr>
        <w:t>ТЕРМИНЫ И ОПРЕДЕЛЕНИЯ</w:t>
      </w:r>
      <w:bookmarkEnd w:id="2"/>
      <w:bookmarkEnd w:id="3"/>
    </w:p>
    <w:p w:rsidR="00212767" w:rsidRPr="00212767" w:rsidRDefault="00212767" w:rsidP="00212767"/>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787A49">
          <w:t>5</w:t>
        </w:r>
      </w:fldSimple>
      <w:r w:rsidRPr="009143DA">
        <w:t xml:space="preserve"> раздела </w:t>
      </w:r>
      <w:fldSimple w:instr=" REF _Ref317250097 \r \h  \* MERGEFORMAT ">
        <w:r w:rsidR="00787A49">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787A49">
          <w:t>8</w:t>
        </w:r>
      </w:fldSimple>
      <w:r w:rsidR="004B541C" w:rsidRPr="009143DA">
        <w:t xml:space="preserve"> </w:t>
      </w:r>
      <w:r w:rsidR="00F306A3" w:rsidRPr="009143DA">
        <w:t xml:space="preserve">раздела </w:t>
      </w:r>
      <w:fldSimple w:instr=" REF _Ref317250449 \r \h  \* MERGEFORMAT ">
        <w:r w:rsidR="00787A49">
          <w:t>4</w:t>
        </w:r>
      </w:fldSimple>
      <w:r w:rsidR="00F306A3" w:rsidRPr="009143DA">
        <w:t xml:space="preserve"> «Информационная карта </w:t>
      </w:r>
      <w:r w:rsidR="00466F9E" w:rsidRPr="009143DA">
        <w:t>запроса цен</w:t>
      </w:r>
      <w:r w:rsidR="00F306A3" w:rsidRPr="009143DA">
        <w:t xml:space="preserve">», </w:t>
      </w:r>
      <w:r w:rsidRPr="009143DA">
        <w:t xml:space="preserve">предельно допустимая цена договора ,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787A49">
          <w:t>6</w:t>
        </w:r>
      </w:fldSimple>
      <w:r w:rsidRPr="009143DA">
        <w:t xml:space="preserve"> раздела </w:t>
      </w:r>
      <w:fldSimple w:instr=" REF _Ref317250478 \r \h  \* MERGEFORMAT ">
        <w:r w:rsidR="00787A49">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EA09DF" w:rsidRPr="00EA09DF" w:rsidRDefault="0058002C" w:rsidP="00EA09DF">
      <w:pPr>
        <w:ind w:firstLine="720"/>
        <w:jc w:val="both"/>
      </w:pPr>
      <w:r w:rsidRPr="009143DA">
        <w:rPr>
          <w:b/>
        </w:rPr>
        <w:t>Официальный сайт</w:t>
      </w:r>
      <w:r w:rsidRPr="009143DA">
        <w:t xml:space="preserve"> – </w:t>
      </w:r>
      <w:r w:rsidR="00EA09DF" w:rsidRPr="00EA09D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EA09DF" w:rsidRPr="00EA09DF">
          <w:rPr>
            <w:rStyle w:val="afa"/>
            <w:color w:val="auto"/>
          </w:rPr>
          <w:t>www.zakupki.gov.ru</w:t>
        </w:r>
      </w:hyperlink>
      <w:r w:rsidR="00EA09DF" w:rsidRPr="00EA09DF">
        <w:t xml:space="preserve"> и официальный сайт в информационно-телекоммуникационной сети «Интернет», имеющий адрес </w:t>
      </w:r>
      <w:r w:rsidR="00EA09DF" w:rsidRPr="00EA09DF">
        <w:rPr>
          <w:rStyle w:val="afa"/>
          <w:color w:val="auto"/>
        </w:rPr>
        <w:t>www.zakupki.</w:t>
      </w:r>
      <w:r w:rsidR="00EA09DF" w:rsidRPr="00EA09DF">
        <w:rPr>
          <w:rStyle w:val="afa"/>
          <w:color w:val="auto"/>
          <w:lang w:val="en-US"/>
        </w:rPr>
        <w:t>rosatom</w:t>
      </w:r>
      <w:r w:rsidR="00EA09DF" w:rsidRPr="00EA09DF">
        <w:rPr>
          <w:rStyle w:val="afa"/>
          <w:color w:val="auto"/>
        </w:rPr>
        <w:t>.ru</w:t>
      </w:r>
      <w:r w:rsidR="00EA09DF" w:rsidRPr="00EA09DF">
        <w:t>, предназначенный для публикации информации о закупках атомной отрасли.</w:t>
      </w:r>
    </w:p>
    <w:p w:rsidR="0058002C" w:rsidRPr="009143DA" w:rsidRDefault="0058002C" w:rsidP="00EA09DF">
      <w:pPr>
        <w:ind w:firstLine="720"/>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4" w:name="_Ref93141687"/>
      <w:r w:rsidRPr="009143DA">
        <w:rPr>
          <w:b/>
        </w:rPr>
        <w:lastRenderedPageBreak/>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4"/>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5" w:name="_Toc314731698"/>
      <w:bookmarkStart w:id="6" w:name="_Toc318827128"/>
      <w:r w:rsidRPr="009143DA">
        <w:rPr>
          <w:b/>
        </w:rPr>
        <w:t>СОКРАЩЕНИЯ</w:t>
      </w:r>
      <w:bookmarkEnd w:id="5"/>
      <w:bookmarkEnd w:id="6"/>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69291C">
        <w:t>(протокол от 15.02.2013 № 46</w:t>
      </w:r>
      <w:r w:rsidR="008174BC" w:rsidRPr="009143DA">
        <w:t>)</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212767" w:rsidRDefault="00C87330" w:rsidP="00212767">
      <w:pPr>
        <w:pStyle w:val="10"/>
        <w:numPr>
          <w:ilvl w:val="1"/>
          <w:numId w:val="6"/>
        </w:numPr>
        <w:tabs>
          <w:tab w:val="clear" w:pos="1440"/>
          <w:tab w:val="num" w:pos="1134"/>
        </w:tabs>
        <w:ind w:left="1434" w:hanging="725"/>
        <w:jc w:val="center"/>
        <w:rPr>
          <w:b/>
        </w:rPr>
      </w:pPr>
      <w:bookmarkStart w:id="7" w:name="_Toc318827129"/>
      <w:r w:rsidRPr="00212767">
        <w:rPr>
          <w:b/>
        </w:rPr>
        <w:lastRenderedPageBreak/>
        <w:t>ОБЩИЕ ПОЛОЖЕНИЯ</w:t>
      </w:r>
      <w:r w:rsidR="00370E30" w:rsidRPr="00212767">
        <w:rPr>
          <w:b/>
        </w:rPr>
        <w:t>.</w:t>
      </w:r>
      <w:bookmarkEnd w:id="7"/>
    </w:p>
    <w:p w:rsidR="00212767" w:rsidRPr="00212767" w:rsidRDefault="00212767" w:rsidP="00212767"/>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8" w:name="_Ref126000848"/>
      <w:r w:rsidRPr="00FF1267">
        <w:t xml:space="preserve">Открытый запрос цен </w:t>
      </w:r>
      <w:bookmarkEnd w:id="8"/>
      <w:r w:rsidRPr="00FF1267">
        <w:t>в электронной форме на право заключения договора</w:t>
      </w:r>
      <w:r w:rsidRPr="00FF1267">
        <w:rPr>
          <w:b/>
          <w:bCs/>
          <w:i/>
        </w:rPr>
        <w:t>/ов</w:t>
      </w:r>
      <w:r w:rsidRPr="00FF1267">
        <w:t xml:space="preserve"> на поставку товаров, выполнение работ или оказание услуг.</w:t>
      </w:r>
    </w:p>
    <w:p w:rsidR="00FF1267" w:rsidRPr="00FF1267" w:rsidRDefault="00FF1267" w:rsidP="00FF1267">
      <w:pPr>
        <w:pStyle w:val="Times12"/>
        <w:ind w:firstLine="709"/>
        <w:rPr>
          <w:szCs w:val="24"/>
        </w:rPr>
      </w:pPr>
      <w:r w:rsidRPr="00FF1267">
        <w:rPr>
          <w:szCs w:val="24"/>
        </w:rPr>
        <w:t>Настоящий запрос цен проводится в соответствии с правилами и с использованием функционала</w:t>
      </w:r>
      <w:r w:rsidRPr="00FF1267">
        <w:rPr>
          <w:spacing w:val="-6"/>
          <w:szCs w:val="24"/>
        </w:rPr>
        <w:t xml:space="preserve"> ЭТП, указанной в пункте </w:t>
      </w:r>
      <w:fldSimple w:instr=" REF _Ref317250534 \r \h  \* MERGEFORMAT ">
        <w:r w:rsidR="00787A49" w:rsidRPr="00787A49">
          <w:rPr>
            <w:spacing w:val="-6"/>
            <w:szCs w:val="24"/>
          </w:rPr>
          <w:t>7</w:t>
        </w:r>
      </w:fldSimple>
      <w:r w:rsidRPr="00FF1267">
        <w:rPr>
          <w:szCs w:val="24"/>
        </w:rPr>
        <w:t xml:space="preserve"> раздела </w:t>
      </w:r>
      <w:fldSimple w:instr=" REF _Ref317250543 \r \h  \* MERGEFORMAT ">
        <w:r w:rsidR="00787A49" w:rsidRPr="00787A49">
          <w:rPr>
            <w:szCs w:val="24"/>
          </w:rPr>
          <w:t>4</w:t>
        </w:r>
      </w:fldSimple>
      <w:r w:rsidRPr="00FF1267">
        <w:rPr>
          <w:szCs w:val="24"/>
        </w:rPr>
        <w:t xml:space="preserve"> «Информационная карта запроса цен».</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FF1267">
        <w:rPr>
          <w:b/>
          <w:bCs/>
          <w:i/>
        </w:rPr>
        <w:t>[в отношении каждого лота]</w:t>
      </w:r>
      <w:r w:rsidRPr="00FF1267">
        <w:t xml:space="preserve"> указаны в </w:t>
      </w:r>
      <w:r w:rsidRPr="00FF1267">
        <w:rPr>
          <w:b/>
          <w:bCs/>
          <w:i/>
        </w:rPr>
        <w:t>Томе 2</w:t>
      </w:r>
      <w:r w:rsidRPr="00FF1267">
        <w:t xml:space="preserve"> «ТЕХНИЧЕСКАЯ ЧАСТЬ». Проект договора, который будет заключен по результатам запроса цен, приведен в</w:t>
      </w:r>
      <w:r w:rsidRPr="00FF1267">
        <w:rPr>
          <w:iCs/>
        </w:rPr>
        <w:t xml:space="preserve"> </w:t>
      </w:r>
      <w:r w:rsidRPr="00FF1267">
        <w:rPr>
          <w:b/>
          <w:i/>
          <w:iCs/>
        </w:rPr>
        <w:t>Части 2 Тома 1</w:t>
      </w:r>
      <w:r w:rsidRPr="00FF1267">
        <w:t>.</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w:t>
      </w:r>
      <w:r w:rsidR="0069291C">
        <w:t>орации «Росатом» (протокол от 15.02.2013 № 46</w:t>
      </w:r>
      <w:r w:rsidRPr="00FF1267">
        <w:t>) в редакции согласно пункту раздела </w:t>
      </w:r>
      <w:fldSimple w:instr=" REF _Ref317249938 \r \h  \* MERGEFORMAT ">
        <w:r w:rsidR="00787A49">
          <w:t>4</w:t>
        </w:r>
      </w:fldSimple>
      <w:r w:rsidRPr="00FF1267">
        <w:t xml:space="preserve"> «Информационная карта запроса цен», регламентом работы и инструкциями ЭТП.</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FF1267">
        <w:rPr>
          <w:b/>
          <w:bCs/>
          <w:i/>
        </w:rPr>
        <w:t>[в отношении лота]</w:t>
      </w:r>
      <w:r w:rsidRPr="00FF1267">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bookmarkStart w:id="9" w:name="_Ref317172396"/>
      <w:r w:rsidRPr="00FF1267">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9"/>
      <w:r w:rsidRPr="00FF1267">
        <w:t xml:space="preserve"> </w:t>
      </w:r>
    </w:p>
    <w:p w:rsidR="00FF1267" w:rsidRPr="00FF1267" w:rsidRDefault="00FF1267" w:rsidP="00FF1267">
      <w:pPr>
        <w:numPr>
          <w:ilvl w:val="0"/>
          <w:numId w:val="31"/>
        </w:numPr>
        <w:tabs>
          <w:tab w:val="left" w:pos="0"/>
          <w:tab w:val="left" w:pos="1418"/>
        </w:tabs>
        <w:ind w:left="0" w:right="-1" w:firstLine="709"/>
        <w:jc w:val="both"/>
      </w:pPr>
      <w:bookmarkStart w:id="10" w:name="_Ref317173209"/>
      <w:r w:rsidRPr="00FF1267">
        <w:t>обнаружения недостоверных сведений об участнике запроса цен, а также привлекаемых</w:t>
      </w:r>
      <w:r w:rsidRPr="00FF1267">
        <w:rPr>
          <w:b/>
          <w:bCs/>
          <w:i/>
        </w:rPr>
        <w:t xml:space="preserve"> поставщиках/</w:t>
      </w:r>
      <w:r w:rsidRPr="00FF1267">
        <w:t xml:space="preserve"> </w:t>
      </w:r>
      <w:r w:rsidRPr="00FF1267">
        <w:rPr>
          <w:b/>
          <w:i/>
        </w:rPr>
        <w:t>субподрядчиках/ соисполнителях</w:t>
      </w:r>
      <w:r w:rsidRPr="00FF1267">
        <w:t xml:space="preserve"> в заявке на участие в запросе цен и (или) ее уточнениях согласно пункту </w:t>
      </w:r>
      <w:fldSimple w:instr=" REF _Ref317251555 \r \h  \* MERGEFORMAT ">
        <w:r w:rsidR="00787A49">
          <w:t>3.15</w:t>
        </w:r>
      </w:fldSimple>
      <w:r w:rsidRPr="00FF1267">
        <w:t>, существенных для допуска данного участника к запросу цен и (или) установления его места в ранжировке;</w:t>
      </w:r>
      <w:bookmarkEnd w:id="10"/>
    </w:p>
    <w:p w:rsidR="00FF1267" w:rsidRPr="00FF1267" w:rsidRDefault="00FF1267" w:rsidP="00FF1267">
      <w:pPr>
        <w:numPr>
          <w:ilvl w:val="0"/>
          <w:numId w:val="31"/>
        </w:numPr>
        <w:tabs>
          <w:tab w:val="left" w:pos="0"/>
          <w:tab w:val="left" w:pos="1418"/>
        </w:tabs>
        <w:ind w:left="0" w:right="-1" w:firstLine="709"/>
        <w:jc w:val="both"/>
      </w:pPr>
      <w:r w:rsidRPr="00FF1267">
        <w:t>получения заключения ЦАК или Контрольной комиссии об отмене процедуры запроса цен, принятого в порядке рассмотрения жалоб;</w:t>
      </w:r>
    </w:p>
    <w:p w:rsidR="00FF1267" w:rsidRPr="00FF1267" w:rsidRDefault="00FF1267" w:rsidP="00FF1267">
      <w:pPr>
        <w:numPr>
          <w:ilvl w:val="0"/>
          <w:numId w:val="31"/>
        </w:numPr>
        <w:tabs>
          <w:tab w:val="left" w:pos="0"/>
          <w:tab w:val="left" w:pos="1418"/>
        </w:tabs>
        <w:ind w:left="0" w:right="-1" w:firstLine="709"/>
        <w:jc w:val="both"/>
      </w:pPr>
      <w:r w:rsidRPr="00FF126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787A49">
          <w:t>а)</w:t>
        </w:r>
      </w:fldSimple>
      <w:r w:rsidRPr="00FF1267">
        <w:t xml:space="preserve"> пункта </w:t>
      </w:r>
      <w:fldSimple w:instr=" REF _Ref317172396 \r \h  \* MERGEFORMAT ">
        <w:r w:rsidR="00787A49">
          <w:t>2.5</w:t>
        </w:r>
      </w:fldSimple>
      <w:r w:rsidRPr="00FF1267">
        <w:t>, если факт недостоверности сведений имеет документальное подтверждение.</w:t>
      </w:r>
    </w:p>
    <w:p w:rsidR="00FF1267" w:rsidRPr="00FF1267" w:rsidRDefault="00FF1267" w:rsidP="00FF1267">
      <w:pPr>
        <w:pStyle w:val="af3"/>
        <w:keepNext/>
        <w:numPr>
          <w:ilvl w:val="1"/>
          <w:numId w:val="7"/>
        </w:numPr>
        <w:tabs>
          <w:tab w:val="num" w:pos="1418"/>
        </w:tabs>
        <w:spacing w:before="0" w:beforeAutospacing="0" w:after="0" w:afterAutospacing="0"/>
        <w:ind w:left="0" w:firstLine="709"/>
        <w:jc w:val="both"/>
      </w:pPr>
      <w:r w:rsidRPr="00FF1267">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F1267">
        <w:rPr>
          <w:lang w:val="en-US"/>
        </w:rPr>
        <w:t> </w:t>
      </w:r>
      <w:r w:rsidRPr="00FF1267">
        <w:t xml:space="preserve">проведения запроса цен </w:t>
      </w:r>
      <w:r w:rsidRPr="00FF1267">
        <w:rPr>
          <w:b/>
          <w:i/>
        </w:rPr>
        <w:t>[или любого лота запроса цен]</w:t>
      </w:r>
      <w:r w:rsidRPr="00FF1267">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FF1267" w:rsidRPr="00FF1267" w:rsidRDefault="00FF1267" w:rsidP="00FF1267">
      <w:pPr>
        <w:pStyle w:val="aff8"/>
        <w:spacing w:after="0"/>
        <w:ind w:left="0" w:firstLine="709"/>
        <w:jc w:val="both"/>
      </w:pPr>
      <w:r w:rsidRPr="00FF1267">
        <w:t xml:space="preserve">Извещение об отказе от проведения запроса цен </w:t>
      </w:r>
      <w:r w:rsidRPr="00FF1267">
        <w:rPr>
          <w:b/>
          <w:i/>
        </w:rPr>
        <w:t>[или любого лота запроса цен]</w:t>
      </w:r>
      <w:r w:rsidRPr="00FF1267">
        <w:t xml:space="preserve"> размещается организатором запроса цен не позднее 2 (двух) дней со дня принятия решения об отказе от проведения запроса цен </w:t>
      </w:r>
      <w:r w:rsidRPr="00FF1267">
        <w:rPr>
          <w:b/>
          <w:i/>
        </w:rPr>
        <w:t>[или любого лота запроса цен</w:t>
      </w:r>
      <w:r w:rsidRPr="00FF1267">
        <w:t>] на официальном сайте и на ЭТП.</w:t>
      </w:r>
    </w:p>
    <w:p w:rsidR="00FF1267" w:rsidRPr="00FF1267" w:rsidRDefault="00FF1267" w:rsidP="00FF1267">
      <w:pPr>
        <w:pStyle w:val="Times12"/>
        <w:spacing w:after="120"/>
        <w:ind w:firstLine="0"/>
        <w:rPr>
          <w:szCs w:val="24"/>
        </w:rPr>
      </w:pPr>
    </w:p>
    <w:p w:rsidR="00FF1267" w:rsidRPr="00FF1267" w:rsidRDefault="00FF1267" w:rsidP="00FF1267">
      <w:pPr>
        <w:pStyle w:val="10"/>
        <w:numPr>
          <w:ilvl w:val="1"/>
          <w:numId w:val="6"/>
        </w:numPr>
        <w:tabs>
          <w:tab w:val="clear" w:pos="1440"/>
        </w:tabs>
        <w:ind w:left="1134" w:hanging="425"/>
        <w:jc w:val="left"/>
      </w:pPr>
      <w:bookmarkStart w:id="11" w:name="_Ref317259044"/>
      <w:bookmarkStart w:id="12" w:name="_Toc326685850"/>
      <w:r w:rsidRPr="00FF1267">
        <w:rPr>
          <w:lang w:val="en-US"/>
        </w:rPr>
        <w:lastRenderedPageBreak/>
        <w:t>ПОРЯДОК ПРОВЕДЕНИЯ ЗАПРОСА ЦЕН</w:t>
      </w:r>
      <w:bookmarkEnd w:id="11"/>
      <w:bookmarkEnd w:id="12"/>
    </w:p>
    <w:p w:rsidR="00FF1267" w:rsidRPr="00FF1267" w:rsidRDefault="00FF1267" w:rsidP="003C4483">
      <w:pPr>
        <w:numPr>
          <w:ilvl w:val="1"/>
          <w:numId w:val="34"/>
        </w:numPr>
        <w:ind w:left="0" w:firstLine="709"/>
        <w:jc w:val="both"/>
      </w:pPr>
      <w:r w:rsidRPr="00FF1267">
        <w:t>Для целей настоящей документации по запросу цен под</w:t>
      </w:r>
      <w:r w:rsidRPr="00FF1267">
        <w:rPr>
          <w:lang w:val="en-US"/>
        </w:rPr>
        <w:t> </w:t>
      </w:r>
      <w:r w:rsidRPr="00FF1267">
        <w:rPr>
          <w:bCs/>
        </w:rPr>
        <w:t xml:space="preserve">заявкой на участие в запросе цен </w:t>
      </w:r>
      <w:r w:rsidRPr="00FF1267">
        <w:t>понимается предоставляемое участником запроса цен с использованием функционала и в</w:t>
      </w:r>
      <w:r w:rsidRPr="00FF1267">
        <w:rPr>
          <w:lang w:val="en-US"/>
        </w:rPr>
        <w:t> </w:t>
      </w:r>
      <w:r w:rsidRPr="00FF1267">
        <w:t xml:space="preserve">соответствии с регламентом ЭТП предложение на участие в запросе цен </w:t>
      </w:r>
      <w:r w:rsidRPr="00FF1267">
        <w:rPr>
          <w:b/>
          <w:i/>
        </w:rPr>
        <w:t>[в отношении лота]</w:t>
      </w:r>
      <w:r w:rsidRPr="00FF1267">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87A49">
          <w:t>14</w:t>
        </w:r>
      </w:fldSimple>
      <w:r w:rsidRPr="00FF1267">
        <w:t xml:space="preserve"> раздела </w:t>
      </w:r>
      <w:fldSimple w:instr=" REF _Ref317252621 \r \h  \* MERGEFORMAT ">
        <w:r w:rsidR="00787A49">
          <w:t>4</w:t>
        </w:r>
      </w:fldSimple>
      <w:r w:rsidRPr="00FF1267">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FF1267" w:rsidRPr="004372EF" w:rsidRDefault="004372EF" w:rsidP="004372EF">
      <w:pPr>
        <w:pStyle w:val="-3"/>
        <w:numPr>
          <w:ilvl w:val="2"/>
          <w:numId w:val="34"/>
        </w:numPr>
        <w:tabs>
          <w:tab w:val="clear" w:pos="1701"/>
          <w:tab w:val="left" w:pos="1418"/>
        </w:tabs>
        <w:spacing w:line="240" w:lineRule="auto"/>
        <w:ind w:left="0" w:firstLine="709"/>
        <w:rPr>
          <w:sz w:val="24"/>
        </w:rPr>
      </w:pPr>
      <w:r w:rsidRPr="004372EF">
        <w:rPr>
          <w:sz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F1267" w:rsidRPr="00FF1267" w:rsidRDefault="00FF1267" w:rsidP="003C4483">
      <w:pPr>
        <w:numPr>
          <w:ilvl w:val="1"/>
          <w:numId w:val="34"/>
        </w:numPr>
        <w:ind w:left="0" w:firstLine="709"/>
        <w:jc w:val="both"/>
      </w:pPr>
      <w:r w:rsidRPr="00FF1267">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FF1267">
        <w:t xml:space="preserve"> участник запроса цен вправе подать только одну заявку на участие в запросе цен, внесение изменений в которую не допускается.</w:t>
      </w:r>
    </w:p>
    <w:p w:rsidR="00FF1267" w:rsidRPr="00FF1267" w:rsidRDefault="00FF1267" w:rsidP="003C4483">
      <w:pPr>
        <w:numPr>
          <w:ilvl w:val="1"/>
          <w:numId w:val="34"/>
        </w:numPr>
        <w:tabs>
          <w:tab w:val="num" w:pos="1560"/>
          <w:tab w:val="num" w:pos="2367"/>
        </w:tabs>
        <w:ind w:left="0" w:firstLine="709"/>
        <w:jc w:val="both"/>
      </w:pPr>
      <w:r w:rsidRPr="00FF1267">
        <w:t>Заявки на участие в запросе цен должны быть поданы на</w:t>
      </w:r>
      <w:r w:rsidRPr="00FF1267">
        <w:rPr>
          <w:lang w:val="en-US"/>
        </w:rPr>
        <w:t> </w:t>
      </w:r>
      <w:r w:rsidRPr="00FF1267">
        <w:t>ЭТП до истечения срока, установленного в извещении о проведении запроса цен и в пункте </w:t>
      </w:r>
      <w:fldSimple w:instr=" REF _Ref317250778 \r \h  \* MERGEFORMAT ">
        <w:r w:rsidR="00787A49">
          <w:t>16</w:t>
        </w:r>
      </w:fldSimple>
      <w:r w:rsidRPr="00FF1267">
        <w:t xml:space="preserve"> раздела </w:t>
      </w:r>
      <w:fldSimple w:instr=" REF _Ref317253730 \r \h  \* MERGEFORMAT ">
        <w:r w:rsidR="00787A49">
          <w:t>4</w:t>
        </w:r>
      </w:fldSimple>
      <w:r w:rsidRPr="00FF1267">
        <w:t xml:space="preserve"> «Информационная карта запроса цен». У участника запроса цен отсутствует возможность подать заявку на участие в запросе цен </w:t>
      </w:r>
      <w:r w:rsidRPr="00FF1267">
        <w:rPr>
          <w:b/>
          <w:i/>
        </w:rPr>
        <w:t xml:space="preserve">[в отношении лота] </w:t>
      </w:r>
      <w:r w:rsidRPr="00FF1267">
        <w:t xml:space="preserve">на ЭТП после окончания срока подачи заявок на участие в запросе цен </w:t>
      </w:r>
      <w:r w:rsidRPr="00FF1267">
        <w:rPr>
          <w:b/>
          <w:i/>
        </w:rPr>
        <w:t>[по данному лоту].</w:t>
      </w:r>
    </w:p>
    <w:p w:rsidR="00FF1267" w:rsidRPr="00FF1267" w:rsidRDefault="00FF1267" w:rsidP="003C4483">
      <w:pPr>
        <w:numPr>
          <w:ilvl w:val="1"/>
          <w:numId w:val="34"/>
        </w:numPr>
        <w:ind w:left="0" w:firstLine="709"/>
        <w:jc w:val="both"/>
      </w:pPr>
      <w:bookmarkStart w:id="13" w:name="_Ref317252426"/>
      <w:r w:rsidRPr="00FF1267">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3"/>
    </w:p>
    <w:p w:rsidR="00FF1267" w:rsidRPr="00FF1267" w:rsidRDefault="00FF1267" w:rsidP="003C4483">
      <w:pPr>
        <w:numPr>
          <w:ilvl w:val="1"/>
          <w:numId w:val="34"/>
        </w:numPr>
        <w:ind w:left="0" w:firstLine="709"/>
        <w:jc w:val="both"/>
      </w:pPr>
      <w:bookmarkStart w:id="14" w:name="_Ref317252433"/>
      <w:r w:rsidRPr="00FF1267">
        <w:t>Также рекомендуется, чтобы каждый документ, входящий в заявку на участие в запросе цен, был скреплен печатью участника запроса цен.</w:t>
      </w:r>
      <w:bookmarkEnd w:id="14"/>
    </w:p>
    <w:p w:rsidR="00FF1267" w:rsidRPr="00FF1267" w:rsidRDefault="00FF1267" w:rsidP="003C4483">
      <w:pPr>
        <w:numPr>
          <w:ilvl w:val="1"/>
          <w:numId w:val="34"/>
        </w:numPr>
        <w:ind w:left="0" w:firstLine="709"/>
        <w:jc w:val="both"/>
      </w:pPr>
      <w:r w:rsidRPr="00FF1267">
        <w:t>Рекомендации пунктов </w:t>
      </w:r>
      <w:fldSimple w:instr=" REF _Ref317252426 \r \h  \* MERGEFORMAT ">
        <w:r w:rsidR="00787A49">
          <w:t>3.4</w:t>
        </w:r>
      </w:fldSimple>
      <w:r w:rsidRPr="00FF1267">
        <w:t xml:space="preserve"> и </w:t>
      </w:r>
      <w:fldSimple w:instr=" REF _Ref317252433 \r \h  \* MERGEFORMAT ">
        <w:r w:rsidR="00787A49">
          <w:t>3.5</w:t>
        </w:r>
      </w:fldSimple>
      <w:r w:rsidRPr="00FF126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F1267" w:rsidRPr="00FF1267" w:rsidRDefault="00FF1267" w:rsidP="003C4483">
      <w:pPr>
        <w:numPr>
          <w:ilvl w:val="1"/>
          <w:numId w:val="34"/>
        </w:numPr>
        <w:ind w:left="0" w:firstLine="709"/>
        <w:jc w:val="both"/>
      </w:pPr>
      <w:r w:rsidRPr="00FF126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F1267">
        <w:rPr>
          <w:lang w:val="en-US"/>
        </w:rPr>
        <w:t> </w:t>
      </w:r>
      <w:r w:rsidRPr="00FF126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1267" w:rsidRPr="00FF1267" w:rsidRDefault="00FF1267" w:rsidP="003C4483">
      <w:pPr>
        <w:numPr>
          <w:ilvl w:val="1"/>
          <w:numId w:val="34"/>
        </w:numPr>
        <w:ind w:left="0" w:firstLine="709"/>
        <w:jc w:val="both"/>
      </w:pPr>
      <w:bookmarkStart w:id="15" w:name="_Ref317253302"/>
      <w:r w:rsidRPr="00FF126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5"/>
    </w:p>
    <w:p w:rsidR="00FF1267" w:rsidRPr="00FF1267" w:rsidRDefault="00FF1267" w:rsidP="003C4483">
      <w:pPr>
        <w:numPr>
          <w:ilvl w:val="1"/>
          <w:numId w:val="34"/>
        </w:numPr>
        <w:ind w:left="0" w:firstLine="709"/>
        <w:jc w:val="both"/>
      </w:pPr>
      <w:r w:rsidRPr="00FF1267">
        <w:t>Все документы (формы, заполненные в соответствии с</w:t>
      </w:r>
      <w:r w:rsidRPr="00FF1267">
        <w:rPr>
          <w:lang w:val="en-US"/>
        </w:rPr>
        <w:t> </w:t>
      </w:r>
      <w:r w:rsidRPr="00FF1267">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FF1267">
        <w:lastRenderedPageBreak/>
        <w:t>после того, как они будут оформлены в</w:t>
      </w:r>
      <w:r w:rsidRPr="00FF1267">
        <w:rPr>
          <w:lang w:val="en-US"/>
        </w:rPr>
        <w:t> </w:t>
      </w:r>
      <w:r w:rsidRPr="00FF1267">
        <w:t>соответствии с рекомендациями, указанными в пунктах </w:t>
      </w:r>
      <w:fldSimple w:instr=" REF _Ref317252426 \r \h  \* MERGEFORMAT ">
        <w:r w:rsidR="00787A49">
          <w:t>3.4</w:t>
        </w:r>
      </w:fldSimple>
      <w:r w:rsidRPr="00FF1267">
        <w:t xml:space="preserve">– </w:t>
      </w:r>
      <w:fldSimple w:instr=" REF _Ref317253302 \r \h  \* MERGEFORMAT ">
        <w:r w:rsidR="00787A49">
          <w:t>3.8</w:t>
        </w:r>
      </w:fldSimple>
      <w:r w:rsidRPr="00FF1267">
        <w:t xml:space="preserve">. </w:t>
      </w:r>
      <w:r w:rsidRPr="00FF1267">
        <w:rPr>
          <w:bCs/>
        </w:rPr>
        <w:t>Допускается размещение на ЭТП документов, сохраненных в архивах, при этом размещение на</w:t>
      </w:r>
      <w:r w:rsidRPr="00FF1267">
        <w:rPr>
          <w:bCs/>
          <w:lang w:val="en-US"/>
        </w:rPr>
        <w:t> </w:t>
      </w:r>
      <w:r w:rsidRPr="00FF1267">
        <w:rPr>
          <w:bCs/>
        </w:rPr>
        <w:t>ЭТП</w:t>
      </w:r>
      <w:r w:rsidRPr="00FF1267">
        <w:t xml:space="preserve"> </w:t>
      </w:r>
      <w:r w:rsidRPr="00FF1267">
        <w:rPr>
          <w:bCs/>
        </w:rPr>
        <w:t>архивов, разделенных на несколько частей</w:t>
      </w:r>
      <w:r w:rsidRPr="00FF1267">
        <w:t>,</w:t>
      </w:r>
      <w:r w:rsidRPr="00FF1267">
        <w:rPr>
          <w:bCs/>
        </w:rPr>
        <w:t xml:space="preserve"> открытие каждой из которых по отдельности невозможно, не допускается.</w:t>
      </w:r>
    </w:p>
    <w:p w:rsidR="00FF1267" w:rsidRPr="00FF1267" w:rsidRDefault="00FF1267" w:rsidP="003C4483">
      <w:pPr>
        <w:numPr>
          <w:ilvl w:val="1"/>
          <w:numId w:val="34"/>
        </w:numPr>
        <w:ind w:left="0" w:firstLine="709"/>
        <w:jc w:val="both"/>
      </w:pPr>
      <w:bookmarkStart w:id="16" w:name="_Ref317252532"/>
      <w:r w:rsidRPr="00FF1267">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87A49">
          <w:t>6</w:t>
        </w:r>
      </w:fldSimple>
      <w:r w:rsidRPr="00FF1267">
        <w:t xml:space="preserve"> раздела </w:t>
      </w:r>
      <w:fldSimple w:instr=" REF _Ref317249938 \r \h  \* MERGEFORMAT ">
        <w:r w:rsidR="00787A49">
          <w:t>4</w:t>
        </w:r>
      </w:fldSimple>
      <w:r w:rsidRPr="00FF1267">
        <w:t xml:space="preserve"> «Информационная карта запроса цен».</w:t>
      </w:r>
      <w:bookmarkEnd w:id="16"/>
    </w:p>
    <w:p w:rsidR="00FF1267" w:rsidRPr="00FF1267" w:rsidRDefault="00FF1267" w:rsidP="003C4483">
      <w:pPr>
        <w:numPr>
          <w:ilvl w:val="1"/>
          <w:numId w:val="34"/>
        </w:numPr>
        <w:ind w:left="0" w:firstLine="709"/>
        <w:jc w:val="both"/>
      </w:pPr>
      <w:r w:rsidRPr="00FF1267">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87A49">
          <w:t>3.10</w:t>
        </w:r>
      </w:fldSimple>
      <w:r w:rsidRPr="00FF126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F1267" w:rsidRPr="00FF1267" w:rsidRDefault="00FF1267" w:rsidP="003C4483">
      <w:pPr>
        <w:numPr>
          <w:ilvl w:val="1"/>
          <w:numId w:val="34"/>
        </w:numPr>
        <w:ind w:left="0" w:firstLine="709"/>
        <w:jc w:val="both"/>
      </w:pPr>
      <w:r w:rsidRPr="00FF1267">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F1267">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FF1267">
        <w:rPr>
          <w:b/>
          <w:i/>
        </w:rPr>
        <w:t>[в отношении любого лота запроса цен].</w:t>
      </w:r>
      <w:r w:rsidRPr="00FF1267">
        <w:t xml:space="preserve"> При этом срок подачи заявок на участие в запросе цен </w:t>
      </w:r>
      <w:r w:rsidRPr="00FF1267">
        <w:rPr>
          <w:b/>
          <w:i/>
        </w:rPr>
        <w:t>[в отношении данного лота]</w:t>
      </w:r>
      <w:r w:rsidRPr="00FF1267">
        <w:t xml:space="preserve"> должен быть продлен так, чтобы со дня размещения на официальном сайте и ЭТП внесенных изменений в </w:t>
      </w:r>
      <w:r w:rsidRPr="00FF1267">
        <w:rPr>
          <w:bCs/>
          <w:iCs/>
        </w:rPr>
        <w:t xml:space="preserve">извещение о проведении запроса цен и </w:t>
      </w:r>
      <w:r w:rsidRPr="00FF1267">
        <w:t xml:space="preserve">документацию по запросу цен до даты окончания подачи заявок на участие в запросе цен </w:t>
      </w:r>
      <w:r w:rsidRPr="00FF1267">
        <w:rPr>
          <w:b/>
          <w:i/>
        </w:rPr>
        <w:t>[по данному лоту]</w:t>
      </w:r>
      <w:r w:rsidRPr="00FF1267">
        <w:t xml:space="preserve"> такой срок составлял не менее 2 (двух) рабочих дней, а в случае изменения предмета запроса цен — 5 (пять) календарных дней.</w:t>
      </w:r>
    </w:p>
    <w:p w:rsidR="00FF1267" w:rsidRPr="00FF1267" w:rsidRDefault="00FF1267" w:rsidP="003C4483">
      <w:pPr>
        <w:numPr>
          <w:ilvl w:val="1"/>
          <w:numId w:val="34"/>
        </w:numPr>
        <w:ind w:left="0" w:firstLine="709"/>
        <w:jc w:val="both"/>
      </w:pPr>
      <w:r w:rsidRPr="00FF126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FF1267" w:rsidRPr="00FF1267" w:rsidRDefault="00FF1267" w:rsidP="003C4483">
      <w:pPr>
        <w:numPr>
          <w:ilvl w:val="1"/>
          <w:numId w:val="34"/>
        </w:numPr>
        <w:ind w:left="0" w:firstLine="709"/>
        <w:jc w:val="both"/>
      </w:pPr>
      <w:r w:rsidRPr="00FF1267">
        <w:t xml:space="preserve">Если до окончания срока подачи заявок </w:t>
      </w:r>
      <w:r w:rsidRPr="00FF1267">
        <w:rPr>
          <w:b/>
          <w:i/>
        </w:rPr>
        <w:t>[в отношении данного лота]</w:t>
      </w:r>
      <w:r w:rsidRPr="00FF1267">
        <w:t xml:space="preserve"> поступило менее двух заявок, организатор запроса цен вправе продлить срок подачи заявок </w:t>
      </w:r>
      <w:r w:rsidRPr="00FF1267">
        <w:rPr>
          <w:b/>
          <w:i/>
        </w:rPr>
        <w:t>[по данному лоту]</w:t>
      </w:r>
      <w:r w:rsidRPr="00FF126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F1267">
        <w:rPr>
          <w:b/>
          <w:i/>
        </w:rPr>
        <w:t xml:space="preserve">[по данному лоту] </w:t>
      </w:r>
      <w:r w:rsidRPr="00FF1267">
        <w:t>должна быть не менее 4 (четырех) рабочих дней со дня, следующего за извещением о продлении срока.</w:t>
      </w:r>
    </w:p>
    <w:p w:rsidR="00FF1267" w:rsidRPr="00FF1267" w:rsidRDefault="00FF1267" w:rsidP="003C4483">
      <w:pPr>
        <w:numPr>
          <w:ilvl w:val="1"/>
          <w:numId w:val="34"/>
        </w:numPr>
        <w:ind w:left="0" w:firstLine="709"/>
        <w:jc w:val="both"/>
      </w:pPr>
      <w:r w:rsidRPr="00FF1267">
        <w:t>В срок, установленный в извещении о проведении запроса цен и в пункте </w:t>
      </w:r>
      <w:fldSimple w:instr=" REF _Ref317250778 \r \h  \* MERGEFORMAT ">
        <w:r w:rsidR="00787A49">
          <w:t>16</w:t>
        </w:r>
      </w:fldSimple>
      <w:r w:rsidRPr="00FF1267">
        <w:t xml:space="preserve"> раздела </w:t>
      </w:r>
      <w:fldSimple w:instr=" REF _Ref317253837 \r \h  \* MERGEFORMAT ">
        <w:r w:rsidR="00787A49">
          <w:t>4</w:t>
        </w:r>
      </w:fldSimple>
      <w:r w:rsidRPr="00FF1267">
        <w:t xml:space="preserve"> «Информационная карта запроса цен» автоматически с помощью программно-аппаратных средств ЭТП </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015479" w:rsidRPr="00AC2F37">
        <w:t>обеспечивает одновременное открытие доступа организатору закупки ко всем заявкам и содержащимся в них документам и сведениям, а также формирует протокол открытия доступа к заявкам, содержащий наименование ЭТП и ее адрес в информационно-телекоммуникационной сети «Интернет», дату и время окончания подачи заявок и начала открытия доступа к заявкам, сведения об объеме, начальной (максимальной) цене договора, сроке исполнения договора, все поступившие заявки участников и дату и время их поступления. Указанный протокол размещается на такой площадке незамедлительно после открытия доступа к заявкам и в течение того же рабочего дня размещается организатором закупки на официальном сайте</w:t>
      </w:r>
      <w:r w:rsidR="00015479">
        <w:t>.</w:t>
      </w:r>
      <w:r w:rsidR="005E23C3" w:rsidRPr="005E23C3">
        <w:t xml:space="preserve"> </w:t>
      </w:r>
      <w:r w:rsidRPr="00FF126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3"/>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r w:rsidRPr="00FF1267">
        <w:lastRenderedPageBreak/>
        <w:t>саморегулируемых общественных организациях и т.д.), документы, подтверждающие полномочия лица на</w:t>
      </w:r>
      <w:r w:rsidRPr="00FF1267">
        <w:rPr>
          <w:lang w:val="en-US"/>
        </w:rPr>
        <w:t> </w:t>
      </w:r>
      <w:r w:rsidRPr="00FF1267">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направить участникам запроса цен запросы об исправлении выявленных в ходе рассмотрения арифметических и грамматических ошибок в</w:t>
      </w:r>
      <w:r w:rsidRPr="00FF1267">
        <w:rPr>
          <w:lang w:val="en-US"/>
        </w:rPr>
        <w:t> </w:t>
      </w:r>
      <w:r w:rsidRPr="00FF1267">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 xml:space="preserve">при наличии разночтений между суммой, указанной словами, и суммой, указанной цифрами, преимущество имеет сумма, указанная словами; </w:t>
      </w:r>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F1267" w:rsidRPr="00FF1267" w:rsidRDefault="00FF1267" w:rsidP="00FF1267">
      <w:pPr>
        <w:numPr>
          <w:ilvl w:val="0"/>
          <w:numId w:val="29"/>
        </w:numPr>
        <w:tabs>
          <w:tab w:val="left" w:pos="1276"/>
        </w:tabs>
        <w:autoSpaceDE w:val="0"/>
        <w:autoSpaceDN w:val="0"/>
        <w:adjustRightInd w:val="0"/>
        <w:ind w:left="1276" w:hanging="567"/>
        <w:jc w:val="both"/>
      </w:pPr>
      <w:r w:rsidRPr="00FF126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F1267" w:rsidRPr="00FF1267" w:rsidRDefault="00FF1267" w:rsidP="00FF1267">
      <w:pPr>
        <w:autoSpaceDE w:val="0"/>
        <w:autoSpaceDN w:val="0"/>
        <w:adjustRightInd w:val="0"/>
        <w:ind w:firstLine="709"/>
        <w:jc w:val="both"/>
      </w:pPr>
      <w:r w:rsidRPr="00FF1267">
        <w:t>Исправление иных ошибок не допускается.</w:t>
      </w:r>
    </w:p>
    <w:p w:rsidR="00FF1267" w:rsidRPr="00FF1267" w:rsidRDefault="00FF1267" w:rsidP="00FF1267">
      <w:pPr>
        <w:numPr>
          <w:ilvl w:val="0"/>
          <w:numId w:val="30"/>
        </w:numPr>
        <w:tabs>
          <w:tab w:val="num" w:pos="1276"/>
        </w:tabs>
        <w:autoSpaceDE w:val="0"/>
        <w:autoSpaceDN w:val="0"/>
        <w:adjustRightInd w:val="0"/>
        <w:ind w:left="0" w:firstLine="709"/>
        <w:jc w:val="both"/>
      </w:pPr>
      <w:r w:rsidRPr="00FF1267">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F1267" w:rsidRPr="00FF1267" w:rsidRDefault="00FF1267" w:rsidP="003C4483">
      <w:pPr>
        <w:numPr>
          <w:ilvl w:val="1"/>
          <w:numId w:val="34"/>
        </w:numPr>
        <w:ind w:left="0" w:firstLine="709"/>
        <w:jc w:val="both"/>
      </w:pPr>
      <w:bookmarkStart w:id="34" w:name="_Ref266805430"/>
      <w:bookmarkStart w:id="35" w:name="_Ref125833092"/>
      <w:bookmarkStart w:id="36" w:name="_Ref297560912"/>
      <w:r w:rsidRPr="00FF1267">
        <w:t xml:space="preserve">Закупочная комиссия </w:t>
      </w:r>
      <w:r w:rsidRPr="00FF1267">
        <w:rPr>
          <w:b/>
          <w:i/>
        </w:rPr>
        <w:t>[в отношении рассматриваемого лота]</w:t>
      </w:r>
      <w:r w:rsidRPr="00FF1267">
        <w:t xml:space="preserve"> на своем заседании в отношении каждого участника запроса цен </w:t>
      </w:r>
      <w:r w:rsidRPr="00FF1267">
        <w:rPr>
          <w:b/>
          <w:i/>
        </w:rPr>
        <w:t xml:space="preserve">[данного лота] </w:t>
      </w:r>
      <w:r w:rsidRPr="00FF1267">
        <w:t>принимает решение о</w:t>
      </w:r>
      <w:r w:rsidRPr="00FF1267">
        <w:rPr>
          <w:lang w:val="en-US"/>
        </w:rPr>
        <w:t> </w:t>
      </w:r>
      <w:r w:rsidRPr="00FF1267">
        <w:t>допуске к дальнейшему участию в запросе цен, либо об отказе в</w:t>
      </w:r>
      <w:r w:rsidRPr="00FF1267">
        <w:rPr>
          <w:lang w:val="en-US"/>
        </w:rPr>
        <w:t> </w:t>
      </w:r>
      <w:r w:rsidRPr="00FF1267">
        <w:t>допуске</w:t>
      </w:r>
      <w:bookmarkEnd w:id="34"/>
      <w:r w:rsidRPr="00FF1267">
        <w:t xml:space="preserve"> </w:t>
      </w:r>
      <w:r w:rsidRPr="00FF1267">
        <w:rPr>
          <w:b/>
          <w:i/>
        </w:rPr>
        <w:t>[в отношении данного лота]</w:t>
      </w:r>
      <w:r w:rsidRPr="00FF1267">
        <w:t>, по</w:t>
      </w:r>
      <w:r w:rsidRPr="00FF1267">
        <w:rPr>
          <w:lang w:val="en-US"/>
        </w:rPr>
        <w:t> </w:t>
      </w:r>
      <w:r w:rsidRPr="00FF1267">
        <w:t>следующим основаниям:</w:t>
      </w:r>
      <w:bookmarkStart w:id="37" w:name="sub_1211"/>
      <w:bookmarkEnd w:id="35"/>
      <w:bookmarkEnd w:id="36"/>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bookmarkStart w:id="38" w:name="_Ref299324479"/>
      <w:r w:rsidRPr="00FF1267">
        <w:t>несоответствие заявки по составу (за исключением случаев непредставления документов и (или) сведений, необходимых исключительно для</w:t>
      </w:r>
      <w:r w:rsidRPr="00FF1267">
        <w:rPr>
          <w:lang w:val="en-US"/>
        </w:rPr>
        <w:t> </w:t>
      </w:r>
      <w:r w:rsidRPr="00FF1267">
        <w:t>целей оценки и сопоставления заявок, если это было предусмотрено документацией по запросу цен), содержанию и оформлению</w:t>
      </w:r>
      <w:bookmarkEnd w:id="38"/>
      <w:r w:rsidRPr="00FF1267">
        <w:t xml:space="preserve"> </w:t>
      </w:r>
      <w:r w:rsidRPr="00FF1267">
        <w:rPr>
          <w:b/>
          <w:i/>
        </w:rPr>
        <w:t>[в</w:t>
      </w:r>
      <w:r w:rsidRPr="00FF1267">
        <w:rPr>
          <w:b/>
          <w:i/>
          <w:lang w:val="en-US"/>
        </w:rPr>
        <w:t> </w:t>
      </w:r>
      <w:r w:rsidRPr="00FF1267">
        <w:rPr>
          <w:b/>
          <w:i/>
        </w:rPr>
        <w:t>отношении рассматриваемого лота]</w:t>
      </w:r>
      <w:r w:rsidRPr="00FF126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F1267">
        <w:rPr>
          <w:b/>
          <w:i/>
        </w:rPr>
        <w:t>[цену лота]</w:t>
      </w:r>
      <w:r w:rsidRPr="00FF1267">
        <w:t xml:space="preserve">, начальную (максимальную) цену единицы товара, услуги, работы, срока </w:t>
      </w:r>
      <w:r w:rsidRPr="00FF1267">
        <w:rPr>
          <w:b/>
          <w:i/>
        </w:rPr>
        <w:t>поставки товара, выполнения работ или оказания услуг</w:t>
      </w:r>
      <w:r w:rsidRPr="00FF1267">
        <w:t>. Если в заявке на</w:t>
      </w:r>
      <w:r w:rsidRPr="00FF1267">
        <w:rPr>
          <w:lang w:val="en-US"/>
        </w:rPr>
        <w:t> </w:t>
      </w:r>
      <w:r w:rsidRPr="00FF1267">
        <w:t>участие в запросе цен указан срок в периодах (дни, недели, месяцы), а</w:t>
      </w:r>
      <w:r w:rsidRPr="00FF1267">
        <w:rPr>
          <w:lang w:val="en-US"/>
        </w:rPr>
        <w:t> </w:t>
      </w:r>
      <w:r w:rsidRPr="00FF1267">
        <w:t>в</w:t>
      </w:r>
      <w:r w:rsidRPr="00FF1267">
        <w:rPr>
          <w:lang w:val="en-US"/>
        </w:rPr>
        <w:t> </w:t>
      </w:r>
      <w:r w:rsidRPr="00FF1267">
        <w:t>извещении о</w:t>
      </w:r>
      <w:r w:rsidRPr="00FF1267">
        <w:rPr>
          <w:lang w:val="en-US"/>
        </w:rPr>
        <w:t> </w:t>
      </w:r>
      <w:r w:rsidRPr="00FF1267">
        <w:t>проведении запроса цен и пункте </w:t>
      </w:r>
      <w:fldSimple w:instr=" REF _Ref317250598 \r \h  \* MERGEFORMAT ">
        <w:r w:rsidR="00787A49">
          <w:t>3</w:t>
        </w:r>
      </w:fldSimple>
      <w:r w:rsidRPr="00FF1267">
        <w:t xml:space="preserve"> раздела </w:t>
      </w:r>
      <w:fldSimple w:instr=" REF _Ref317254587 \r \h  \* MERGEFORMAT ">
        <w:r w:rsidR="00787A49">
          <w:t>4</w:t>
        </w:r>
      </w:fldSimple>
      <w:r w:rsidRPr="00FF126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F1267">
        <w:rPr>
          <w:b/>
          <w:i/>
        </w:rPr>
        <w:t>поставки товара, выполнения работ или оказания услуг</w:t>
      </w:r>
      <w:r w:rsidRPr="00FF1267">
        <w:t xml:space="preserve"> отсчитывается от предполагаемой даты заключения договора, рассчитываемой в</w:t>
      </w:r>
      <w:r w:rsidRPr="00FF1267">
        <w:rPr>
          <w:lang w:val="en-US"/>
        </w:rPr>
        <w:t> </w:t>
      </w:r>
      <w:r w:rsidRPr="00FF1267">
        <w:t xml:space="preserve">соответствии с датой </w:t>
      </w:r>
      <w:r w:rsidRPr="00FF1267">
        <w:rPr>
          <w:bCs/>
        </w:rPr>
        <w:t>подведения итогов запроса цен, указанной в</w:t>
      </w:r>
      <w:r w:rsidRPr="00FF1267">
        <w:rPr>
          <w:bCs/>
          <w:lang w:val="en-US"/>
        </w:rPr>
        <w:t> </w:t>
      </w:r>
      <w:r w:rsidRPr="00FF1267">
        <w:rPr>
          <w:bCs/>
        </w:rPr>
        <w:t>извещении о проведении запроса цен и пункте</w:t>
      </w:r>
      <w:r w:rsidRPr="00FF1267">
        <w:rPr>
          <w:bCs/>
          <w:lang w:val="en-US"/>
        </w:rPr>
        <w:t> </w:t>
      </w:r>
      <w:fldSimple w:instr=" REF _Ref317254136 \r \h  \* MERGEFORMAT ">
        <w:r w:rsidR="00787A49" w:rsidRPr="00787A49">
          <w:rPr>
            <w:bCs/>
          </w:rPr>
          <w:t>17</w:t>
        </w:r>
      </w:fldSimple>
      <w:r w:rsidRPr="00FF1267">
        <w:rPr>
          <w:bCs/>
        </w:rPr>
        <w:t xml:space="preserve"> раздела </w:t>
      </w:r>
      <w:fldSimple w:instr=" REF _Ref317254624 \r \h  \* MERGEFORMAT ">
        <w:r w:rsidR="00787A49" w:rsidRPr="00787A49">
          <w:rPr>
            <w:bCs/>
          </w:rPr>
          <w:t>4</w:t>
        </w:r>
      </w:fldSimple>
      <w:r w:rsidRPr="00FF1267">
        <w:rPr>
          <w:bCs/>
        </w:rPr>
        <w:t xml:space="preserve"> «Информационная карта запроса цен» и датой заключения </w:t>
      </w:r>
      <w:r w:rsidRPr="00FF1267">
        <w:t>договора, в соответствии с минимально возможным сроком, указанным в</w:t>
      </w:r>
      <w:r w:rsidRPr="00FF1267">
        <w:rPr>
          <w:lang w:val="en-US"/>
        </w:rPr>
        <w:t> </w:t>
      </w:r>
      <w:r w:rsidRPr="00FF1267">
        <w:t xml:space="preserve">извещении о проведении запроса цен и </w:t>
      </w:r>
      <w:r w:rsidRPr="00FF1267">
        <w:rPr>
          <w:bCs/>
        </w:rPr>
        <w:t>пункте </w:t>
      </w:r>
      <w:fldSimple w:instr=" REF _Ref317254659 \r \h  \* MERGEFORMAT ">
        <w:r w:rsidR="00787A49" w:rsidRPr="00787A49">
          <w:rPr>
            <w:bCs/>
          </w:rPr>
          <w:t>18</w:t>
        </w:r>
      </w:fldSimple>
      <w:r w:rsidRPr="00FF1267">
        <w:rPr>
          <w:bCs/>
        </w:rPr>
        <w:t xml:space="preserve"> раздела </w:t>
      </w:r>
      <w:fldSimple w:instr=" REF _Ref317254668 \r \h  \* MERGEFORMAT ">
        <w:r w:rsidR="00787A49" w:rsidRPr="00787A49">
          <w:rPr>
            <w:bCs/>
          </w:rPr>
          <w:t>4</w:t>
        </w:r>
      </w:fldSimple>
      <w:r w:rsidRPr="00FF1267">
        <w:rPr>
          <w:bCs/>
        </w:rPr>
        <w:t xml:space="preserve"> «Информационная карта запроса цен»</w:t>
      </w:r>
      <w:r w:rsidRPr="00FF1267">
        <w:t>;</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предоставление участником запроса цен в составе заявки на</w:t>
      </w:r>
      <w:r w:rsidRPr="00FF1267">
        <w:rPr>
          <w:lang w:val="en-US"/>
        </w:rPr>
        <w:t> </w:t>
      </w:r>
      <w:r w:rsidRPr="00FF1267">
        <w:t>участие в запросе цен недостоверных сведений;</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lastRenderedPageBreak/>
        <w:t>несоответствие участника запроса цен требованиям документации по запросу цен;</w:t>
      </w:r>
    </w:p>
    <w:p w:rsidR="00FF1267" w:rsidRPr="00FF1267" w:rsidRDefault="00FF1267" w:rsidP="00FF1267">
      <w:pPr>
        <w:pStyle w:val="af3"/>
        <w:numPr>
          <w:ilvl w:val="0"/>
          <w:numId w:val="13"/>
        </w:numPr>
        <w:tabs>
          <w:tab w:val="clear" w:pos="786"/>
          <w:tab w:val="num" w:pos="1134"/>
        </w:tabs>
        <w:spacing w:before="0" w:beforeAutospacing="0" w:after="0" w:afterAutospacing="0"/>
        <w:ind w:left="0" w:firstLine="709"/>
        <w:jc w:val="both"/>
      </w:pPr>
      <w:r w:rsidRPr="00FF1267">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FF1267" w:rsidRPr="00FF1267" w:rsidRDefault="00FF1267" w:rsidP="003C4483">
      <w:pPr>
        <w:numPr>
          <w:ilvl w:val="1"/>
          <w:numId w:val="34"/>
        </w:numPr>
        <w:ind w:left="0" w:firstLine="709"/>
        <w:jc w:val="both"/>
      </w:pPr>
      <w:bookmarkStart w:id="39" w:name="_Ref318811122"/>
      <w:bookmarkStart w:id="40" w:name="sub_1214"/>
      <w:bookmarkEnd w:id="37"/>
      <w:r w:rsidRPr="00FF1267">
        <w:rPr>
          <w:b/>
          <w:i/>
        </w:rPr>
        <w:t>[По каждому лоту отдельно]</w:t>
      </w:r>
      <w:r w:rsidRPr="00FF126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9"/>
      <w:r w:rsidRPr="00FF1267">
        <w:t xml:space="preserve"> </w:t>
      </w:r>
    </w:p>
    <w:p w:rsidR="00FF1267" w:rsidRPr="00FF1267" w:rsidRDefault="00FF1267" w:rsidP="003C4483">
      <w:pPr>
        <w:numPr>
          <w:ilvl w:val="1"/>
          <w:numId w:val="34"/>
        </w:numPr>
        <w:ind w:left="0" w:firstLine="709"/>
        <w:jc w:val="both"/>
      </w:pPr>
      <w:r w:rsidRPr="00FF1267">
        <w:t>Протокол</w:t>
      </w:r>
      <w:r w:rsidRPr="00FF1267">
        <w:rPr>
          <w:b/>
          <w:i/>
        </w:rPr>
        <w:t>/ы</w:t>
      </w:r>
      <w:r w:rsidRPr="00FF1267">
        <w:t xml:space="preserve"> заседания закупочной комиссии размещается</w:t>
      </w:r>
      <w:r w:rsidRPr="00FF1267">
        <w:rPr>
          <w:b/>
          <w:i/>
        </w:rPr>
        <w:t>/ются</w:t>
      </w:r>
      <w:r w:rsidRPr="00FF1267">
        <w:t xml:space="preserve"> на официальном сайте и на ЭТП в течение 1 (одного) рабочего дня, следующего после дня подписания указанного</w:t>
      </w:r>
      <w:r w:rsidRPr="00FF1267">
        <w:rPr>
          <w:b/>
          <w:i/>
        </w:rPr>
        <w:t>/ых</w:t>
      </w:r>
      <w:r w:rsidRPr="00FF1267">
        <w:t xml:space="preserve"> протокола</w:t>
      </w:r>
      <w:r w:rsidRPr="00FF1267">
        <w:rPr>
          <w:b/>
          <w:i/>
        </w:rPr>
        <w:t>/ов</w:t>
      </w:r>
      <w:r w:rsidRPr="00FF1267">
        <w:t>.</w:t>
      </w:r>
    </w:p>
    <w:bookmarkEnd w:id="40"/>
    <w:p w:rsidR="00FF1267" w:rsidRPr="00FF1267" w:rsidRDefault="00FF1267" w:rsidP="003C4483">
      <w:pPr>
        <w:numPr>
          <w:ilvl w:val="1"/>
          <w:numId w:val="34"/>
        </w:numPr>
        <w:ind w:left="0" w:firstLine="709"/>
        <w:jc w:val="both"/>
      </w:pPr>
      <w:r w:rsidRPr="00FF1267">
        <w:t>Переторжка</w:t>
      </w:r>
    </w:p>
    <w:p w:rsidR="00FF1267" w:rsidRPr="00FF1267" w:rsidRDefault="00FF1267" w:rsidP="003C4483">
      <w:pPr>
        <w:numPr>
          <w:ilvl w:val="2"/>
          <w:numId w:val="34"/>
        </w:numPr>
        <w:tabs>
          <w:tab w:val="left" w:pos="1418"/>
          <w:tab w:val="left" w:pos="1560"/>
        </w:tabs>
        <w:autoSpaceDE w:val="0"/>
        <w:autoSpaceDN w:val="0"/>
        <w:adjustRightInd w:val="0"/>
        <w:ind w:left="0" w:firstLine="709"/>
        <w:jc w:val="both"/>
      </w:pPr>
      <w:r w:rsidRPr="00FF1267">
        <w:t>Если в пункте </w:t>
      </w:r>
      <w:fldSimple w:instr=" REF _Ref317254826 \r \h  \* MERGEFORMAT ">
        <w:r w:rsidR="00787A49">
          <w:t>15</w:t>
        </w:r>
      </w:fldSimple>
      <w:r w:rsidRPr="00FF1267">
        <w:t xml:space="preserve"> раздела </w:t>
      </w:r>
      <w:fldSimple w:instr=" REF _Ref317254811 \r \h  \* MERGEFORMAT ">
        <w:r w:rsidR="00787A49">
          <w:t>4</w:t>
        </w:r>
      </w:fldSimple>
      <w:r w:rsidRPr="00FF126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F1267">
        <w:rPr>
          <w:b/>
          <w:i/>
        </w:rPr>
        <w:t>[в отношении любого лота]</w:t>
      </w:r>
      <w:r w:rsidRPr="00FF126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F1267">
        <w:rPr>
          <w:b/>
          <w:i/>
        </w:rPr>
        <w:t xml:space="preserve"> </w:t>
      </w:r>
      <w:r w:rsidRPr="00FF1267">
        <w:t xml:space="preserve">предложений </w:t>
      </w:r>
      <w:r w:rsidRPr="00FF1267">
        <w:rPr>
          <w:b/>
          <w:i/>
        </w:rPr>
        <w:t>[в отношении каждого лота]</w:t>
      </w:r>
      <w:r w:rsidRPr="00FF1267">
        <w:t xml:space="preserve">, указываются в письмах, приглашающих участников запроса цен на процедуру переторжки </w:t>
      </w:r>
      <w:r w:rsidRPr="00FF1267">
        <w:rPr>
          <w:b/>
          <w:i/>
        </w:rPr>
        <w:t xml:space="preserve">[по данным лотам], </w:t>
      </w:r>
      <w:r w:rsidRPr="00FF1267">
        <w:t>и направленных одновременно всем участникам, допущенным до участия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 xml:space="preserve">В переторжке имеют право участвовать все допущенные участники запроса цен. Участник запроса цен, приглашенный на переторжку </w:t>
      </w:r>
      <w:r w:rsidRPr="00FF1267">
        <w:rPr>
          <w:b/>
          <w:i/>
        </w:rPr>
        <w:t>[по какому-либо лоту]</w:t>
      </w:r>
      <w:r w:rsidRPr="00FF1267">
        <w:t xml:space="preserve">, вправе не участвовать в ней тогда его предложение </w:t>
      </w:r>
      <w:r w:rsidRPr="00FF1267">
        <w:rPr>
          <w:b/>
          <w:i/>
        </w:rPr>
        <w:t>[в</w:t>
      </w:r>
      <w:r w:rsidRPr="00FF1267">
        <w:rPr>
          <w:b/>
          <w:i/>
          <w:lang w:val="en-US"/>
        </w:rPr>
        <w:t> </w:t>
      </w:r>
      <w:r w:rsidRPr="00FF1267">
        <w:rPr>
          <w:b/>
          <w:i/>
        </w:rPr>
        <w:t>отношении данного лота]</w:t>
      </w:r>
      <w:r w:rsidRPr="00FF1267">
        <w:t>, остается действующим с ранее объявленной ценой, указанной в заявке на участие в запросе цен.</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Предложения</w:t>
      </w:r>
      <w:r w:rsidRPr="00FF1267">
        <w:rPr>
          <w:iCs/>
        </w:rPr>
        <w:t xml:space="preserve"> участника по увеличению цены, указанной в заявке на участие в запросе цен </w:t>
      </w:r>
      <w:r w:rsidRPr="00FF1267">
        <w:rPr>
          <w:b/>
          <w:i/>
        </w:rPr>
        <w:t>[по любому лоту]</w:t>
      </w:r>
      <w:r w:rsidRPr="00FF1267">
        <w:rPr>
          <w:iCs/>
        </w:rPr>
        <w:t xml:space="preserve"> не рассматриваются, данный участник считается не участвовавшим в процедуре переторжки </w:t>
      </w:r>
      <w:r w:rsidRPr="00FF1267">
        <w:rPr>
          <w:b/>
          <w:i/>
        </w:rPr>
        <w:t>[по данному лоту]</w:t>
      </w:r>
      <w:r w:rsidRPr="00FF1267">
        <w:rPr>
          <w:iCs/>
        </w:rPr>
        <w:t xml:space="preserve"> </w:t>
      </w:r>
      <w:r w:rsidRPr="00FF1267">
        <w:t xml:space="preserve">остается </w:t>
      </w:r>
      <w:r w:rsidRPr="00FF1267">
        <w:rPr>
          <w:iCs/>
        </w:rPr>
        <w:t>действующим с ранее объявленной ценой.</w:t>
      </w:r>
    </w:p>
    <w:p w:rsidR="00FF1267" w:rsidRPr="00FF1267" w:rsidRDefault="00FF1267" w:rsidP="003C4483">
      <w:pPr>
        <w:numPr>
          <w:ilvl w:val="2"/>
          <w:numId w:val="34"/>
        </w:numPr>
        <w:tabs>
          <w:tab w:val="left" w:pos="1418"/>
          <w:tab w:val="left" w:pos="1560"/>
          <w:tab w:val="num" w:pos="2357"/>
        </w:tabs>
        <w:autoSpaceDE w:val="0"/>
        <w:autoSpaceDN w:val="0"/>
        <w:adjustRightInd w:val="0"/>
        <w:ind w:left="0" w:firstLine="709"/>
        <w:jc w:val="both"/>
      </w:pPr>
      <w:r w:rsidRPr="00FF1267">
        <w:t>Переторжка может проводиться в режиме реального времени или иметь заочную форму.</w:t>
      </w:r>
    </w:p>
    <w:p w:rsidR="00FF1267" w:rsidRDefault="00FF1267" w:rsidP="003C4483">
      <w:pPr>
        <w:numPr>
          <w:ilvl w:val="1"/>
          <w:numId w:val="34"/>
        </w:numPr>
        <w:ind w:left="0" w:firstLine="709"/>
        <w:jc w:val="both"/>
      </w:pPr>
      <w:r w:rsidRPr="00FF1267">
        <w:t xml:space="preserve">В рамках оценочной стадии </w:t>
      </w:r>
      <w:r w:rsidRPr="00FF1267">
        <w:rPr>
          <w:b/>
          <w:i/>
        </w:rPr>
        <w:t>[по каждому лоту отдельно]</w:t>
      </w:r>
      <w:r w:rsidRPr="00FF1267">
        <w:t>, в срок, указанный в извещении о проведении запроса цен и в пункте </w:t>
      </w:r>
      <w:fldSimple w:instr=" REF _Ref317254136 \r \h  \* MERGEFORMAT ">
        <w:r w:rsidR="00787A49">
          <w:t>17</w:t>
        </w:r>
      </w:fldSimple>
      <w:r w:rsidRPr="00FF1267">
        <w:t xml:space="preserve"> раздела </w:t>
      </w:r>
      <w:fldSimple w:instr=" REF _Ref317254962 \r \h  \* MERGEFORMAT ">
        <w:r w:rsidR="00787A49">
          <w:t>4</w:t>
        </w:r>
      </w:fldSimple>
      <w:r w:rsidRPr="00FF1267">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24683" w:rsidRDefault="00E72B77" w:rsidP="00624683">
      <w:pPr>
        <w:pStyle w:val="-3"/>
        <w:tabs>
          <w:tab w:val="clear" w:pos="1701"/>
          <w:tab w:val="left" w:pos="0"/>
        </w:tabs>
        <w:spacing w:line="240" w:lineRule="auto"/>
        <w:ind w:firstLine="0"/>
      </w:pPr>
      <w:r>
        <w:rPr>
          <w:sz w:val="24"/>
        </w:rPr>
        <w:t xml:space="preserve">                       </w:t>
      </w:r>
      <w:r w:rsidR="00624683" w:rsidRPr="00624683">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w:t>
      </w:r>
      <w:r w:rsidR="005325E3">
        <w:rPr>
          <w:sz w:val="24"/>
        </w:rPr>
        <w:t>роведении запроса цен</w:t>
      </w:r>
      <w:r w:rsidR="00624683" w:rsidRPr="00624683">
        <w:rPr>
          <w:sz w:val="24"/>
        </w:rPr>
        <w:t>.</w:t>
      </w:r>
      <w:r w:rsidR="005325E3">
        <w:rPr>
          <w:sz w:val="24"/>
        </w:rPr>
        <w:t xml:space="preserve"> </w:t>
      </w:r>
      <w:r w:rsidR="00624683" w:rsidRPr="00624683">
        <w:rPr>
          <w:sz w:val="24"/>
        </w:rPr>
        <w:t xml:space="preserve"> Продолжительность нового срока подачи</w:t>
      </w:r>
      <w:r w:rsidR="00624683" w:rsidRPr="00AC2F37">
        <w:t xml:space="preserve"> </w:t>
      </w:r>
      <w:r w:rsidR="00624683" w:rsidRPr="00624683">
        <w:rPr>
          <w:sz w:val="24"/>
        </w:rPr>
        <w:t>заявок должна быть не менее 4 рабочих дней со дня, следующего за извещением о продлении срока.</w:t>
      </w:r>
    </w:p>
    <w:p w:rsidR="00624683" w:rsidRPr="00FF1267" w:rsidRDefault="00624683" w:rsidP="00624683">
      <w:pPr>
        <w:ind w:left="709"/>
        <w:jc w:val="both"/>
      </w:pPr>
    </w:p>
    <w:p w:rsidR="00FF1267" w:rsidRPr="00FF1267" w:rsidRDefault="00FF1267" w:rsidP="003C4483">
      <w:pPr>
        <w:numPr>
          <w:ilvl w:val="1"/>
          <w:numId w:val="34"/>
        </w:numPr>
        <w:ind w:left="0" w:firstLine="709"/>
        <w:jc w:val="both"/>
      </w:pPr>
      <w:bookmarkStart w:id="41" w:name="_Ref271022510"/>
      <w:r w:rsidRPr="00FF1267">
        <w:t>Запрос цен признается несостоявш</w:t>
      </w:r>
      <w:bookmarkStart w:id="42" w:name="_Ref269912002"/>
      <w:r w:rsidRPr="00FF1267">
        <w:t xml:space="preserve">имся, если </w:t>
      </w:r>
      <w:bookmarkEnd w:id="42"/>
      <w:r w:rsidRPr="00FF1267">
        <w:t>по окончании срока подачи заявок:</w:t>
      </w:r>
      <w:bookmarkEnd w:id="41"/>
    </w:p>
    <w:p w:rsidR="00FF1267" w:rsidRPr="00FF1267" w:rsidRDefault="00FF1267" w:rsidP="003C4483">
      <w:pPr>
        <w:pStyle w:val="-6"/>
        <w:numPr>
          <w:ilvl w:val="0"/>
          <w:numId w:val="35"/>
        </w:numPr>
        <w:tabs>
          <w:tab w:val="left" w:pos="1418"/>
        </w:tabs>
        <w:spacing w:line="240" w:lineRule="auto"/>
        <w:ind w:left="0" w:firstLine="709"/>
        <w:rPr>
          <w:sz w:val="24"/>
        </w:rPr>
      </w:pPr>
      <w:bookmarkStart w:id="43" w:name="_Ref269912007"/>
      <w:r w:rsidRPr="00FF1267">
        <w:rPr>
          <w:sz w:val="24"/>
        </w:rPr>
        <w:lastRenderedPageBreak/>
        <w:t>подана только одна заявка от одного участника (с учетом отозванных участником заявок);</w:t>
      </w:r>
      <w:bookmarkEnd w:id="43"/>
    </w:p>
    <w:p w:rsidR="00FF1267" w:rsidRPr="00FF1267" w:rsidRDefault="00FF1267" w:rsidP="003C4483">
      <w:pPr>
        <w:pStyle w:val="-6"/>
        <w:numPr>
          <w:ilvl w:val="0"/>
          <w:numId w:val="35"/>
        </w:numPr>
        <w:tabs>
          <w:tab w:val="left" w:pos="1418"/>
        </w:tabs>
        <w:spacing w:line="240" w:lineRule="auto"/>
        <w:ind w:left="0" w:firstLine="709"/>
        <w:rPr>
          <w:sz w:val="24"/>
        </w:rPr>
      </w:pPr>
      <w:bookmarkStart w:id="44" w:name="_Ref269912019"/>
      <w:bookmarkStart w:id="45" w:name="_Ref289170414"/>
      <w:r w:rsidRPr="00FF1267">
        <w:rPr>
          <w:sz w:val="24"/>
        </w:rPr>
        <w:t>не подана ни одна заявка</w:t>
      </w:r>
      <w:bookmarkEnd w:id="44"/>
      <w:r w:rsidRPr="00FF1267">
        <w:rPr>
          <w:sz w:val="24"/>
        </w:rPr>
        <w:t xml:space="preserve"> (с учетом отозванных участником заявок).</w:t>
      </w:r>
      <w:bookmarkEnd w:id="45"/>
    </w:p>
    <w:p w:rsidR="00FF1267" w:rsidRPr="00FF1267" w:rsidRDefault="00FF1267" w:rsidP="003C4483">
      <w:pPr>
        <w:pStyle w:val="-6"/>
        <w:numPr>
          <w:ilvl w:val="0"/>
          <w:numId w:val="35"/>
        </w:numPr>
        <w:tabs>
          <w:tab w:val="left" w:pos="1418"/>
        </w:tabs>
        <w:spacing w:line="240" w:lineRule="auto"/>
        <w:ind w:left="0" w:firstLine="709"/>
        <w:rPr>
          <w:sz w:val="24"/>
        </w:rPr>
      </w:pPr>
      <w:bookmarkStart w:id="46" w:name="_Ref269912021"/>
      <w:r w:rsidRPr="00FF1267">
        <w:rPr>
          <w:sz w:val="24"/>
        </w:rPr>
        <w:t>принято решение об отказе в допуске всем участникам запроса цен, подавшим заявки;</w:t>
      </w:r>
      <w:bookmarkEnd w:id="46"/>
    </w:p>
    <w:p w:rsidR="00FF1267" w:rsidRPr="00FF1267" w:rsidRDefault="00FF1267" w:rsidP="003C4483">
      <w:pPr>
        <w:pStyle w:val="-6"/>
        <w:numPr>
          <w:ilvl w:val="0"/>
          <w:numId w:val="35"/>
        </w:numPr>
        <w:tabs>
          <w:tab w:val="left" w:pos="1418"/>
        </w:tabs>
        <w:spacing w:line="240" w:lineRule="auto"/>
        <w:ind w:left="0" w:firstLine="709"/>
        <w:rPr>
          <w:sz w:val="24"/>
        </w:rPr>
      </w:pPr>
      <w:bookmarkStart w:id="47" w:name="_Ref269912024"/>
      <w:bookmarkStart w:id="48" w:name="_Ref270019244"/>
      <w:r w:rsidRPr="00FF1267">
        <w:rPr>
          <w:sz w:val="24"/>
        </w:rPr>
        <w:t>принято решение о допуске только одного участника</w:t>
      </w:r>
      <w:bookmarkEnd w:id="47"/>
      <w:r w:rsidRPr="00FF1267">
        <w:rPr>
          <w:sz w:val="24"/>
        </w:rPr>
        <w:t xml:space="preserve"> запроса цен</w:t>
      </w:r>
      <w:bookmarkEnd w:id="48"/>
      <w:r w:rsidRPr="00FF1267">
        <w:rPr>
          <w:sz w:val="24"/>
        </w:rPr>
        <w:t>.</w:t>
      </w:r>
    </w:p>
    <w:p w:rsidR="00FF1267" w:rsidRPr="00FF1267" w:rsidRDefault="00FF1267" w:rsidP="003C4483">
      <w:pPr>
        <w:numPr>
          <w:ilvl w:val="1"/>
          <w:numId w:val="34"/>
        </w:numPr>
        <w:ind w:left="0" w:firstLine="709"/>
        <w:jc w:val="both"/>
        <w:rPr>
          <w:b/>
          <w:i/>
        </w:rPr>
      </w:pPr>
      <w:r w:rsidRPr="00FF126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787A49" w:rsidRPr="00787A49">
          <w:rPr>
            <w:b/>
            <w:i/>
          </w:rPr>
          <w:t>3.21</w:t>
        </w:r>
      </w:fldSimple>
      <w:r w:rsidRPr="00FF1267">
        <w:rPr>
          <w:b/>
          <w:i/>
        </w:rPr>
        <w:t>.</w:t>
      </w:r>
    </w:p>
    <w:p w:rsidR="00FF1267" w:rsidRPr="00FF1267" w:rsidRDefault="00FF1267" w:rsidP="003C4483">
      <w:pPr>
        <w:numPr>
          <w:ilvl w:val="1"/>
          <w:numId w:val="34"/>
        </w:numPr>
        <w:ind w:left="0" w:firstLine="709"/>
        <w:jc w:val="both"/>
      </w:pPr>
      <w:bookmarkStart w:id="49" w:name="_Ref297215833"/>
      <w:r w:rsidRPr="00FF1267">
        <w:t xml:space="preserve">В случае, указанном в подпункте </w:t>
      </w:r>
      <w:fldSimple w:instr=" REF _Ref269912007 \w \h  \* MERGEFORMAT ">
        <w:r w:rsidR="00787A49">
          <w:t>а)</w:t>
        </w:r>
      </w:fldSimple>
      <w:r w:rsidRPr="00FF1267">
        <w:t xml:space="preserve"> пункта </w:t>
      </w:r>
      <w:fldSimple w:instr=" REF _Ref271022510 \r \h  \* MERGEFORMAT ">
        <w:r w:rsidR="00787A49">
          <w:t>3.21</w:t>
        </w:r>
      </w:fldSimple>
      <w:r w:rsidRPr="00FF1267">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787A49">
          <w:t>3.15</w:t>
        </w:r>
      </w:fldSimple>
      <w:r w:rsidRPr="00FF1267">
        <w:t xml:space="preserve"> - </w:t>
      </w:r>
      <w:fldSimple w:instr=" REF _Ref318811122 \r \h  \* MERGEFORMAT ">
        <w:r w:rsidR="00787A49">
          <w:t>3.17</w:t>
        </w:r>
      </w:fldSimple>
      <w:r w:rsidRPr="00FF1267">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787A49">
          <w:t>г)</w:t>
        </w:r>
      </w:fldSimple>
      <w:r w:rsidRPr="00FF1267">
        <w:t xml:space="preserve"> пункта </w:t>
      </w:r>
      <w:fldSimple w:instr=" REF _Ref271022510 \r \h  \* MERGEFORMAT ">
        <w:r w:rsidR="00787A49">
          <w:t>3.21</w:t>
        </w:r>
      </w:fldSimple>
      <w:r w:rsidRPr="00FF1267">
        <w:t>, закупочная комиссия вправе дать одну из двух рекомендаций:</w:t>
      </w:r>
    </w:p>
    <w:p w:rsidR="00FF1267" w:rsidRPr="00FF1267" w:rsidRDefault="00FF1267" w:rsidP="003C4483">
      <w:pPr>
        <w:pStyle w:val="-6"/>
        <w:numPr>
          <w:ilvl w:val="0"/>
          <w:numId w:val="36"/>
        </w:numPr>
        <w:tabs>
          <w:tab w:val="left" w:pos="1418"/>
        </w:tabs>
        <w:spacing w:line="240" w:lineRule="auto"/>
        <w:ind w:left="0" w:firstLine="709"/>
        <w:rPr>
          <w:sz w:val="24"/>
        </w:rPr>
      </w:pPr>
      <w:bookmarkStart w:id="50" w:name="_Ref310534125"/>
      <w:r w:rsidRPr="00FF1267">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0"/>
      <w:r w:rsidRPr="00FF1267">
        <w:rPr>
          <w:sz w:val="24"/>
        </w:rPr>
        <w:t xml:space="preserve"> </w:t>
      </w:r>
    </w:p>
    <w:p w:rsidR="00FF1267" w:rsidRPr="00FF1267" w:rsidRDefault="00FF1267" w:rsidP="003C4483">
      <w:pPr>
        <w:pStyle w:val="-6"/>
        <w:numPr>
          <w:ilvl w:val="0"/>
          <w:numId w:val="36"/>
        </w:numPr>
        <w:tabs>
          <w:tab w:val="left" w:pos="1418"/>
        </w:tabs>
        <w:spacing w:line="240" w:lineRule="auto"/>
        <w:ind w:left="0" w:firstLine="709"/>
        <w:rPr>
          <w:sz w:val="24"/>
        </w:rPr>
      </w:pPr>
      <w:bookmarkStart w:id="51" w:name="_Ref311046445"/>
      <w:r w:rsidRPr="00FF1267">
        <w:rPr>
          <w:sz w:val="24"/>
        </w:rPr>
        <w:t>рекомендовать заказчику не заключать договор.</w:t>
      </w:r>
      <w:bookmarkEnd w:id="51"/>
    </w:p>
    <w:p w:rsidR="00FF1267" w:rsidRPr="00FF1267" w:rsidRDefault="00FF1267" w:rsidP="00FF1267">
      <w:pPr>
        <w:jc w:val="both"/>
      </w:pPr>
      <w:r w:rsidRPr="00FF1267">
        <w:t>Рекомендация закупочной комиссии с обоснованием приводится в соответствующем протоколе ее заседания.</w:t>
      </w:r>
    </w:p>
    <w:p w:rsidR="00FF1267" w:rsidRPr="00FF1267" w:rsidRDefault="00FF1267" w:rsidP="003C4483">
      <w:pPr>
        <w:numPr>
          <w:ilvl w:val="1"/>
          <w:numId w:val="34"/>
        </w:numPr>
        <w:ind w:left="0" w:firstLine="709"/>
        <w:jc w:val="both"/>
      </w:pPr>
      <w:bookmarkStart w:id="52" w:name="_Ref311046448"/>
      <w:r w:rsidRPr="00FF1267">
        <w:t>Заказчик при наличии рекомендации закупочной комиссии о</w:t>
      </w:r>
      <w:r w:rsidRPr="00FF1267">
        <w:rPr>
          <w:lang w:val="en-US"/>
        </w:rPr>
        <w:t> </w:t>
      </w:r>
      <w:r w:rsidRPr="00FF1267">
        <w:t>заключении договора вправе принять решение о заключении (либо не</w:t>
      </w:r>
      <w:r w:rsidRPr="00FF1267">
        <w:rPr>
          <w:lang w:val="en-US"/>
        </w:rPr>
        <w:t> </w:t>
      </w:r>
      <w:r w:rsidRPr="00FF1267">
        <w:t>заключении) договора с единственным участником запроса цен, либо принять решение о проведении повторной закупки.</w:t>
      </w:r>
      <w:bookmarkEnd w:id="49"/>
      <w:bookmarkEnd w:id="52"/>
    </w:p>
    <w:p w:rsidR="00FF1267" w:rsidRPr="00FF1267" w:rsidRDefault="00FF1267" w:rsidP="003C4483">
      <w:pPr>
        <w:numPr>
          <w:ilvl w:val="1"/>
          <w:numId w:val="34"/>
        </w:numPr>
        <w:ind w:left="0" w:firstLine="709"/>
        <w:jc w:val="both"/>
      </w:pPr>
      <w:bookmarkStart w:id="53" w:name="_Ref317255645"/>
      <w:bookmarkStart w:id="54" w:name="sub_291"/>
      <w:bookmarkStart w:id="55" w:name="_Toc269835279"/>
      <w:bookmarkStart w:id="56" w:name="_Toc270595288"/>
      <w:bookmarkStart w:id="57" w:name="_Toc271294290"/>
      <w:r w:rsidRPr="00FF1267">
        <w:t xml:space="preserve">В случае принятия решения о заключении договора </w:t>
      </w:r>
      <w:r w:rsidRPr="00FF1267">
        <w:rPr>
          <w:b/>
          <w:i/>
        </w:rPr>
        <w:t>[в отношении лота]</w:t>
      </w:r>
      <w:r w:rsidRPr="00FF1267">
        <w:t>, заказчик в</w:t>
      </w:r>
      <w:r w:rsidRPr="00FF1267">
        <w:rPr>
          <w:lang w:val="en-US"/>
        </w:rPr>
        <w:t> </w:t>
      </w:r>
      <w:r w:rsidRPr="00FF1267">
        <w:t>срок, указанный в пункте </w:t>
      </w:r>
      <w:fldSimple w:instr=" REF _Ref317254659 \r \h  \* MERGEFORMAT ">
        <w:r w:rsidR="00787A49">
          <w:t>18</w:t>
        </w:r>
      </w:fldSimple>
      <w:r w:rsidRPr="00FF1267">
        <w:t xml:space="preserve"> раздела </w:t>
      </w:r>
      <w:fldSimple w:instr=" REF _Ref317249938 \r \h  \* MERGEFORMAT ">
        <w:r w:rsidR="00787A49">
          <w:t>4</w:t>
        </w:r>
      </w:fldSimple>
      <w:r w:rsidRPr="00FF1267">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787A49">
          <w:t>3.24</w:t>
        </w:r>
      </w:fldSimple>
      <w:r w:rsidRPr="00FF126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787A49">
          <w:t>3.24</w:t>
        </w:r>
      </w:fldSimple>
      <w:r w:rsidRPr="00FF1267">
        <w:t xml:space="preserve"> </w:t>
      </w:r>
      <w:r w:rsidRPr="00FF1267">
        <w:rPr>
          <w:b/>
          <w:i/>
        </w:rPr>
        <w:t>[по данному лоту]</w:t>
      </w:r>
      <w:r w:rsidRPr="00FF1267">
        <w:t>, в заявке на участие в запросе цен, в</w:t>
      </w:r>
      <w:r w:rsidRPr="00FF1267">
        <w:rPr>
          <w:lang w:val="en-US"/>
        </w:rPr>
        <w:t> </w:t>
      </w:r>
      <w:r w:rsidRPr="00FF1267">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787A49">
          <w:t>3.24</w:t>
        </w:r>
      </w:fldSimple>
      <w:r w:rsidRPr="00FF1267">
        <w:t xml:space="preserve"> </w:t>
      </w:r>
      <w:r w:rsidRPr="00FF1267">
        <w:rPr>
          <w:b/>
          <w:i/>
        </w:rPr>
        <w:t>[по данному лоту],</w:t>
      </w:r>
      <w:r w:rsidRPr="00FF1267">
        <w:t xml:space="preserve"> обязан предоставить заказчику подписанный и заверенный печатью со своей стороны договор в</w:t>
      </w:r>
      <w:r w:rsidRPr="00FF1267">
        <w:rPr>
          <w:lang w:val="en-US"/>
        </w:rPr>
        <w:t> </w:t>
      </w:r>
      <w:r w:rsidRPr="00FF1267">
        <w:t>срок, указанный в пункте </w:t>
      </w:r>
      <w:fldSimple w:instr=" REF _Ref317254659 \r \h  \* MERGEFORMAT ">
        <w:r w:rsidR="00787A49">
          <w:t>18</w:t>
        </w:r>
      </w:fldSimple>
      <w:r w:rsidRPr="00FF1267">
        <w:t xml:space="preserve"> раздела </w:t>
      </w:r>
      <w:fldSimple w:instr=" REF _Ref317249938 \r \h  \* MERGEFORMAT ">
        <w:r w:rsidR="00787A49">
          <w:t>4</w:t>
        </w:r>
      </w:fldSimple>
      <w:r w:rsidRPr="00FF1267">
        <w:t xml:space="preserve"> «Информационная карта запроса цен»,</w:t>
      </w:r>
      <w:bookmarkEnd w:id="53"/>
      <w:r w:rsidRPr="00FF126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F7479">
        <w:t>в разделе</w:t>
      </w:r>
      <w:r w:rsidRPr="00FF1267">
        <w:t> </w:t>
      </w:r>
      <w:fldSimple w:instr=" REF _Ref317249938 \r \h  \* MERGEFORMAT ">
        <w:r w:rsidR="00787A49">
          <w:t>4</w:t>
        </w:r>
      </w:fldSimple>
      <w:r w:rsidRPr="00FF1267">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F1267">
        <w:rPr>
          <w:b/>
          <w:i/>
        </w:rPr>
        <w:t xml:space="preserve">[по данному лоту] </w:t>
      </w:r>
      <w:r w:rsidRPr="00FF126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FF1267" w:rsidRPr="00FF1267" w:rsidRDefault="00FF1267" w:rsidP="003C4483">
      <w:pPr>
        <w:numPr>
          <w:ilvl w:val="1"/>
          <w:numId w:val="34"/>
        </w:numPr>
        <w:ind w:left="0" w:firstLine="709"/>
        <w:jc w:val="both"/>
        <w:rPr>
          <w:b/>
          <w:i/>
        </w:rPr>
      </w:pPr>
      <w:bookmarkStart w:id="58" w:name="_Ref317178853"/>
      <w:r w:rsidRPr="00FF1267">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8"/>
    <w:p w:rsidR="00FF1267" w:rsidRPr="00FF1267" w:rsidRDefault="00FF1267" w:rsidP="003C4483">
      <w:pPr>
        <w:numPr>
          <w:ilvl w:val="1"/>
          <w:numId w:val="34"/>
        </w:numPr>
        <w:ind w:left="0" w:firstLine="709"/>
        <w:jc w:val="both"/>
      </w:pPr>
      <w:r w:rsidRPr="00FF126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787A49">
          <w:t>3.24</w:t>
        </w:r>
      </w:fldSimple>
      <w:r w:rsidRPr="00FF126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FF1267" w:rsidRPr="00FF1267" w:rsidRDefault="00FF1267" w:rsidP="003C4483">
      <w:pPr>
        <w:numPr>
          <w:ilvl w:val="1"/>
          <w:numId w:val="34"/>
        </w:numPr>
        <w:ind w:left="0" w:firstLine="709"/>
        <w:jc w:val="both"/>
      </w:pPr>
      <w:r w:rsidRPr="00FF1267">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F1267" w:rsidRPr="00FF1267" w:rsidRDefault="00FF1267" w:rsidP="003C4483">
      <w:pPr>
        <w:numPr>
          <w:ilvl w:val="1"/>
          <w:numId w:val="34"/>
        </w:numPr>
        <w:ind w:left="0" w:firstLine="709"/>
        <w:jc w:val="both"/>
      </w:pPr>
      <w:r w:rsidRPr="00FF1267">
        <w:t xml:space="preserve">Победитель запроса цен </w:t>
      </w:r>
      <w:r w:rsidRPr="00FF1267">
        <w:rPr>
          <w:b/>
          <w:i/>
        </w:rPr>
        <w:t>[по какому-либо лоту]</w:t>
      </w:r>
      <w:r w:rsidRPr="00FF1267">
        <w:t xml:space="preserve"> или участник, с которым заключается договор в соответствии с пунктом </w:t>
      </w:r>
      <w:fldSimple w:instr=" REF _Ref311046448 \r \h  \* MERGEFORMAT ">
        <w:r w:rsidR="00787A49">
          <w:t>3.24</w:t>
        </w:r>
      </w:fldSimple>
      <w:r w:rsidRPr="00FF126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59" w:name="_Ref311027194"/>
      <w:r w:rsidRPr="00FF126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787A49">
          <w:t>18</w:t>
        </w:r>
      </w:fldSimple>
      <w:r w:rsidRPr="00FF1267">
        <w:t xml:space="preserve"> раздела </w:t>
      </w:r>
      <w:fldSimple w:instr=" REF _Ref317256048 \r \h  \* MERGEFORMAT ">
        <w:r w:rsidR="00787A49">
          <w:t>4</w:t>
        </w:r>
      </w:fldSimple>
      <w:r w:rsidRPr="00FF1267">
        <w:t xml:space="preserve"> «Информационная карта запроса цен»</w:t>
      </w:r>
      <w:bookmarkEnd w:id="59"/>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прямой письменный отказ от подписания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подписание участником проекта договора в срок в соответствии с пунктом </w:t>
      </w:r>
      <w:fldSimple w:instr=" REF _Ref317255645 \r \h  \* MERGEFORMAT ">
        <w:r w:rsidR="00787A49">
          <w:t>3.25</w:t>
        </w:r>
      </w:fldSimple>
      <w:r w:rsidRPr="00FF1267">
        <w:t>;</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не предоставление обеспечения договора в случае, если в документации по запросу цен было установлено требование обеспечения договора;</w:t>
      </w:r>
    </w:p>
    <w:p w:rsidR="00FF1267" w:rsidRPr="00FF1267" w:rsidRDefault="00FF1267" w:rsidP="00FF1267">
      <w:pPr>
        <w:numPr>
          <w:ilvl w:val="0"/>
          <w:numId w:val="32"/>
        </w:numPr>
        <w:tabs>
          <w:tab w:val="left" w:pos="1276"/>
          <w:tab w:val="num" w:pos="1985"/>
          <w:tab w:val="num" w:pos="2357"/>
        </w:tabs>
        <w:autoSpaceDE w:val="0"/>
        <w:autoSpaceDN w:val="0"/>
        <w:adjustRightInd w:val="0"/>
        <w:ind w:left="0" w:firstLine="709"/>
        <w:jc w:val="both"/>
      </w:pPr>
      <w:r w:rsidRPr="00FF1267">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F1267" w:rsidRPr="00FF1267" w:rsidRDefault="00FF1267" w:rsidP="003C4483">
      <w:pPr>
        <w:numPr>
          <w:ilvl w:val="1"/>
          <w:numId w:val="34"/>
        </w:numPr>
        <w:ind w:left="0" w:firstLine="709"/>
        <w:jc w:val="both"/>
      </w:pPr>
      <w:bookmarkStart w:id="60" w:name="_Ref317179204"/>
      <w:r w:rsidRPr="00FF1267">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0"/>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1" w:name="_Ref297565397"/>
      <w:r w:rsidRPr="00FF1267">
        <w:t xml:space="preserve">заключить договор с другим участником, занявшим следующее место </w:t>
      </w:r>
      <w:r w:rsidRPr="00FF1267">
        <w:rPr>
          <w:b/>
          <w:bCs/>
          <w:i/>
        </w:rPr>
        <w:t>[в отношении данного лота]</w:t>
      </w:r>
      <w:r w:rsidRPr="00FF1267">
        <w:t>, а также провести переговоры с ним по уменьшению цены его заявки;</w:t>
      </w:r>
      <w:bookmarkEnd w:id="61"/>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r w:rsidRPr="00FF1267">
        <w:t>провести повторную процедуру закупки;</w:t>
      </w:r>
    </w:p>
    <w:p w:rsidR="00FF1267" w:rsidRPr="00FF1267" w:rsidRDefault="00FF1267" w:rsidP="00FF1267">
      <w:pPr>
        <w:numPr>
          <w:ilvl w:val="0"/>
          <w:numId w:val="33"/>
        </w:numPr>
        <w:tabs>
          <w:tab w:val="left" w:pos="1276"/>
          <w:tab w:val="num" w:pos="1985"/>
          <w:tab w:val="num" w:pos="2357"/>
        </w:tabs>
        <w:autoSpaceDE w:val="0"/>
        <w:autoSpaceDN w:val="0"/>
        <w:adjustRightInd w:val="0"/>
        <w:ind w:left="0" w:firstLine="709"/>
        <w:jc w:val="both"/>
      </w:pPr>
      <w:bookmarkStart w:id="62" w:name="_Ref310532857"/>
      <w:r w:rsidRPr="00FF1267">
        <w:t>отказаться от заключения договора и прекратить процедуру запроса цен.</w:t>
      </w:r>
      <w:bookmarkEnd w:id="62"/>
    </w:p>
    <w:p w:rsidR="00FF1267" w:rsidRPr="00FF1267" w:rsidRDefault="00FF1267" w:rsidP="00FF1267">
      <w:pPr>
        <w:tabs>
          <w:tab w:val="left" w:pos="1276"/>
        </w:tabs>
        <w:autoSpaceDE w:val="0"/>
        <w:autoSpaceDN w:val="0"/>
        <w:adjustRightInd w:val="0"/>
        <w:ind w:left="709"/>
        <w:jc w:val="both"/>
      </w:pPr>
    </w:p>
    <w:p w:rsidR="00FF1267" w:rsidRPr="00FF1267" w:rsidRDefault="00FF1267" w:rsidP="00FF1267">
      <w:pPr>
        <w:tabs>
          <w:tab w:val="left" w:pos="1276"/>
        </w:tabs>
        <w:autoSpaceDE w:val="0"/>
        <w:autoSpaceDN w:val="0"/>
        <w:adjustRightInd w:val="0"/>
        <w:ind w:left="709"/>
        <w:jc w:val="both"/>
      </w:pPr>
    </w:p>
    <w:p w:rsidR="00FF1267" w:rsidRPr="00FF1267" w:rsidRDefault="00FF1267" w:rsidP="003C4483">
      <w:pPr>
        <w:numPr>
          <w:ilvl w:val="1"/>
          <w:numId w:val="34"/>
        </w:numPr>
        <w:ind w:left="0" w:firstLine="709"/>
        <w:jc w:val="both"/>
      </w:pPr>
    </w:p>
    <w:p w:rsidR="00FF1267" w:rsidRPr="00FF1267" w:rsidRDefault="00FF1267" w:rsidP="00FF1267">
      <w:pPr>
        <w:ind w:firstLine="709"/>
        <w:jc w:val="both"/>
      </w:pPr>
      <w:r w:rsidRPr="00FF1267">
        <w:rPr>
          <w:b/>
          <w:i/>
        </w:rPr>
        <w:t>[Для заказчиков первой группы]</w:t>
      </w:r>
      <w:r w:rsidRPr="00FF1267">
        <w:t xml:space="preserve"> В случае уклонения победителя запроса цен </w:t>
      </w:r>
      <w:r w:rsidRPr="00FF1267">
        <w:rPr>
          <w:b/>
          <w:bCs/>
          <w:i/>
        </w:rPr>
        <w:t>[по какому-либо лоту]</w:t>
      </w:r>
      <w:r w:rsidRPr="00FF1267">
        <w:t xml:space="preserve"> или участника </w:t>
      </w:r>
      <w:r w:rsidRPr="00FF1267">
        <w:rPr>
          <w:b/>
          <w:i/>
        </w:rPr>
        <w:t>[в отношении данного лота]</w:t>
      </w:r>
      <w:r w:rsidRPr="00FF1267">
        <w:t>, с которым заключается договора в соответствии с пунктом </w:t>
      </w:r>
      <w:fldSimple w:instr=" REF _Ref311046448 \r \h  \* MERGEFORMAT ">
        <w:r w:rsidR="00787A49">
          <w:t>3.24</w:t>
        </w:r>
      </w:fldSimple>
      <w:r w:rsidRPr="00FF1267">
        <w:t xml:space="preserve">, и (или) участника запроса цен </w:t>
      </w:r>
      <w:r w:rsidRPr="00FF1267">
        <w:rPr>
          <w:b/>
          <w:i/>
        </w:rPr>
        <w:t>[в отношении данного лота]</w:t>
      </w:r>
      <w:r w:rsidRPr="00FF1267">
        <w:t xml:space="preserve">, занявшего второе место, если победитель запроса цен </w:t>
      </w:r>
      <w:r w:rsidRPr="00FF1267">
        <w:rPr>
          <w:b/>
          <w:i/>
        </w:rPr>
        <w:t>[в отношении данного лота]</w:t>
      </w:r>
      <w:r w:rsidRPr="00FF1267">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54"/>
    <w:p w:rsidR="00FF1267" w:rsidRPr="00FF1267" w:rsidRDefault="00FF1267" w:rsidP="003C4483">
      <w:pPr>
        <w:numPr>
          <w:ilvl w:val="1"/>
          <w:numId w:val="34"/>
        </w:numPr>
        <w:ind w:left="0" w:firstLine="709"/>
        <w:jc w:val="both"/>
      </w:pPr>
      <w:r w:rsidRPr="00FF1267">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если такой участник запроса цен:</w:t>
      </w:r>
    </w:p>
    <w:p w:rsidR="00FF1267" w:rsidRPr="00FF1267" w:rsidRDefault="00FF1267" w:rsidP="00FF1267">
      <w:pPr>
        <w:numPr>
          <w:ilvl w:val="0"/>
          <w:numId w:val="23"/>
        </w:numPr>
        <w:tabs>
          <w:tab w:val="left" w:pos="1134"/>
        </w:tabs>
        <w:ind w:left="0" w:firstLine="709"/>
        <w:jc w:val="both"/>
      </w:pPr>
      <w:r w:rsidRPr="00FF1267">
        <w:t xml:space="preserve">будучи признанным победителем запроса цен </w:t>
      </w:r>
      <w:r w:rsidRPr="00FF1267">
        <w:rPr>
          <w:b/>
          <w:i/>
        </w:rPr>
        <w:t>[по какому-либо лоту]</w:t>
      </w:r>
      <w:r w:rsidRPr="00FF1267">
        <w:t xml:space="preserve"> уклонился от заключения договора;</w:t>
      </w:r>
    </w:p>
    <w:p w:rsidR="00FF1267" w:rsidRPr="00FF1267" w:rsidRDefault="00FF1267" w:rsidP="00FF1267">
      <w:pPr>
        <w:numPr>
          <w:ilvl w:val="0"/>
          <w:numId w:val="23"/>
        </w:numPr>
        <w:tabs>
          <w:tab w:val="left" w:pos="1134"/>
        </w:tabs>
        <w:ind w:left="0" w:firstLine="709"/>
        <w:jc w:val="both"/>
      </w:pPr>
      <w:r w:rsidRPr="00FF1267">
        <w:t xml:space="preserve">будучи участником </w:t>
      </w:r>
      <w:r w:rsidRPr="00FF1267">
        <w:rPr>
          <w:b/>
          <w:i/>
        </w:rPr>
        <w:t>[в отношении данного лота]</w:t>
      </w:r>
      <w:r w:rsidRPr="00FF1267">
        <w:t>, с которым заключается договор в соответствии с пунктами </w:t>
      </w:r>
      <w:fldSimple w:instr=" REF _Ref311046448 \r \h  \* MERGEFORMAT ">
        <w:r w:rsidR="00787A49">
          <w:t>3.24</w:t>
        </w:r>
      </w:fldSimple>
      <w:r w:rsidRPr="00FF1267">
        <w:t xml:space="preserve"> и </w:t>
      </w:r>
      <w:fldSimple w:instr=" REF _Ref317179204 \r \h  \* MERGEFORMAT ">
        <w:r w:rsidR="00787A49">
          <w:t>3.30</w:t>
        </w:r>
      </w:fldSimple>
      <w:r w:rsidRPr="00FF1267">
        <w:t xml:space="preserve">, и (или) участником запроса цен </w:t>
      </w:r>
      <w:r w:rsidRPr="00FF1267">
        <w:rPr>
          <w:b/>
          <w:i/>
        </w:rPr>
        <w:t>[в отношении данного лота]</w:t>
      </w:r>
      <w:r w:rsidRPr="00FF1267">
        <w:t xml:space="preserve">, занявшим второе место, если победитель запроса цен </w:t>
      </w:r>
      <w:r w:rsidRPr="00FF1267">
        <w:rPr>
          <w:b/>
          <w:i/>
        </w:rPr>
        <w:t>[в отношении данного лота]</w:t>
      </w:r>
      <w:r w:rsidRPr="00FF1267">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FF1267" w:rsidRPr="00FF1267" w:rsidRDefault="00FF1267" w:rsidP="00FF1267">
      <w:pPr>
        <w:numPr>
          <w:ilvl w:val="0"/>
          <w:numId w:val="23"/>
        </w:numPr>
        <w:tabs>
          <w:tab w:val="left" w:pos="1134"/>
        </w:tabs>
        <w:ind w:left="0" w:firstLine="709"/>
        <w:jc w:val="both"/>
      </w:pPr>
      <w:r w:rsidRPr="00FF1267">
        <w:lastRenderedPageBreak/>
        <w:t xml:space="preserve">будучи победителем запроса цен или участником запроса цен </w:t>
      </w:r>
      <w:r w:rsidRPr="00FF1267">
        <w:rPr>
          <w:b/>
          <w:i/>
        </w:rPr>
        <w:t>[в отношении данного лота]</w:t>
      </w:r>
      <w:r w:rsidRPr="00FF1267">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F1267" w:rsidRPr="00FF1267" w:rsidRDefault="00FF1267" w:rsidP="00FF1267">
      <w:pPr>
        <w:pStyle w:val="af3"/>
        <w:numPr>
          <w:ilvl w:val="0"/>
          <w:numId w:val="24"/>
        </w:numPr>
        <w:tabs>
          <w:tab w:val="clear" w:pos="720"/>
          <w:tab w:val="num" w:pos="1134"/>
        </w:tabs>
        <w:spacing w:before="0" w:beforeAutospacing="0" w:after="0" w:afterAutospacing="0"/>
        <w:ind w:left="0" w:firstLine="709"/>
        <w:jc w:val="both"/>
      </w:pPr>
      <w:r w:rsidRPr="00FF1267">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FF1267" w:rsidRPr="00FF1267" w:rsidRDefault="00FF1267" w:rsidP="003C4483">
      <w:pPr>
        <w:numPr>
          <w:ilvl w:val="1"/>
          <w:numId w:val="34"/>
        </w:numPr>
        <w:ind w:left="0" w:firstLine="709"/>
        <w:jc w:val="both"/>
      </w:pPr>
      <w:bookmarkStart w:id="63" w:name="_Ref166350669"/>
      <w:bookmarkEnd w:id="55"/>
      <w:bookmarkEnd w:id="56"/>
      <w:bookmarkEnd w:id="57"/>
      <w:r w:rsidRPr="00FF1267">
        <w:t>В случае, если указано в пункте </w:t>
      </w:r>
      <w:fldSimple w:instr=" REF _Ref317256138 \r \h  \* MERGEFORMAT ">
        <w:r w:rsidR="00787A49">
          <w:t>19</w:t>
        </w:r>
      </w:fldSimple>
      <w:r w:rsidRPr="00FF1267">
        <w:t xml:space="preserve"> раздела </w:t>
      </w:r>
      <w:fldSimple w:instr=" REF _Ref317256158 \r \h  \* MERGEFORMAT ">
        <w:r w:rsidR="00787A49">
          <w:t>4</w:t>
        </w:r>
      </w:fldSimple>
      <w:r w:rsidRPr="00FF1267">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787A49">
          <w:t>3.24</w:t>
        </w:r>
      </w:fldSimple>
      <w:r w:rsidRPr="00FF1267">
        <w:t xml:space="preserve"> и </w:t>
      </w:r>
      <w:fldSimple w:instr=" REF _Ref317179204 \r \h  \* MERGEFORMAT ">
        <w:r w:rsidR="00787A49">
          <w:t>3.30</w:t>
        </w:r>
      </w:fldSimple>
      <w:r w:rsidRPr="00FF1267">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3"/>
    </w:p>
    <w:p w:rsidR="00FF1267" w:rsidRPr="00FF1267" w:rsidRDefault="00FF1267" w:rsidP="003C4483">
      <w:pPr>
        <w:numPr>
          <w:ilvl w:val="2"/>
          <w:numId w:val="34"/>
        </w:numPr>
        <w:tabs>
          <w:tab w:val="num" w:pos="1701"/>
        </w:tabs>
        <w:ind w:left="0" w:firstLine="709"/>
        <w:jc w:val="both"/>
      </w:pPr>
      <w:r w:rsidRPr="00FF1267">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87A49">
          <w:t>19</w:t>
        </w:r>
      </w:fldSimple>
      <w:r w:rsidRPr="00FF1267">
        <w:t xml:space="preserve"> раздела </w:t>
      </w:r>
      <w:fldSimple w:instr=" REF _Ref317256294 \r \h  \* MERGEFORMAT ">
        <w:r w:rsidR="00787A49">
          <w:t>4</w:t>
        </w:r>
      </w:fldSimple>
      <w:r w:rsidRPr="00FF126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(част«Проект договора») </w:t>
      </w:r>
      <w:r w:rsidRPr="00FF126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F1267">
        <w:t>.</w:t>
      </w:r>
    </w:p>
    <w:p w:rsidR="00FF1267" w:rsidRPr="00FF1267" w:rsidRDefault="00FF1267" w:rsidP="003C4483">
      <w:pPr>
        <w:widowControl w:val="0"/>
        <w:numPr>
          <w:ilvl w:val="2"/>
          <w:numId w:val="34"/>
        </w:numPr>
        <w:tabs>
          <w:tab w:val="num" w:pos="1004"/>
          <w:tab w:val="left" w:pos="1134"/>
          <w:tab w:val="num" w:pos="1288"/>
          <w:tab w:val="num" w:pos="1701"/>
        </w:tabs>
        <w:adjustRightInd w:val="0"/>
        <w:ind w:left="0" w:firstLine="709"/>
        <w:jc w:val="both"/>
        <w:textAlignment w:val="baseline"/>
      </w:pPr>
      <w:r w:rsidRPr="00FF1267">
        <w:rPr>
          <w:b/>
          <w:i/>
        </w:rPr>
        <w:t xml:space="preserve"> [при необходимости, в случае если заказчик допускает уменьшение размера, либо отказ от авансового платежа] </w:t>
      </w:r>
      <w:r w:rsidRPr="00FF126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1267" w:rsidRPr="00FF1267" w:rsidRDefault="00FF1267" w:rsidP="00FF1267">
      <w:pPr>
        <w:tabs>
          <w:tab w:val="left" w:pos="709"/>
          <w:tab w:val="num" w:pos="1004"/>
          <w:tab w:val="left" w:pos="1134"/>
          <w:tab w:val="num" w:pos="1701"/>
        </w:tabs>
        <w:ind w:firstLine="709"/>
        <w:jc w:val="both"/>
      </w:pPr>
      <w:r w:rsidRPr="00FF126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787A49">
          <w:t>3.24</w:t>
        </w:r>
      </w:fldSimple>
      <w:r w:rsidRPr="00FF1267">
        <w:t xml:space="preserve"> и </w:t>
      </w:r>
      <w:fldSimple w:instr=" REF _Ref317179204 \r \h  \* MERGEFORMAT ">
        <w:r w:rsidR="00787A49">
          <w:t>3.30</w:t>
        </w:r>
      </w:fldSimple>
      <w:r w:rsidRPr="00FF126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F1267" w:rsidRDefault="00FF1267" w:rsidP="00FF1267">
      <w:pPr>
        <w:tabs>
          <w:tab w:val="num" w:pos="993"/>
          <w:tab w:val="left" w:pos="1134"/>
          <w:tab w:val="num" w:pos="1701"/>
        </w:tabs>
        <w:ind w:firstLine="709"/>
        <w:jc w:val="both"/>
      </w:pPr>
      <w:r w:rsidRPr="00FF126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372EF" w:rsidRPr="00FF1267" w:rsidRDefault="004372EF" w:rsidP="00FF1267">
      <w:pPr>
        <w:tabs>
          <w:tab w:val="num" w:pos="993"/>
          <w:tab w:val="left" w:pos="1134"/>
          <w:tab w:val="num" w:pos="1701"/>
        </w:tabs>
        <w:ind w:firstLine="709"/>
        <w:jc w:val="both"/>
      </w:pPr>
    </w:p>
    <w:p w:rsidR="00A405B9" w:rsidRPr="00FF1267"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3C4483">
      <w:pPr>
        <w:numPr>
          <w:ilvl w:val="2"/>
          <w:numId w:val="34"/>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Default="00C87330" w:rsidP="00212767">
      <w:pPr>
        <w:pStyle w:val="10"/>
        <w:numPr>
          <w:ilvl w:val="1"/>
          <w:numId w:val="6"/>
        </w:numPr>
        <w:tabs>
          <w:tab w:val="clear" w:pos="1440"/>
          <w:tab w:val="num" w:pos="1134"/>
        </w:tabs>
        <w:ind w:left="0" w:firstLine="709"/>
        <w:jc w:val="center"/>
        <w:rPr>
          <w:b/>
        </w:rPr>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18827131"/>
      <w:r w:rsidRPr="00212767">
        <w:rPr>
          <w:b/>
        </w:rPr>
        <w:lastRenderedPageBreak/>
        <w:t xml:space="preserve">ИНФОРМАЦИОННАЯ КАРТА </w:t>
      </w:r>
      <w:r w:rsidR="00466F9E" w:rsidRPr="00212767">
        <w:rPr>
          <w:b/>
        </w:rPr>
        <w:t>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212767" w:rsidRPr="00212767" w:rsidRDefault="00212767" w:rsidP="00212767"/>
    <w:p w:rsidR="00C87330"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787A49">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p w:rsidR="00212767" w:rsidRPr="007441AB" w:rsidRDefault="00212767" w:rsidP="00C87330">
      <w:pPr>
        <w:pStyle w:val="af3"/>
        <w:spacing w:before="0" w:beforeAutospacing="0" w:after="0" w:afterAutospacing="0"/>
        <w:ind w:firstLine="709"/>
        <w:jc w:val="both"/>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4" w:name="_Ref317250566"/>
          </w:p>
        </w:tc>
        <w:bookmarkEnd w:id="134"/>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FD109E"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8646BF">
              <w:t xml:space="preserve">поставку </w:t>
            </w:r>
            <w:r w:rsidR="00E81A87">
              <w:t xml:space="preserve"> вычислительной техники</w:t>
            </w:r>
            <w:r w:rsidR="00F461E1">
              <w:t xml:space="preserve"> </w:t>
            </w:r>
            <w:r w:rsidR="00574707">
              <w:t xml:space="preserve">для </w:t>
            </w:r>
            <w:r w:rsidR="008646BF" w:rsidRPr="00652F8B">
              <w:t xml:space="preserve"> </w:t>
            </w:r>
            <w:r w:rsidR="00F13D50">
              <w:t xml:space="preserve">ФГУП  УЭМЗ </w:t>
            </w:r>
            <w:r w:rsidR="00A8391C">
              <w:t xml:space="preserve"> г. Екатеринбург</w:t>
            </w:r>
            <w:r w:rsidR="008646BF" w:rsidRPr="00365701">
              <w:t xml:space="preserve"> </w:t>
            </w:r>
          </w:p>
          <w:p w:rsidR="00A8391C" w:rsidRDefault="00A8391C" w:rsidP="00C87330">
            <w:pPr>
              <w:pStyle w:val="22"/>
              <w:ind w:right="153" w:firstLine="0"/>
              <w:jc w:val="left"/>
            </w:pPr>
          </w:p>
          <w:p w:rsidR="00C87330" w:rsidRPr="007441AB" w:rsidRDefault="008F76BA" w:rsidP="00C87330">
            <w:pPr>
              <w:pStyle w:val="22"/>
              <w:ind w:right="153" w:firstLine="0"/>
              <w:jc w:val="left"/>
            </w:pPr>
            <w:r w:rsidRPr="007441AB">
              <w:t xml:space="preserve">Указан в </w:t>
            </w:r>
            <w:r w:rsidR="00A8391C" w:rsidRPr="00A8391C">
              <w:rPr>
                <w:b/>
                <w:bCs/>
                <w:i/>
              </w:rPr>
              <w:t>разделе</w:t>
            </w:r>
            <w:r w:rsidR="00A8391C">
              <w:rPr>
                <w:b/>
                <w:bCs/>
                <w:i/>
              </w:rPr>
              <w:t xml:space="preserve"> </w:t>
            </w:r>
            <w:r w:rsidRPr="007441AB">
              <w:t xml:space="preserve"> </w:t>
            </w:r>
            <w:r w:rsidR="00205405">
              <w:t xml:space="preserve">ТОМ 2 </w:t>
            </w:r>
            <w:r w:rsidRPr="007441AB">
              <w:t>«ТЕХНИЧЕСКАЯ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«Росатом»</w:t>
            </w:r>
            <w:r w:rsidR="00205405">
              <w:rPr>
                <w:bCs/>
              </w:rPr>
              <w:t xml:space="preserve"> </w:t>
            </w:r>
            <w:r w:rsidR="00205405" w:rsidRPr="008C6DF7">
              <w:rPr>
                <w:bCs/>
              </w:rPr>
              <w:t>утвержденный решением наблюдательного совета Госкорпорации «Росатом» (</w:t>
            </w:r>
            <w:r w:rsidR="0069291C">
              <w:rPr>
                <w:b/>
                <w:bCs/>
                <w:i/>
              </w:rPr>
              <w:t>протокол от 15.02.2013</w:t>
            </w:r>
            <w:r w:rsidR="00205405" w:rsidRPr="008C6DF7">
              <w:rPr>
                <w:b/>
                <w:bCs/>
                <w:i/>
              </w:rPr>
              <w:t xml:space="preserve"> № </w:t>
            </w:r>
            <w:r w:rsidR="0069291C">
              <w:rPr>
                <w:b/>
                <w:bCs/>
                <w:i/>
              </w:rPr>
              <w:t>46</w:t>
            </w:r>
            <w:r w:rsidR="00205405" w:rsidRPr="008C6DF7">
              <w:rPr>
                <w:bCs/>
              </w:rPr>
              <w:t xml:space="preserve">), </w:t>
            </w:r>
            <w:r w:rsidR="00205405" w:rsidRPr="008C6DF7">
              <w:rPr>
                <w:b/>
                <w:i/>
              </w:rPr>
              <w:t>с учетом приказа/ов генерального директора Госкорпорации</w:t>
            </w:r>
            <w:r w:rsidR="00205405">
              <w:rPr>
                <w:b/>
                <w:i/>
              </w:rPr>
              <w:t xml:space="preserve"> </w:t>
            </w:r>
            <w:r w:rsidR="00205405" w:rsidRPr="008C6DF7">
              <w:rPr>
                <w:b/>
                <w:i/>
              </w:rPr>
              <w:t>«Росатом»</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5" w:name="_Ref317250598"/>
          </w:p>
        </w:tc>
        <w:bookmarkEnd w:id="135"/>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8F76BA" w:rsidRPr="007441AB" w:rsidRDefault="00C87330" w:rsidP="00C87330">
            <w:pPr>
              <w:ind w:right="153"/>
              <w:jc w:val="both"/>
              <w:rPr>
                <w:bCs/>
              </w:rPr>
            </w:pPr>
            <w:r w:rsidRPr="007441AB">
              <w:rPr>
                <w:b/>
                <w:i/>
              </w:rPr>
              <w:t xml:space="preserve"> </w:t>
            </w:r>
            <w:r w:rsidR="008646BF">
              <w:t>Весь Т</w:t>
            </w:r>
            <w:r w:rsidR="008646BF" w:rsidRPr="00CA594C">
              <w:t xml:space="preserve">овар поставляется </w:t>
            </w:r>
            <w:r w:rsidR="008575C8">
              <w:t>Покупателю</w:t>
            </w:r>
            <w:r w:rsidR="008646BF" w:rsidRPr="00CA594C">
              <w:t xml:space="preserve"> в течение </w:t>
            </w:r>
            <w:r w:rsidR="00DE4974">
              <w:t>21</w:t>
            </w:r>
            <w:r w:rsidR="008646BF" w:rsidRPr="00CA594C">
              <w:t>-</w:t>
            </w:r>
            <w:r w:rsidR="00DE4974">
              <w:t xml:space="preserve">го </w:t>
            </w:r>
            <w:r w:rsidR="0039682D">
              <w:t>календарного дня</w:t>
            </w:r>
            <w:r w:rsidR="008646BF">
              <w:t xml:space="preserve"> с даты </w:t>
            </w:r>
            <w:r w:rsidR="008575C8">
              <w:t>подписания договора</w:t>
            </w:r>
            <w:r w:rsidR="008646BF">
              <w:t>.</w:t>
            </w: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8575C8" w:rsidRDefault="00C87330" w:rsidP="008575C8">
            <w:pPr>
              <w:spacing w:before="80"/>
            </w:pPr>
            <w:r w:rsidRPr="007441AB">
              <w:rPr>
                <w:b/>
                <w:i/>
              </w:rPr>
              <w:t xml:space="preserve"> </w:t>
            </w:r>
            <w:r w:rsidR="00FD109E">
              <w:rPr>
                <w:b/>
              </w:rPr>
              <w:t xml:space="preserve">      </w:t>
            </w:r>
            <w:r w:rsidR="00FD109E">
              <w:t xml:space="preserve"> </w:t>
            </w:r>
            <w:r w:rsidR="008575C8">
              <w:t>620137, Россия, г.Екатеринбург, ул. Студенческая, д.9.</w:t>
            </w:r>
          </w:p>
          <w:p w:rsidR="008646BF" w:rsidRDefault="008646BF" w:rsidP="008646BF"/>
          <w:p w:rsidR="00C87330" w:rsidRPr="007441AB" w:rsidRDefault="00C87330" w:rsidP="00FF5992">
            <w:pPr>
              <w:ind w:right="153"/>
              <w:jc w:val="both"/>
            </w:pPr>
          </w:p>
          <w:p w:rsidR="008575C8" w:rsidRDefault="008575C8" w:rsidP="008575C8">
            <w:pPr>
              <w:pStyle w:val="22"/>
              <w:widowControl w:val="0"/>
              <w:autoSpaceDE w:val="0"/>
              <w:autoSpaceDN w:val="0"/>
              <w:adjustRightInd w:val="0"/>
              <w:ind w:firstLine="0"/>
            </w:pPr>
            <w:r>
              <w:t>С победителем запроса цен будет заключен договор, в соответствии с которым оплата производится по факту поставки товара путем перечисления денежных средств на расчетный счет поставщика в течение 10 банковских дней после приемки по  товарной накладной (Торг-12),</w:t>
            </w:r>
            <w:r w:rsidR="00C16734">
              <w:t xml:space="preserve"> товарно-транспортной накладной</w:t>
            </w:r>
            <w:r>
              <w:t xml:space="preserve"> и получения счета-фактуры   на поставляемый Товар.</w:t>
            </w:r>
          </w:p>
          <w:p w:rsidR="008F76BA" w:rsidRPr="007441AB" w:rsidRDefault="008F76BA" w:rsidP="00FF5992">
            <w:pPr>
              <w:ind w:right="153"/>
              <w:jc w:val="both"/>
            </w:pP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6" w:name="_Ref317250606"/>
          </w:p>
        </w:tc>
        <w:bookmarkEnd w:id="136"/>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49928"/>
          </w:p>
        </w:tc>
        <w:bookmarkEnd w:id="137"/>
        <w:tc>
          <w:tcPr>
            <w:tcW w:w="2268" w:type="dxa"/>
          </w:tcPr>
          <w:p w:rsidR="00C87330" w:rsidRPr="007441AB" w:rsidRDefault="00C87330" w:rsidP="00C87330">
            <w:pPr>
              <w:contextualSpacing/>
            </w:pPr>
            <w:r w:rsidRPr="007441AB">
              <w:t>Заказчик</w:t>
            </w:r>
          </w:p>
        </w:tc>
        <w:tc>
          <w:tcPr>
            <w:tcW w:w="7088" w:type="dxa"/>
          </w:tcPr>
          <w:p w:rsidR="0044360E" w:rsidRDefault="00D7144F" w:rsidP="0044360E">
            <w:pPr>
              <w:jc w:val="both"/>
            </w:pPr>
            <w:r>
              <w:t>ФГУП УЭМЗ</w:t>
            </w:r>
            <w:r w:rsidR="0044360E" w:rsidRPr="006F4F4E">
              <w:t xml:space="preserve"> (далее - Заказчик), </w:t>
            </w:r>
          </w:p>
          <w:p w:rsidR="0044360E" w:rsidRPr="006F4F4E" w:rsidRDefault="0044360E" w:rsidP="0044360E">
            <w:pPr>
              <w:jc w:val="both"/>
            </w:pPr>
            <w:r>
              <w:t>Место нахождения:</w:t>
            </w:r>
            <w:r w:rsidR="0068721F">
              <w:t xml:space="preserve"> </w:t>
            </w:r>
            <w:r w:rsidR="006032EA">
              <w:t>620137, Россия, г.Екатеринбург, ул. Студенческая, д.9.</w:t>
            </w:r>
          </w:p>
          <w:p w:rsidR="00C87330" w:rsidRPr="007441AB" w:rsidRDefault="0044360E" w:rsidP="0044360E">
            <w:r>
              <w:t xml:space="preserve">Почтовый адрес: </w:t>
            </w:r>
            <w:r w:rsidR="006032EA">
              <w:t>620000, г. Екатеринбург, а/я74</w:t>
            </w:r>
          </w:p>
        </w:tc>
      </w:tr>
      <w:tr w:rsidR="00C87330" w:rsidRPr="008268CF"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50471"/>
          </w:p>
        </w:tc>
        <w:bookmarkEnd w:id="138"/>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D7144F" w:rsidP="008F76BA">
            <w:pPr>
              <w:tabs>
                <w:tab w:val="left" w:pos="1134"/>
              </w:tabs>
              <w:contextualSpacing/>
              <w:jc w:val="both"/>
            </w:pPr>
            <w:r>
              <w:t>ФГУП УЭМЗ</w:t>
            </w:r>
          </w:p>
          <w:p w:rsidR="008F76BA" w:rsidRPr="007441AB" w:rsidRDefault="008F76BA" w:rsidP="0068721F">
            <w:pPr>
              <w:jc w:val="both"/>
            </w:pPr>
            <w:r w:rsidRPr="007441AB">
              <w:t xml:space="preserve">Место нахождения: </w:t>
            </w:r>
            <w:r w:rsidR="0068721F">
              <w:t>620137, Россия, г.Екатеринбург, ул. Студенческая, д.9.</w:t>
            </w:r>
          </w:p>
          <w:p w:rsidR="0044360E" w:rsidRDefault="0044360E" w:rsidP="0044360E">
            <w:pPr>
              <w:ind w:right="153"/>
              <w:contextualSpacing/>
              <w:jc w:val="both"/>
            </w:pPr>
            <w:r>
              <w:t xml:space="preserve">Почтовый адрес: </w:t>
            </w:r>
            <w:r w:rsidR="0068721F">
              <w:t>620000, г. Екатеринбург, а/я74</w:t>
            </w:r>
          </w:p>
          <w:p w:rsidR="0044360E" w:rsidRDefault="0044360E" w:rsidP="0044360E">
            <w:pPr>
              <w:jc w:val="both"/>
            </w:pPr>
            <w:r>
              <w:t xml:space="preserve">Контактное лицо: </w:t>
            </w:r>
            <w:r w:rsidR="00E6665A">
              <w:t>Проценко Сергей Александрович</w:t>
            </w:r>
          </w:p>
          <w:p w:rsidR="0044360E" w:rsidRPr="00012AFB" w:rsidRDefault="0044360E" w:rsidP="0068721F">
            <w:r>
              <w:rPr>
                <w:b/>
              </w:rPr>
              <w:t>Т</w:t>
            </w:r>
            <w:r w:rsidRPr="0044360E">
              <w:rPr>
                <w:b/>
              </w:rPr>
              <w:t>ел</w:t>
            </w:r>
            <w:r w:rsidRPr="00012AFB">
              <w:rPr>
                <w:b/>
              </w:rPr>
              <w:t>.:</w:t>
            </w:r>
            <w:r w:rsidR="0068721F" w:rsidRPr="00012AFB">
              <w:t xml:space="preserve"> </w:t>
            </w:r>
            <w:r w:rsidRPr="00012AFB">
              <w:t xml:space="preserve"> </w:t>
            </w:r>
            <w:r w:rsidR="0068721F" w:rsidRPr="00012AFB">
              <w:t>8 (343)383-23-69</w:t>
            </w:r>
          </w:p>
          <w:p w:rsidR="00C87330" w:rsidRPr="00E23355"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24" w:history="1">
              <w:r w:rsidR="008E7DDD" w:rsidRPr="009563C2">
                <w:rPr>
                  <w:rStyle w:val="afa"/>
                  <w:lang w:val="en-US"/>
                </w:rPr>
                <w:t>procenko</w:t>
              </w:r>
              <w:r w:rsidR="008E7DDD" w:rsidRPr="00E23355">
                <w:rPr>
                  <w:rStyle w:val="afa"/>
                  <w:lang w:val="en-US"/>
                </w:rPr>
                <w:t>@</w:t>
              </w:r>
              <w:r w:rsidR="008E7DDD" w:rsidRPr="009563C2">
                <w:rPr>
                  <w:rStyle w:val="afa"/>
                  <w:lang w:val="en-US"/>
                </w:rPr>
                <w:t>uemz</w:t>
              </w:r>
              <w:r w:rsidR="008E7DDD" w:rsidRPr="00E23355">
                <w:rPr>
                  <w:rStyle w:val="afa"/>
                  <w:lang w:val="en-US"/>
                </w:rPr>
                <w:t>.</w:t>
              </w:r>
              <w:r w:rsidR="008E7DDD" w:rsidRPr="009563C2">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39" w:name="_Ref317250534"/>
          </w:p>
        </w:tc>
        <w:bookmarkEnd w:id="139"/>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lastRenderedPageBreak/>
              <w:t>запроса цен</w:t>
            </w:r>
            <w:r w:rsidR="004C1016" w:rsidRPr="007441AB">
              <w:t xml:space="preserve"> </w:t>
            </w:r>
          </w:p>
        </w:tc>
        <w:tc>
          <w:tcPr>
            <w:tcW w:w="7088" w:type="dxa"/>
          </w:tcPr>
          <w:p w:rsidR="00205405" w:rsidRPr="008C6DF7" w:rsidRDefault="00205405" w:rsidP="00205405">
            <w:pPr>
              <w:tabs>
                <w:tab w:val="left" w:pos="1134"/>
              </w:tabs>
              <w:contextualSpacing/>
              <w:jc w:val="both"/>
            </w:pPr>
            <w:r w:rsidRPr="008C6DF7">
              <w:rPr>
                <w:spacing w:val="-6"/>
              </w:rPr>
              <w:lastRenderedPageBreak/>
              <w:t xml:space="preserve">Официальным сайтом </w:t>
            </w:r>
            <w:r w:rsidRPr="008C6DF7">
              <w:t>в сети «Интернет» для размещения информации о проведении запроса цен является:</w:t>
            </w:r>
          </w:p>
          <w:p w:rsidR="00205405" w:rsidRPr="008C6DF7" w:rsidRDefault="00205405" w:rsidP="00205405">
            <w:pPr>
              <w:tabs>
                <w:tab w:val="left" w:pos="1134"/>
              </w:tabs>
              <w:contextualSpacing/>
              <w:jc w:val="both"/>
            </w:pPr>
            <w:r w:rsidRPr="008C6DF7">
              <w:rPr>
                <w:spacing w:val="-6"/>
              </w:rPr>
              <w:t xml:space="preserve">Официальный государственный сайт </w:t>
            </w:r>
            <w:r w:rsidRPr="008C6DF7">
              <w:t>(</w:t>
            </w:r>
            <w:hyperlink r:id="rId25" w:history="1">
              <w:r w:rsidRPr="008C6DF7">
                <w:rPr>
                  <w:rStyle w:val="afa"/>
                  <w:color w:val="auto"/>
                </w:rPr>
                <w:t>http://www.zakupki.gov.ru</w:t>
              </w:r>
            </w:hyperlink>
            <w:r w:rsidRPr="008C6DF7">
              <w:t xml:space="preserve">), </w:t>
            </w:r>
          </w:p>
          <w:p w:rsidR="00205405" w:rsidRPr="008C6DF7" w:rsidRDefault="00205405" w:rsidP="00205405">
            <w:pPr>
              <w:tabs>
                <w:tab w:val="left" w:pos="1134"/>
              </w:tabs>
              <w:contextualSpacing/>
              <w:jc w:val="both"/>
              <w:rPr>
                <w:spacing w:val="-6"/>
              </w:rPr>
            </w:pPr>
            <w:r w:rsidRPr="008C6DF7">
              <w:lastRenderedPageBreak/>
              <w:t>Официальный сайт по закупкам атомной отрасли Госкорпорации «Рос</w:t>
            </w:r>
            <w:r w:rsidRPr="008C6DF7">
              <w:rPr>
                <w:spacing w:val="-6"/>
              </w:rPr>
              <w:t>атом» (</w:t>
            </w:r>
            <w:hyperlink r:id="rId26" w:history="1">
              <w:r w:rsidRPr="008C6DF7">
                <w:rPr>
                  <w:rStyle w:val="afa"/>
                  <w:color w:val="auto"/>
                </w:rPr>
                <w:t>http://zakupki.rosatom.ru</w:t>
              </w:r>
            </w:hyperlink>
            <w:r w:rsidRPr="008C6DF7">
              <w:rPr>
                <w:spacing w:val="-6"/>
              </w:rPr>
              <w:t>).</w:t>
            </w:r>
          </w:p>
          <w:p w:rsidR="004C1016" w:rsidRPr="007441AB"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7"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8"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40"/>
          </w:p>
        </w:tc>
        <w:bookmarkEnd w:id="140"/>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7441AB" w:rsidRDefault="00F6265B" w:rsidP="007E75C2">
            <w:pPr>
              <w:pStyle w:val="36"/>
              <w:tabs>
                <w:tab w:val="clear" w:pos="1307"/>
              </w:tabs>
              <w:ind w:left="70" w:right="153"/>
              <w:jc w:val="left"/>
              <w:rPr>
                <w:szCs w:val="24"/>
              </w:rPr>
            </w:pPr>
            <w:r>
              <w:t>2 980 488,00</w:t>
            </w:r>
            <w:r w:rsidRPr="007C4B5C">
              <w:t xml:space="preserve"> </w:t>
            </w:r>
            <w:r w:rsidR="008F76BA" w:rsidRPr="007441AB">
              <w:rPr>
                <w:bCs/>
                <w:color w:val="000000"/>
                <w:szCs w:val="24"/>
              </w:rPr>
              <w:t>руб.</w:t>
            </w:r>
            <w:r w:rsidR="008F76BA" w:rsidRPr="007441AB">
              <w:rPr>
                <w:szCs w:val="24"/>
              </w:rPr>
              <w:t>, включая НДС.</w:t>
            </w:r>
          </w:p>
          <w:p w:rsidR="008646BF" w:rsidRDefault="008646BF" w:rsidP="008646BF">
            <w:pPr>
              <w:rPr>
                <w:rFonts w:eastAsia="Calibri"/>
              </w:rPr>
            </w:pPr>
            <w:r w:rsidRPr="008646BF">
              <w:rPr>
                <w:rFonts w:eastAsia="Calibri"/>
              </w:rPr>
              <w:t xml:space="preserve">Цена за единицу поставляемого товара включает в себя:  </w:t>
            </w:r>
          </w:p>
          <w:p w:rsidR="008646BF" w:rsidRPr="008646BF" w:rsidRDefault="008646BF" w:rsidP="008646BF">
            <w:r w:rsidRPr="008646BF">
              <w:rPr>
                <w:rFonts w:eastAsia="Calibri"/>
              </w:rPr>
              <w:t>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1" w:name="_Ref317253392"/>
          </w:p>
        </w:tc>
        <w:bookmarkEnd w:id="141"/>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2"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2"/>
          </w:p>
          <w:p w:rsidR="00641C15" w:rsidRPr="007441AB" w:rsidRDefault="00641C15" w:rsidP="00CE3F46">
            <w:pPr>
              <w:numPr>
                <w:ilvl w:val="0"/>
                <w:numId w:val="25"/>
              </w:numPr>
              <w:tabs>
                <w:tab w:val="left" w:pos="0"/>
                <w:tab w:val="left" w:pos="1204"/>
              </w:tabs>
              <w:ind w:left="0" w:right="153" w:firstLine="495"/>
              <w:jc w:val="both"/>
            </w:pPr>
            <w:bookmarkStart w:id="143"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3"/>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7441AB">
              <w:lastRenderedPageBreak/>
              <w:t>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4"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4"/>
          </w:p>
          <w:p w:rsidR="005D51C6" w:rsidRPr="007441AB" w:rsidRDefault="005D51C6" w:rsidP="00CE3F46">
            <w:pPr>
              <w:numPr>
                <w:ilvl w:val="0"/>
                <w:numId w:val="25"/>
              </w:numPr>
              <w:tabs>
                <w:tab w:val="left" w:pos="0"/>
                <w:tab w:val="left" w:pos="1204"/>
              </w:tabs>
              <w:ind w:left="0" w:right="153" w:firstLine="495"/>
              <w:jc w:val="both"/>
            </w:pPr>
            <w:bookmarkStart w:id="145"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5"/>
          </w:p>
          <w:p w:rsidR="00815182"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p w:rsidR="00CB6AF7" w:rsidRPr="008C6DF7" w:rsidRDefault="00CB6AF7" w:rsidP="00CB6AF7">
            <w:pPr>
              <w:numPr>
                <w:ilvl w:val="0"/>
                <w:numId w:val="25"/>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B6AF7" w:rsidRPr="008C6DF7" w:rsidRDefault="00CB6AF7" w:rsidP="00CB6AF7">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CB6AF7" w:rsidRPr="007441AB" w:rsidRDefault="00CB6AF7" w:rsidP="00CB6AF7">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6" w:name="_Ref317257394"/>
          </w:p>
        </w:tc>
        <w:bookmarkEnd w:id="146"/>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 xml:space="preserve">в </w:t>
            </w:r>
            <w:r w:rsidR="00192B98">
              <w:rPr>
                <w:b/>
                <w:i/>
              </w:rPr>
              <w:t>разделе</w:t>
            </w:r>
            <w:r w:rsidRPr="007441AB">
              <w:rPr>
                <w:color w:val="000000"/>
              </w:rPr>
              <w:t xml:space="preserve"> </w:t>
            </w:r>
            <w:r w:rsidR="007E485A">
              <w:rPr>
                <w:color w:val="000000"/>
              </w:rPr>
              <w:t xml:space="preserve">            Том 2</w:t>
            </w:r>
            <w:r w:rsidRPr="007441AB">
              <w:rPr>
                <w:color w:val="000000"/>
              </w:rPr>
              <w:t>«</w:t>
            </w:r>
            <w:r w:rsidR="00192B98">
              <w:rPr>
                <w:color w:val="000000"/>
              </w:rPr>
              <w:t>ТЕХНИЧЕСКАЯ ЧАСТЬ</w:t>
            </w:r>
            <w:r w:rsidRPr="007441AB">
              <w:rPr>
                <w:color w:val="000000"/>
              </w:rPr>
              <w:t>».</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7" w:name="_Ref317257698"/>
          </w:p>
        </w:tc>
        <w:bookmarkEnd w:id="147"/>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8"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8"/>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9"/>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0" w:name="_Ref270105111"/>
            <w:bookmarkStart w:id="151" w:name="_Ref317251956"/>
            <w:bookmarkStart w:id="152" w:name="_Ref317256610"/>
            <w:bookmarkStart w:id="153"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0"/>
            <w:r w:rsidRPr="007441AB">
              <w:t>й;</w:t>
            </w:r>
            <w:bookmarkEnd w:id="151"/>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4" w:name="_Ref317251962"/>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4"/>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87A49">
                <w:t>13.3</w:t>
              </w:r>
            </w:fldSimple>
            <w:r w:rsidRPr="007441AB">
              <w:t xml:space="preserve"> и </w:t>
            </w:r>
            <w:fldSimple w:instr=" REF _Ref317251962 \r \h  \* MERGEFORMAT ">
              <w:r w:rsidR="00787A49">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5"/>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 xml:space="preserve">документы, подтверждающие сведения о цепочке </w:t>
            </w:r>
            <w:r w:rsidRPr="007441AB">
              <w:lastRenderedPageBreak/>
              <w:t>собственников, включая бенефициаров (в том числе конечных)</w:t>
            </w:r>
            <w:bookmarkEnd w:id="152"/>
            <w:r w:rsidRPr="007441AB">
              <w:t>.</w:t>
            </w:r>
          </w:p>
          <w:p w:rsidR="00901A25" w:rsidRPr="00FF073B" w:rsidRDefault="007C1BD2" w:rsidP="00901A25">
            <w:pPr>
              <w:widowControl w:val="0"/>
              <w:tabs>
                <w:tab w:val="left" w:pos="636"/>
              </w:tabs>
              <w:adjustRightInd w:val="0"/>
              <w:ind w:left="660" w:right="153"/>
              <w:jc w:val="both"/>
              <w:textAlignment w:val="baseline"/>
              <w:rPr>
                <w:b/>
              </w:rPr>
            </w:pPr>
            <w:r w:rsidRPr="00FF073B">
              <w:rPr>
                <w:b/>
              </w:rPr>
              <w:t>Непредставление</w:t>
            </w:r>
            <w:r w:rsidR="00901A25" w:rsidRPr="00FF073B">
              <w:rPr>
                <w:b/>
              </w:rPr>
              <w:t xml:space="preserve"> информации или </w:t>
            </w:r>
            <w:r w:rsidRPr="00FF073B">
              <w:rPr>
                <w:b/>
              </w:rPr>
              <w:t>не</w:t>
            </w:r>
            <w:r w:rsidR="00901A25" w:rsidRPr="00FF073B">
              <w:rPr>
                <w:b/>
              </w:rPr>
              <w:t xml:space="preserve">полное раскрытие сведений </w:t>
            </w:r>
            <w:r w:rsidRPr="00FF073B">
              <w:rPr>
                <w:b/>
              </w:rPr>
              <w:t xml:space="preserve">в отношении </w:t>
            </w:r>
            <w:r w:rsidR="00901A25" w:rsidRPr="00FF073B">
              <w:rPr>
                <w:b/>
              </w:rPr>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w:t>
            </w:r>
            <w:r w:rsidR="00FF073B">
              <w:t>устав, приказ о назначении руководителя организации)д</w:t>
            </w:r>
            <w:r w:rsidRPr="007441AB">
              <w:t>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3"/>
          <w:p w:rsidR="00815182"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073B" w:rsidRDefault="00FF073B" w:rsidP="00FF073B">
            <w:pPr>
              <w:ind w:firstLine="708"/>
              <w:jc w:val="both"/>
            </w:pPr>
            <w:r>
              <w:t>13.11</w:t>
            </w:r>
            <w:r w:rsidR="00827173">
              <w:t>.</w:t>
            </w:r>
            <w:r>
              <w:t xml:space="preserve"> Копии сертификатов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FF073B" w:rsidRPr="007441AB" w:rsidRDefault="00FF073B" w:rsidP="00E40F04">
            <w:pPr>
              <w:widowControl w:val="0"/>
              <w:tabs>
                <w:tab w:val="left" w:pos="648"/>
              </w:tabs>
              <w:adjustRightInd w:val="0"/>
              <w:ind w:right="153" w:firstLine="660"/>
              <w:jc w:val="both"/>
              <w:textAlignment w:val="baseline"/>
            </w:pP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6" w:name="_Ref317252608"/>
          </w:p>
        </w:tc>
        <w:bookmarkEnd w:id="156"/>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 xml:space="preserve">запросе </w:t>
            </w:r>
            <w:r w:rsidR="004560F3" w:rsidRPr="007441AB">
              <w:rPr>
                <w:szCs w:val="24"/>
              </w:rPr>
              <w:lastRenderedPageBreak/>
              <w:t>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787A49" w:rsidRPr="00787A49">
                <w:rPr>
                  <w:szCs w:val="24"/>
                </w:rPr>
                <w:t>5</w:t>
              </w:r>
            </w:fldSimple>
            <w:r w:rsidRPr="007441AB">
              <w:rPr>
                <w:szCs w:val="24"/>
              </w:rPr>
              <w:t xml:space="preserve">, </w:t>
            </w:r>
            <w:hyperlink w:anchor="_Письмо_о_подаче" w:history="1">
              <w:r w:rsidRPr="00FC1D4D">
                <w:rPr>
                  <w:rStyle w:val="afa"/>
                  <w:color w:val="000000" w:themeColor="text1"/>
                  <w:szCs w:val="24"/>
                  <w:u w:val="none"/>
                </w:rPr>
                <w:t>Форма 1</w:t>
              </w:r>
            </w:hyperlink>
            <w:r w:rsidRPr="007441AB">
              <w:rPr>
                <w:szCs w:val="24"/>
              </w:rPr>
              <w:t>);</w:t>
            </w:r>
          </w:p>
          <w:p w:rsidR="0086246F" w:rsidRPr="007441AB" w:rsidRDefault="0086246F" w:rsidP="00CB6AF7">
            <w:pPr>
              <w:pStyle w:val="Times12"/>
              <w:tabs>
                <w:tab w:val="left" w:pos="0"/>
                <w:tab w:val="left" w:pos="1140"/>
              </w:tabs>
              <w:ind w:right="153" w:firstLine="637"/>
              <w:rPr>
                <w:szCs w:val="24"/>
              </w:rPr>
            </w:pPr>
            <w:r w:rsidRPr="007441AB">
              <w:rPr>
                <w:szCs w:val="24"/>
              </w:rPr>
              <w:t>анкета (раздел</w:t>
            </w:r>
            <w:r w:rsidR="001E70F7" w:rsidRPr="007441AB">
              <w:rPr>
                <w:szCs w:val="24"/>
              </w:rPr>
              <w:t> </w:t>
            </w:r>
            <w:fldSimple w:instr=" REF _Ref317259149 \r \h  \* MERGEFORMAT ">
              <w:r w:rsidR="00787A49" w:rsidRPr="00787A49">
                <w:rPr>
                  <w:szCs w:val="24"/>
                </w:rPr>
                <w:t>5</w:t>
              </w:r>
            </w:fldSimple>
            <w:r w:rsidRPr="007441AB">
              <w:rPr>
                <w:szCs w:val="24"/>
              </w:rPr>
              <w:t xml:space="preserve">, </w:t>
            </w:r>
            <w:hyperlink w:anchor="_Анкета_Участника_процедуры" w:history="1">
              <w:r w:rsidRPr="00FC1D4D">
                <w:rPr>
                  <w:rStyle w:val="afa"/>
                  <w:color w:val="000000" w:themeColor="text1"/>
                  <w:szCs w:val="24"/>
                  <w:u w:val="none"/>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w:t>
            </w:r>
            <w:r w:rsidR="00F72BD8">
              <w:rPr>
                <w:szCs w:val="24"/>
              </w:rPr>
              <w:t>примера</w:t>
            </w:r>
            <w:r w:rsidR="00142709" w:rsidRPr="007441AB">
              <w:rPr>
                <w:szCs w:val="24"/>
              </w:rPr>
              <w:t>, при</w:t>
            </w:r>
            <w:r w:rsidR="00F72BD8">
              <w:rPr>
                <w:szCs w:val="24"/>
              </w:rPr>
              <w:t>веденного</w:t>
            </w:r>
            <w:r w:rsidR="00142709" w:rsidRPr="007441AB">
              <w:rPr>
                <w:szCs w:val="24"/>
              </w:rPr>
              <w:t xml:space="preserve">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 xml:space="preserve">ельны к </w:t>
            </w:r>
            <w:r w:rsidR="009513A0" w:rsidRPr="007441AB">
              <w:rPr>
                <w:szCs w:val="24"/>
              </w:rPr>
              <w:lastRenderedPageBreak/>
              <w:t>предоставлению</w:t>
            </w:r>
            <w:r w:rsidR="00CB6AF7">
              <w:rPr>
                <w:szCs w:val="24"/>
              </w:rPr>
              <w:t xml:space="preserve">. </w:t>
            </w:r>
            <w:r w:rsidR="00CB6AF7" w:rsidRPr="009415A5">
              <w:rPr>
                <w:szCs w:val="24"/>
              </w:rPr>
              <w:t xml:space="preserve">Таблица </w:t>
            </w:r>
            <w:r w:rsidR="00CB6AF7">
              <w:rPr>
                <w:szCs w:val="24"/>
              </w:rPr>
              <w:t xml:space="preserve">2 </w:t>
            </w:r>
            <w:r w:rsidR="00CB6AF7" w:rsidRPr="009415A5">
              <w:rPr>
                <w:szCs w:val="24"/>
              </w:rPr>
              <w:t xml:space="preserve">должна быть представлена в составе заявки на участие в </w:t>
            </w:r>
            <w:r w:rsidR="00CB6AF7">
              <w:t>запросе цен</w:t>
            </w:r>
            <w:r w:rsidR="00CB6AF7" w:rsidRPr="009415A5">
              <w:rPr>
                <w:szCs w:val="24"/>
              </w:rPr>
              <w:t xml:space="preserve"> в двух форматах</w:t>
            </w:r>
            <w:r w:rsidR="00CB6AF7">
              <w:rPr>
                <w:szCs w:val="24"/>
              </w:rPr>
              <w:t>:</w:t>
            </w:r>
            <w:r w:rsidR="00CB6AF7" w:rsidRPr="009415A5">
              <w:rPr>
                <w:szCs w:val="24"/>
              </w:rPr>
              <w:t xml:space="preserve"> *.</w:t>
            </w:r>
            <w:r w:rsidR="00CB6AF7" w:rsidRPr="009415A5">
              <w:rPr>
                <w:szCs w:val="24"/>
                <w:lang w:val="en-US"/>
              </w:rPr>
              <w:t>pdf</w:t>
            </w:r>
            <w:r w:rsidR="00CB6AF7" w:rsidRPr="009415A5">
              <w:rPr>
                <w:szCs w:val="24"/>
              </w:rPr>
              <w:t xml:space="preserve"> и *.xls</w:t>
            </w:r>
            <w:r w:rsidR="00CB6AF7" w:rsidRPr="008C6DF7">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787A49" w:rsidRPr="00787A49">
                <w:rPr>
                  <w:szCs w:val="24"/>
                </w:rPr>
                <w:t>13</w:t>
              </w:r>
            </w:fldSimple>
            <w:r w:rsidR="007540C3" w:rsidRPr="007441AB">
              <w:rPr>
                <w:szCs w:val="24"/>
              </w:rPr>
              <w:t xml:space="preserve"> раздела </w:t>
            </w:r>
            <w:fldSimple w:instr=" REF _Ref317256731 \r \h  \* MERGEFORMAT ">
              <w:r w:rsidR="00787A49" w:rsidRPr="00787A49">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787A49" w:rsidRPr="00787A49">
                <w:rPr>
                  <w:szCs w:val="24"/>
                </w:rPr>
                <w:t>5</w:t>
              </w:r>
            </w:fldSimple>
            <w:r w:rsidRPr="007441AB">
              <w:rPr>
                <w:szCs w:val="24"/>
              </w:rPr>
              <w:t xml:space="preserve">, </w:t>
            </w:r>
            <w:hyperlink w:anchor="_Техническое_предложение_(Форма" w:history="1">
              <w:r w:rsidR="009513A0" w:rsidRPr="00FC1D4D">
                <w:rPr>
                  <w:rStyle w:val="afa"/>
                  <w:color w:val="000000" w:themeColor="text1"/>
                  <w:szCs w:val="24"/>
                  <w:u w:val="none"/>
                </w:rPr>
                <w:t>Форма 3</w:t>
              </w:r>
            </w:hyperlink>
            <w:r w:rsidRPr="007441AB">
              <w:rPr>
                <w:szCs w:val="24"/>
              </w:rPr>
              <w:t>)</w:t>
            </w:r>
            <w:r w:rsidR="00275B2E" w:rsidRPr="007441AB">
              <w:rPr>
                <w:szCs w:val="24"/>
              </w:rPr>
              <w:t>, в том числе содержащее:</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3C4483">
            <w:pPr>
              <w:pStyle w:val="-6"/>
              <w:numPr>
                <w:ilvl w:val="0"/>
                <w:numId w:val="37"/>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7" w:name="_Ref317254826"/>
          </w:p>
        </w:tc>
        <w:bookmarkEnd w:id="157"/>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C87330" w:rsidP="00C87330">
            <w:pPr>
              <w:pStyle w:val="Times12"/>
              <w:tabs>
                <w:tab w:val="left" w:pos="70"/>
              </w:tabs>
              <w:ind w:right="153" w:firstLine="0"/>
              <w:rPr>
                <w:spacing w:val="-6"/>
                <w:szCs w:val="24"/>
              </w:rPr>
            </w:pPr>
            <w:r w:rsidRPr="007441AB">
              <w:rPr>
                <w:b/>
                <w:i/>
                <w:szCs w:val="24"/>
              </w:rPr>
              <w:t>возможна</w:t>
            </w:r>
            <w:r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8" w:name="_Ref317250778"/>
          </w:p>
        </w:tc>
        <w:bookmarkEnd w:id="158"/>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9"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7441AB" w:rsidRDefault="00E62190" w:rsidP="00E40F04">
            <w:pPr>
              <w:pStyle w:val="Times12"/>
              <w:ind w:firstLine="0"/>
              <w:rPr>
                <w:b/>
                <w:i/>
                <w:szCs w:val="24"/>
              </w:rPr>
            </w:pPr>
            <w:r w:rsidRPr="007441AB">
              <w:rPr>
                <w:b/>
                <w:i/>
                <w:szCs w:val="24"/>
              </w:rPr>
              <w:t xml:space="preserve">срок в формате: </w:t>
            </w:r>
            <w:r w:rsidR="00015C06">
              <w:rPr>
                <w:b/>
                <w:i/>
                <w:szCs w:val="24"/>
              </w:rPr>
              <w:t>10</w:t>
            </w:r>
            <w:r w:rsidR="001F7063" w:rsidRPr="007441AB">
              <w:rPr>
                <w:b/>
                <w:i/>
                <w:szCs w:val="24"/>
              </w:rPr>
              <w:t xml:space="preserve">-00 (время московское) </w:t>
            </w:r>
          </w:p>
          <w:p w:rsidR="001F7063" w:rsidRPr="007441AB" w:rsidRDefault="00E62190" w:rsidP="00E40F04">
            <w:pPr>
              <w:pStyle w:val="Times12"/>
              <w:ind w:firstLine="0"/>
              <w:rPr>
                <w:b/>
                <w:i/>
                <w:szCs w:val="24"/>
              </w:rPr>
            </w:pPr>
            <w:r w:rsidRPr="007441AB">
              <w:rPr>
                <w:b/>
                <w:i/>
                <w:szCs w:val="24"/>
              </w:rPr>
              <w:t>«</w:t>
            </w:r>
            <w:r w:rsidR="00F4460C">
              <w:rPr>
                <w:b/>
                <w:i/>
                <w:szCs w:val="24"/>
              </w:rPr>
              <w:t xml:space="preserve"> </w:t>
            </w:r>
            <w:r w:rsidR="00015C06">
              <w:rPr>
                <w:b/>
                <w:i/>
                <w:szCs w:val="24"/>
              </w:rPr>
              <w:t>16</w:t>
            </w:r>
            <w:r w:rsidR="00F4460C">
              <w:rPr>
                <w:b/>
                <w:i/>
                <w:szCs w:val="24"/>
              </w:rPr>
              <w:t xml:space="preserve"> »  апреля</w:t>
            </w:r>
            <w:r w:rsidR="00BC7FD7">
              <w:rPr>
                <w:b/>
                <w:i/>
                <w:szCs w:val="24"/>
              </w:rPr>
              <w:t xml:space="preserve">  2013</w:t>
            </w:r>
            <w:r w:rsidRPr="007441AB">
              <w:rPr>
                <w:b/>
                <w:i/>
                <w:szCs w:val="24"/>
              </w:rPr>
              <w:t xml:space="preserve">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59" w:name="_Ref317254136"/>
          </w:p>
        </w:tc>
        <w:bookmarkEnd w:id="159"/>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4BF6">
              <w:t>620137, Россия, г.Екатеринбург, ул. Студенческая, д.9.</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ED7766">
              <w:rPr>
                <w:szCs w:val="24"/>
              </w:rPr>
              <w:t xml:space="preserve"> </w:t>
            </w:r>
            <w:r w:rsidR="005949ED">
              <w:rPr>
                <w:szCs w:val="24"/>
              </w:rPr>
              <w:t>16</w:t>
            </w:r>
            <w:r w:rsidR="00ED7766">
              <w:rPr>
                <w:szCs w:val="24"/>
              </w:rPr>
              <w:t xml:space="preserve"> </w:t>
            </w:r>
            <w:r w:rsidR="00E62190" w:rsidRPr="007441AB">
              <w:rPr>
                <w:szCs w:val="24"/>
              </w:rPr>
              <w:t xml:space="preserve">» </w:t>
            </w:r>
            <w:r w:rsidR="001B479C">
              <w:rPr>
                <w:szCs w:val="24"/>
              </w:rPr>
              <w:t xml:space="preserve"> апреля</w:t>
            </w:r>
            <w:r w:rsidR="00BC7FD7">
              <w:rPr>
                <w:szCs w:val="24"/>
              </w:rPr>
              <w:t xml:space="preserve">  2013</w:t>
            </w:r>
            <w:r w:rsidR="00686193" w:rsidRPr="007441AB">
              <w:rPr>
                <w:szCs w:val="24"/>
              </w:rPr>
              <w:t xml:space="preserve"> г.</w:t>
            </w:r>
          </w:p>
          <w:p w:rsidR="00686193" w:rsidRPr="007441AB" w:rsidRDefault="00530919" w:rsidP="00015C06">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BC7FD7">
              <w:rPr>
                <w:szCs w:val="24"/>
              </w:rPr>
              <w:t>: не позднее «</w:t>
            </w:r>
            <w:r w:rsidR="00ED7766">
              <w:rPr>
                <w:szCs w:val="24"/>
              </w:rPr>
              <w:t xml:space="preserve"> </w:t>
            </w:r>
            <w:r w:rsidR="00015C06">
              <w:rPr>
                <w:szCs w:val="24"/>
              </w:rPr>
              <w:t>18</w:t>
            </w:r>
            <w:r w:rsidR="00ED7766">
              <w:rPr>
                <w:szCs w:val="24"/>
              </w:rPr>
              <w:t xml:space="preserve"> </w:t>
            </w:r>
            <w:r w:rsidR="00E62190" w:rsidRPr="007441AB">
              <w:rPr>
                <w:szCs w:val="24"/>
              </w:rPr>
              <w:t xml:space="preserve">» </w:t>
            </w:r>
            <w:r w:rsidR="001B479C">
              <w:rPr>
                <w:szCs w:val="24"/>
              </w:rPr>
              <w:t xml:space="preserve"> апреля</w:t>
            </w:r>
            <w:r w:rsidR="00BC7FD7">
              <w:rPr>
                <w:szCs w:val="24"/>
              </w:rPr>
              <w:t xml:space="preserve"> 2013</w:t>
            </w:r>
            <w:r w:rsidR="00686193" w:rsidRPr="007441AB">
              <w:rPr>
                <w:szCs w:val="24"/>
              </w:rPr>
              <w:t xml:space="preserve"> г.</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0" w:name="_Ref317254659"/>
          </w:p>
        </w:tc>
        <w:bookmarkEnd w:id="160"/>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635142" w:rsidRDefault="00635142" w:rsidP="00635142">
            <w:pPr>
              <w:jc w:val="both"/>
              <w:rPr>
                <w:rStyle w:val="postbody"/>
              </w:rPr>
            </w:pPr>
            <w:r>
              <w:t>Договор</w:t>
            </w:r>
            <w:r>
              <w:rPr>
                <w:rStyle w:val="postbody"/>
              </w:rPr>
              <w:t xml:space="preserve"> может быть заключен не ранее чем через десять дней со дня размещения на официальном сайте протокола </w:t>
            </w:r>
            <w:r>
              <w:t>рассмотрения и оценки котировочных заявок</w:t>
            </w:r>
            <w:r>
              <w:rPr>
                <w:rStyle w:val="postbody"/>
              </w:rPr>
              <w:t xml:space="preserve">, но не позднее чем через двадцать </w:t>
            </w:r>
            <w:r>
              <w:rPr>
                <w:rStyle w:val="postbody"/>
              </w:rPr>
              <w:lastRenderedPageBreak/>
              <w:t>дней со дня подписания указанного протокола.</w:t>
            </w:r>
          </w:p>
          <w:p w:rsidR="000316C6" w:rsidRPr="00C80B68" w:rsidRDefault="00635142" w:rsidP="00C80B68">
            <w:pPr>
              <w:jc w:val="both"/>
              <w:rPr>
                <w:color w:val="000000"/>
              </w:rPr>
            </w:pPr>
            <w:r>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t>рассмотрения и оценки котировочных заявок</w:t>
            </w:r>
            <w:r>
              <w:rPr>
                <w:rStyle w:val="postbody"/>
                <w:color w:val="000000"/>
              </w:rPr>
              <w:t>.</w:t>
            </w:r>
            <w:r w:rsidR="00C80B68">
              <w:rPr>
                <w:rStyle w:val="postbody"/>
                <w:color w:val="000000"/>
              </w:rPr>
              <w:t xml:space="preserve"> </w:t>
            </w:r>
            <w:r w:rsidR="00C80B68" w:rsidRPr="008D5223">
              <w:rPr>
                <w:spacing w:val="-6"/>
              </w:rPr>
              <w:t xml:space="preserve">До заключения договора, победитель </w:t>
            </w:r>
            <w:r w:rsidR="00C80B68">
              <w:rPr>
                <w:spacing w:val="-6"/>
              </w:rPr>
              <w:t>запроса цен</w:t>
            </w:r>
            <w:r w:rsidR="00C80B68"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C80B68">
              <w:rPr>
                <w:spacing w:val="-6"/>
              </w:rPr>
              <w:t>запроса цен</w:t>
            </w:r>
            <w:r w:rsidR="00C80B68" w:rsidRPr="008D5223">
              <w:rPr>
                <w:spacing w:val="-6"/>
              </w:rPr>
              <w:t xml:space="preserve"> справки, подтверждающей актуальность информации – не ранее 5(пяти)</w:t>
            </w:r>
            <w:r w:rsidR="00C80B68">
              <w:rPr>
                <w:spacing w:val="-6"/>
              </w:rPr>
              <w:t xml:space="preserve"> дней до заключения договора (с </w:t>
            </w:r>
            <w:r w:rsidR="00C80B68" w:rsidRPr="008D5223">
              <w:rPr>
                <w:spacing w:val="-6"/>
              </w:rPr>
              <w:t>двух сторон).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1" w:name="_Ref317256138"/>
          </w:p>
        </w:tc>
        <w:bookmarkEnd w:id="161"/>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0"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18827132"/>
      <w:bookmarkStart w:id="182"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52169E" w:rsidRDefault="00C87330" w:rsidP="00C87330">
      <w:pPr>
        <w:pStyle w:val="Times12"/>
        <w:jc w:val="right"/>
        <w:rPr>
          <w:bCs w:val="0"/>
          <w:szCs w:val="24"/>
        </w:rPr>
      </w:pPr>
      <w:bookmarkStart w:id="183" w:name="форма1"/>
      <w:bookmarkStart w:id="184" w:name="_Toc98251753"/>
      <w:bookmarkEnd w:id="182"/>
      <w:r w:rsidRPr="0052169E">
        <w:rPr>
          <w:bCs w:val="0"/>
          <w:szCs w:val="24"/>
        </w:rPr>
        <w:t>Форма 1.</w:t>
      </w:r>
      <w:bookmarkEnd w:id="183"/>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5" w:name="_Письмо_о_подаче"/>
      <w:bookmarkStart w:id="186" w:name="_Toc255987071"/>
      <w:bookmarkStart w:id="187" w:name="_Toc272505461"/>
      <w:bookmarkStart w:id="188" w:name="_Toc318827133"/>
      <w:bookmarkEnd w:id="185"/>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6"/>
      <w:bookmarkEnd w:id="187"/>
      <w:bookmarkEnd w:id="188"/>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r w:rsidRPr="0052169E">
        <w:rPr>
          <w:b/>
          <w:bCs/>
          <w:i/>
        </w:rPr>
        <w:t>ов</w:t>
      </w:r>
      <w:r w:rsidRPr="0052169E">
        <w:t xml:space="preserve"> на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31"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r w:rsidR="00130CF5" w:rsidRPr="0052169E">
          <w:rPr>
            <w:rStyle w:val="afa"/>
            <w:lang w:val="en-US"/>
          </w:rPr>
          <w:t>ru</w:t>
        </w:r>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r w:rsidRPr="0052169E">
        <w:rPr>
          <w:szCs w:val="24"/>
        </w:rPr>
        <w:t>зарегистрированное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0D3022">
        <w:rPr>
          <w:b/>
          <w:bCs/>
          <w:i/>
        </w:rPr>
        <w:t>разделом</w:t>
      </w:r>
      <w:r w:rsidRPr="0052169E">
        <w:rPr>
          <w:b/>
          <w:bCs/>
          <w:i/>
        </w:rPr>
        <w:t xml:space="preserve"> «Проект договора»</w:t>
      </w:r>
      <w:r w:rsidR="000D3022">
        <w:rPr>
          <w:b/>
          <w:bCs/>
          <w:i/>
        </w:rPr>
        <w:t xml:space="preserve"> </w:t>
      </w:r>
      <w:r w:rsidR="003D3C51" w:rsidRPr="0052169E">
        <w:rPr>
          <w:b/>
          <w:bCs/>
          <w:i/>
        </w:rPr>
        <w:t>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r w:rsidRPr="0052169E">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4E7C" w:rsidRPr="0052169E" w:rsidRDefault="00F94E82" w:rsidP="003D3C51">
      <w:pPr>
        <w:spacing w:before="120"/>
        <w:jc w:val="both"/>
        <w:rPr>
          <w:b/>
          <w:bCs/>
          <w:i/>
        </w:rPr>
      </w:pPr>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w:t>
      </w:r>
      <w:r w:rsidR="00A0584B">
        <w:rPr>
          <w:rFonts w:eastAsia="Calibri"/>
        </w:rPr>
        <w:t>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r w:rsidR="009B4E7C" w:rsidRPr="0052169E">
        <w:rPr>
          <w:b/>
          <w:bCs/>
          <w:i/>
        </w:rPr>
        <w:t>)</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 ________________________</w:t>
      </w:r>
      <w:r w:rsidRPr="0052169E">
        <w:rPr>
          <w:bCs/>
        </w:rPr>
        <w:t>;</w:t>
      </w:r>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против ________________________________ </w:t>
      </w:r>
      <w:r w:rsidRPr="0052169E">
        <w:rPr>
          <w:b/>
          <w:i/>
        </w:rPr>
        <w:t xml:space="preserve">(наименование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w:t>
      </w:r>
      <w:r w:rsidR="00142709" w:rsidRPr="0052169E">
        <w:rPr>
          <w:b/>
          <w:i/>
        </w:rPr>
        <w:lastRenderedPageBreak/>
        <w:t xml:space="preserve">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r w:rsidRPr="0052169E">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r w:rsidRPr="0052169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xml:space="preserve">, в срок не ранее 10 </w:t>
      </w:r>
      <w:r w:rsidR="00DF3832">
        <w:t>календарных дней и не позднее 12</w:t>
      </w:r>
      <w:r w:rsidRPr="0052169E">
        <w:t xml:space="preserve"> календарных дней со дня размещения на официальном сайте протокола оценки и сопоставления заявок на участие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 xml:space="preserve">В случае,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ранжировка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будет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787A49" w:rsidRPr="00787A49">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787A49" w:rsidRPr="00787A49">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п/п</w:t>
            </w:r>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4"/>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787A49" w:rsidRPr="00787A49">
          <w:rPr>
            <w:szCs w:val="24"/>
          </w:rPr>
          <w:t>14</w:t>
        </w:r>
      </w:fldSimple>
      <w:r w:rsidR="00C87330" w:rsidRPr="0052169E">
        <w:rPr>
          <w:szCs w:val="24"/>
        </w:rPr>
        <w:t xml:space="preserve"> раздела</w:t>
      </w:r>
      <w:r w:rsidR="007540C3" w:rsidRPr="0052169E">
        <w:rPr>
          <w:szCs w:val="24"/>
        </w:rPr>
        <w:t> </w:t>
      </w:r>
      <w:fldSimple w:instr=" REF _Ref317257897 \r \h  \* MERGEFORMAT ">
        <w:r w:rsidR="00787A49" w:rsidRPr="00787A49">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787A49" w:rsidRPr="00787A49">
          <w:rPr>
            <w:szCs w:val="24"/>
          </w:rPr>
          <w:t>3.4</w:t>
        </w:r>
      </w:fldSimple>
      <w:r w:rsidR="007540C3" w:rsidRPr="0052169E">
        <w:rPr>
          <w:szCs w:val="24"/>
        </w:rPr>
        <w:t xml:space="preserve">, </w:t>
      </w:r>
      <w:fldSimple w:instr=" REF _Ref317252433 \r \h  \* MERGEFORMAT ">
        <w:r w:rsidR="00787A49" w:rsidRPr="00787A49">
          <w:rPr>
            <w:szCs w:val="24"/>
          </w:rPr>
          <w:t>3.5</w:t>
        </w:r>
      </w:fldSimple>
      <w:r w:rsidRPr="0052169E">
        <w:rPr>
          <w:szCs w:val="24"/>
        </w:rPr>
        <w:t>.</w:t>
      </w:r>
    </w:p>
    <w:p w:rsidR="00C87330" w:rsidRPr="004A5C05" w:rsidRDefault="00C87330" w:rsidP="00C87330">
      <w:pPr>
        <w:jc w:val="right"/>
      </w:pPr>
      <w:bookmarkStart w:id="189" w:name="_Ref55335821"/>
      <w:bookmarkStart w:id="190" w:name="_Ref55336345"/>
      <w:bookmarkStart w:id="191" w:name="_Toc57314674"/>
      <w:bookmarkStart w:id="192" w:name="_Toc69728988"/>
      <w:bookmarkStart w:id="193" w:name="_Toc98251754"/>
      <w:r w:rsidRPr="0052169E">
        <w:br w:type="page"/>
      </w:r>
      <w:bookmarkEnd w:id="189"/>
      <w:bookmarkEnd w:id="190"/>
      <w:bookmarkEnd w:id="191"/>
      <w:bookmarkEnd w:id="192"/>
      <w:bookmarkEnd w:id="193"/>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4" w:name="_Анкета_Претендента_на"/>
      <w:bookmarkStart w:id="195" w:name="_Анкета_Участника_процедуры"/>
      <w:bookmarkStart w:id="196" w:name="_Toc255987077"/>
      <w:bookmarkStart w:id="197" w:name="_Toc318827134"/>
      <w:bookmarkEnd w:id="194"/>
      <w:bookmarkEnd w:id="195"/>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6"/>
      <w:bookmarkEnd w:id="197"/>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эл.почты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198"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198"/>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к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012AFB">
      <w:pPr>
        <w:pStyle w:val="Times12"/>
        <w:rPr>
          <w:szCs w:val="24"/>
        </w:rPr>
        <w:sectPr w:rsidR="0085523F" w:rsidRPr="004A5C05" w:rsidSect="00C87330">
          <w:pgSz w:w="11907" w:h="16840" w:code="9"/>
          <w:pgMar w:top="1134" w:right="567" w:bottom="1134" w:left="1418" w:header="567" w:footer="567" w:gutter="0"/>
          <w:cols w:space="708"/>
          <w:docGrid w:linePitch="360"/>
        </w:sectPr>
      </w:pPr>
    </w:p>
    <w:tbl>
      <w:tblPr>
        <w:tblpPr w:leftFromText="180" w:rightFromText="180" w:vertAnchor="page" w:horzAnchor="margin" w:tblpXSpec="center" w:tblpY="301"/>
        <w:tblW w:w="15843" w:type="dxa"/>
        <w:tblLook w:val="04A0"/>
      </w:tblPr>
      <w:tblGrid>
        <w:gridCol w:w="766"/>
        <w:gridCol w:w="94"/>
        <w:gridCol w:w="1422"/>
        <w:gridCol w:w="242"/>
        <w:gridCol w:w="1553"/>
        <w:gridCol w:w="307"/>
        <w:gridCol w:w="2387"/>
        <w:gridCol w:w="413"/>
        <w:gridCol w:w="2563"/>
        <w:gridCol w:w="317"/>
        <w:gridCol w:w="1526"/>
        <w:gridCol w:w="218"/>
        <w:gridCol w:w="1483"/>
        <w:gridCol w:w="2552"/>
      </w:tblGrid>
      <w:tr w:rsidR="00012AFB" w:rsidRPr="00885356" w:rsidTr="00012AFB">
        <w:trPr>
          <w:trHeight w:val="315"/>
        </w:trPr>
        <w:tc>
          <w:tcPr>
            <w:tcW w:w="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66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86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0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2880"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174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p>
        </w:tc>
        <w:tc>
          <w:tcPr>
            <w:tcW w:w="4035" w:type="dxa"/>
            <w:gridSpan w:val="2"/>
            <w:tcBorders>
              <w:top w:val="nil"/>
              <w:left w:val="nil"/>
              <w:bottom w:val="nil"/>
              <w:right w:val="nil"/>
            </w:tcBorders>
            <w:shd w:val="clear" w:color="auto" w:fill="auto"/>
            <w:noWrap/>
            <w:vAlign w:val="bottom"/>
            <w:hideMark/>
          </w:tcPr>
          <w:p w:rsidR="00012AFB" w:rsidRDefault="00012AFB" w:rsidP="00012AFB">
            <w:pPr>
              <w:jc w:val="right"/>
              <w:rPr>
                <w:rFonts w:ascii="Book Antiqua" w:hAnsi="Book Antiqua" w:cs="Arial CYR"/>
                <w:sz w:val="20"/>
                <w:szCs w:val="20"/>
              </w:rPr>
            </w:pPr>
          </w:p>
          <w:p w:rsidR="00012AFB" w:rsidRDefault="00012AFB" w:rsidP="00012AFB">
            <w:pPr>
              <w:jc w:val="right"/>
              <w:rPr>
                <w:rFonts w:ascii="Book Antiqua" w:hAnsi="Book Antiqua" w:cs="Arial CYR"/>
                <w:sz w:val="20"/>
                <w:szCs w:val="20"/>
              </w:rPr>
            </w:pPr>
          </w:p>
          <w:p w:rsidR="00012AFB" w:rsidRPr="00885356" w:rsidRDefault="00012AFB" w:rsidP="00012AFB">
            <w:pPr>
              <w:jc w:val="right"/>
              <w:rPr>
                <w:rFonts w:ascii="Book Antiqua" w:hAnsi="Book Antiqua" w:cs="Arial CYR"/>
                <w:sz w:val="20"/>
                <w:szCs w:val="20"/>
              </w:rPr>
            </w:pPr>
          </w:p>
        </w:tc>
      </w:tr>
      <w:tr w:rsidR="00012AFB" w:rsidRPr="00885356" w:rsidTr="00012AFB">
        <w:trPr>
          <w:trHeight w:val="315"/>
        </w:trPr>
        <w:tc>
          <w:tcPr>
            <w:tcW w:w="13291" w:type="dxa"/>
            <w:gridSpan w:val="13"/>
            <w:tcBorders>
              <w:top w:val="nil"/>
              <w:left w:val="nil"/>
              <w:bottom w:val="nil"/>
              <w:right w:val="nil"/>
            </w:tcBorders>
            <w:shd w:val="clear" w:color="auto" w:fill="auto"/>
            <w:noWrap/>
            <w:vAlign w:val="bottom"/>
            <w:hideMark/>
          </w:tcPr>
          <w:p w:rsidR="00012AFB" w:rsidRPr="00885356" w:rsidRDefault="00012AFB" w:rsidP="00012AFB">
            <w:pPr>
              <w:jc w:val="center"/>
              <w:rPr>
                <w:b/>
                <w:bCs/>
                <w:sz w:val="20"/>
                <w:szCs w:val="20"/>
              </w:rPr>
            </w:pPr>
            <w:r w:rsidRPr="00885356">
              <w:rPr>
                <w:b/>
                <w:bCs/>
                <w:sz w:val="20"/>
                <w:szCs w:val="20"/>
              </w:rPr>
              <w:t>Информация о собственниках контрагента</w:t>
            </w: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b/>
                <w:bCs/>
                <w:sz w:val="20"/>
                <w:szCs w:val="20"/>
              </w:rPr>
            </w:pPr>
            <w:r>
              <w:rPr>
                <w:b/>
                <w:bCs/>
                <w:sz w:val="20"/>
                <w:szCs w:val="20"/>
              </w:rPr>
              <w:t>Таблица №2</w:t>
            </w:r>
            <w:r w:rsidR="00827173">
              <w:rPr>
                <w:b/>
                <w:bCs/>
                <w:sz w:val="20"/>
                <w:szCs w:val="20"/>
              </w:rPr>
              <w:t xml:space="preserve"> (Пример заполнения)</w:t>
            </w:r>
          </w:p>
        </w:tc>
      </w:tr>
      <w:tr w:rsidR="00012AFB" w:rsidRPr="00885356" w:rsidTr="00012AFB">
        <w:trPr>
          <w:trHeight w:val="907"/>
        </w:trPr>
        <w:tc>
          <w:tcPr>
            <w:tcW w:w="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п/п</w:t>
            </w:r>
          </w:p>
        </w:tc>
        <w:tc>
          <w:tcPr>
            <w:tcW w:w="151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ИНН</w:t>
            </w:r>
          </w:p>
        </w:tc>
        <w:tc>
          <w:tcPr>
            <w:tcW w:w="1795"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краткое контрагента</w:t>
            </w:r>
          </w:p>
        </w:tc>
        <w:tc>
          <w:tcPr>
            <w:tcW w:w="2976" w:type="dxa"/>
            <w:gridSpan w:val="2"/>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Код ОКВЭД</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Фамилия, Имя, Отчество руководителя</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руководителя</w:t>
            </w:r>
          </w:p>
        </w:tc>
      </w:tr>
      <w:tr w:rsidR="00012AFB" w:rsidRPr="00885356" w:rsidTr="00012AFB">
        <w:trPr>
          <w:trHeight w:val="281"/>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7734567890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1044567890123</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"Ромашка"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45.xx.xx</w:t>
            </w:r>
          </w:p>
        </w:tc>
        <w:tc>
          <w:tcPr>
            <w:tcW w:w="3544" w:type="dxa"/>
            <w:gridSpan w:val="4"/>
            <w:tcBorders>
              <w:top w:val="single" w:sz="4" w:space="0" w:color="auto"/>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Иванов Иван Степанович</w:t>
            </w:r>
          </w:p>
        </w:tc>
        <w:tc>
          <w:tcPr>
            <w:tcW w:w="2552" w:type="dxa"/>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5003 143877</w:t>
            </w:r>
          </w:p>
        </w:tc>
      </w:tr>
      <w:tr w:rsidR="00012AFB" w:rsidRPr="00885356" w:rsidTr="00012AFB">
        <w:trPr>
          <w:trHeight w:val="428"/>
        </w:trPr>
        <w:tc>
          <w:tcPr>
            <w:tcW w:w="15843" w:type="dxa"/>
            <w:gridSpan w:val="14"/>
            <w:tcBorders>
              <w:top w:val="single" w:sz="4" w:space="0" w:color="auto"/>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цепочке собственников контрагента, включая бенефициаров (в том числе, конечных)</w:t>
            </w:r>
          </w:p>
        </w:tc>
      </w:tr>
      <w:tr w:rsidR="00012AFB" w:rsidRPr="00885356" w:rsidTr="00012AFB">
        <w:trPr>
          <w:trHeight w:val="137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w:t>
            </w:r>
          </w:p>
        </w:tc>
        <w:tc>
          <w:tcPr>
            <w:tcW w:w="151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 xml:space="preserve">ИНН </w:t>
            </w:r>
          </w:p>
        </w:tc>
        <w:tc>
          <w:tcPr>
            <w:tcW w:w="1795"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ОГРН</w:t>
            </w:r>
          </w:p>
        </w:tc>
        <w:tc>
          <w:tcPr>
            <w:tcW w:w="2694"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Наименование / ФИО</w:t>
            </w:r>
          </w:p>
        </w:tc>
        <w:tc>
          <w:tcPr>
            <w:tcW w:w="2976"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Адрес регистрации</w:t>
            </w:r>
          </w:p>
        </w:tc>
        <w:tc>
          <w:tcPr>
            <w:tcW w:w="1843"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Серия и номер документа, удостоверяющего личность (для физического лица)</w:t>
            </w:r>
          </w:p>
        </w:tc>
        <w:tc>
          <w:tcPr>
            <w:tcW w:w="1701" w:type="dxa"/>
            <w:gridSpan w:val="2"/>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Руководитель / участник / акционер / бенефициар</w:t>
            </w:r>
          </w:p>
        </w:tc>
        <w:tc>
          <w:tcPr>
            <w:tcW w:w="2552" w:type="dxa"/>
            <w:tcBorders>
              <w:top w:val="nil"/>
              <w:left w:val="nil"/>
              <w:bottom w:val="single" w:sz="4" w:space="0" w:color="auto"/>
              <w:right w:val="single" w:sz="4" w:space="0" w:color="auto"/>
            </w:tcBorders>
            <w:shd w:val="clear" w:color="auto" w:fill="auto"/>
            <w:vAlign w:val="center"/>
            <w:hideMark/>
          </w:tcPr>
          <w:p w:rsidR="00012AFB" w:rsidRPr="00885356" w:rsidRDefault="00012AFB" w:rsidP="00012AFB">
            <w:pPr>
              <w:jc w:val="center"/>
              <w:rPr>
                <w:sz w:val="20"/>
                <w:szCs w:val="20"/>
              </w:rPr>
            </w:pPr>
            <w:r w:rsidRPr="00885356">
              <w:rPr>
                <w:sz w:val="20"/>
                <w:szCs w:val="20"/>
              </w:rPr>
              <w:t>Информация о подтверждающих документах (наименование, реквизиты и т.д.)</w:t>
            </w:r>
          </w:p>
        </w:tc>
      </w:tr>
      <w:tr w:rsidR="00012AFB" w:rsidRPr="00885356" w:rsidTr="00012AFB">
        <w:trPr>
          <w:trHeight w:val="52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7754467990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108323232323232</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ЗАО "Свет 1"</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ул.Лубянка, 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47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111222333444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Петрова Анна Ивановна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Москва, ул.Щепкина, 33</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44 55 666777</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№45-л/с от 22.03.10</w:t>
            </w:r>
          </w:p>
        </w:tc>
      </w:tr>
      <w:tr w:rsidR="00012AFB" w:rsidRPr="00885356" w:rsidTr="00012AFB">
        <w:trPr>
          <w:trHeight w:val="46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333222444555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Сидоров Пётр Иванович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55 66 777888</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476"/>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6277777777</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104567567567436</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"Черепашка"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398"/>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7495672857623</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Мухов Амир Мазиевич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Ленина, 45</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66 78 455434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№77-л/с от 22.05.11</w:t>
            </w:r>
          </w:p>
        </w:tc>
      </w:tr>
      <w:tr w:rsidR="00012AFB" w:rsidRPr="00885356" w:rsidTr="00012AFB">
        <w:trPr>
          <w:trHeight w:val="489"/>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8462389547345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Мазаева Инна Львовна</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Саратов, ул. К.Маркса, 5-34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67 03 000444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Бенефициар</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12.03.2004</w:t>
            </w:r>
          </w:p>
        </w:tc>
      </w:tr>
      <w:tr w:rsidR="00012AFB" w:rsidRPr="00885356" w:rsidTr="00012AFB">
        <w:trPr>
          <w:trHeight w:val="24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r>
      <w:tr w:rsidR="00012AFB" w:rsidRPr="00885356" w:rsidTr="00012AFB">
        <w:trPr>
          <w:trHeight w:val="485"/>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7754456890</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107656565656565</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ООО "Свет 2"</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23.01.2008</w:t>
            </w:r>
          </w:p>
        </w:tc>
      </w:tr>
      <w:tr w:rsidR="00012AFB" w:rsidRPr="00885356" w:rsidTr="00012AFB">
        <w:trPr>
          <w:trHeight w:val="380"/>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1.2.0</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666555777444</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Антонов Иван Игоревич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Титова, 34</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66 55 444333</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Руководитель</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устав, приказ №56-л/с от 22.05.09</w:t>
            </w:r>
          </w:p>
        </w:tc>
      </w:tr>
      <w:tr w:rsidR="00012AFB" w:rsidRPr="00885356" w:rsidTr="00012AFB">
        <w:trPr>
          <w:trHeight w:val="443"/>
        </w:trPr>
        <w:tc>
          <w:tcPr>
            <w:tcW w:w="766" w:type="dxa"/>
            <w:tcBorders>
              <w:top w:val="nil"/>
              <w:left w:val="single" w:sz="4" w:space="0" w:color="auto"/>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1.2.1</w:t>
            </w:r>
          </w:p>
        </w:tc>
        <w:tc>
          <w:tcPr>
            <w:tcW w:w="151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jc w:val="right"/>
              <w:rPr>
                <w:rFonts w:ascii="Book Antiqua" w:hAnsi="Book Antiqua" w:cs="Arial CYR"/>
                <w:i/>
                <w:iCs/>
                <w:sz w:val="20"/>
                <w:szCs w:val="20"/>
              </w:rPr>
            </w:pPr>
            <w:r w:rsidRPr="00885356">
              <w:rPr>
                <w:rFonts w:ascii="Book Antiqua" w:hAnsi="Book Antiqua" w:cs="Arial CYR"/>
                <w:i/>
                <w:iCs/>
                <w:sz w:val="20"/>
                <w:szCs w:val="20"/>
              </w:rPr>
              <w:t>888777666555</w:t>
            </w:r>
          </w:p>
        </w:tc>
        <w:tc>
          <w:tcPr>
            <w:tcW w:w="1795"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Ивлев Дмитрий Степанович</w:t>
            </w:r>
          </w:p>
        </w:tc>
        <w:tc>
          <w:tcPr>
            <w:tcW w:w="2976"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Смоленск, ул. Чапаева, 34-72</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77 55 333444</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Участник</w:t>
            </w:r>
          </w:p>
        </w:tc>
        <w:tc>
          <w:tcPr>
            <w:tcW w:w="2552" w:type="dxa"/>
            <w:tcBorders>
              <w:top w:val="nil"/>
              <w:left w:val="nil"/>
              <w:bottom w:val="single" w:sz="4" w:space="0" w:color="auto"/>
              <w:right w:val="single" w:sz="4" w:space="0" w:color="auto"/>
            </w:tcBorders>
            <w:shd w:val="clear" w:color="auto" w:fill="auto"/>
            <w:vAlign w:val="bottom"/>
            <w:hideMark/>
          </w:tcPr>
          <w:p w:rsidR="00012AFB" w:rsidRPr="00885356" w:rsidRDefault="00012AFB" w:rsidP="00012AFB">
            <w:pPr>
              <w:rPr>
                <w:rFonts w:ascii="Book Antiqua" w:hAnsi="Book Antiqua" w:cs="Arial CYR"/>
                <w:i/>
                <w:iCs/>
                <w:sz w:val="20"/>
                <w:szCs w:val="20"/>
              </w:rPr>
            </w:pPr>
            <w:r w:rsidRPr="00885356">
              <w:rPr>
                <w:rFonts w:ascii="Book Antiqua" w:hAnsi="Book Antiqua" w:cs="Arial CYR"/>
                <w:i/>
                <w:iCs/>
                <w:sz w:val="20"/>
                <w:szCs w:val="20"/>
              </w:rPr>
              <w:t>учредительный договор от 23.01.2006</w:t>
            </w: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1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95"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694"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976"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843"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701" w:type="dxa"/>
            <w:gridSpan w:val="2"/>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2552"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r>
      <w:tr w:rsidR="00012AFB" w:rsidRPr="00885356" w:rsidTr="00012AFB">
        <w:trPr>
          <w:trHeight w:val="315"/>
        </w:trPr>
        <w:tc>
          <w:tcPr>
            <w:tcW w:w="766" w:type="dxa"/>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rPr>
            </w:pPr>
          </w:p>
        </w:tc>
        <w:tc>
          <w:tcPr>
            <w:tcW w:w="15077" w:type="dxa"/>
            <w:gridSpan w:val="13"/>
            <w:tcBorders>
              <w:top w:val="nil"/>
              <w:left w:val="nil"/>
              <w:bottom w:val="nil"/>
              <w:right w:val="nil"/>
            </w:tcBorders>
            <w:shd w:val="clear" w:color="auto" w:fill="auto"/>
            <w:noWrap/>
            <w:vAlign w:val="bottom"/>
            <w:hideMark/>
          </w:tcPr>
          <w:p w:rsidR="00012AFB" w:rsidRPr="00885356" w:rsidRDefault="00012AFB" w:rsidP="00012AFB">
            <w:pPr>
              <w:rPr>
                <w:rFonts w:ascii="Book Antiqua" w:hAnsi="Book Antiqua" w:cs="Arial CYR"/>
                <w:sz w:val="20"/>
                <w:szCs w:val="20"/>
              </w:rPr>
            </w:pPr>
            <w:r w:rsidRPr="00885356">
              <w:rPr>
                <w:rFonts w:ascii="Book Antiqua" w:hAnsi="Book Antiqua" w:cs="Arial CYR"/>
                <w:sz w:val="20"/>
                <w:szCs w:val="20"/>
              </w:rPr>
              <w:t>*  Приведенные в таблице сведения об юридических и физических лицах является условными и указаны в качестве примера заполнения формы</w:t>
            </w:r>
          </w:p>
        </w:tc>
      </w:tr>
    </w:tbl>
    <w:p w:rsidR="00C87330" w:rsidRPr="004A5C05" w:rsidRDefault="00C87330" w:rsidP="00012AFB">
      <w:pPr>
        <w:pStyle w:val="Times12"/>
        <w:ind w:firstLine="0"/>
        <w:rPr>
          <w:szCs w:val="24"/>
        </w:rPr>
      </w:pPr>
    </w:p>
    <w:p w:rsidR="00012AFB" w:rsidRDefault="00012AFB" w:rsidP="00012AFB"/>
    <w:p w:rsidR="00012AFB" w:rsidRDefault="00012AFB" w:rsidP="00012AFB">
      <w:pPr>
        <w:rPr>
          <w:sz w:val="28"/>
        </w:rPr>
      </w:pPr>
      <w:r>
        <w:rPr>
          <w:sz w:val="28"/>
        </w:rPr>
        <w:t xml:space="preserve">_____________________/_____________________/_____________________/  </w:t>
      </w:r>
    </w:p>
    <w:p w:rsidR="00625592" w:rsidRPr="00012AFB" w:rsidRDefault="00012AFB" w:rsidP="00012AFB">
      <w:pPr>
        <w:shd w:val="clear" w:color="auto" w:fill="FFFFFF"/>
        <w:spacing w:line="288" w:lineRule="exact"/>
        <w:ind w:right="86"/>
        <w:rPr>
          <w:sz w:val="16"/>
        </w:rPr>
      </w:pPr>
      <w:r>
        <w:rPr>
          <w:sz w:val="16"/>
        </w:rPr>
        <w:tab/>
        <w:t>(должность)</w:t>
      </w:r>
      <w:r>
        <w:rPr>
          <w:sz w:val="16"/>
        </w:rPr>
        <w:tab/>
      </w:r>
      <w:r>
        <w:rPr>
          <w:sz w:val="16"/>
        </w:rPr>
        <w:tab/>
        <w:t xml:space="preserve">                               (подпись)</w:t>
      </w:r>
      <w:r>
        <w:rPr>
          <w:sz w:val="16"/>
        </w:rPr>
        <w:tab/>
        <w:t xml:space="preserve">                                        (расшифровка подписи)</w:t>
      </w:r>
    </w:p>
    <w:p w:rsidR="0085523F" w:rsidRPr="004A5C05" w:rsidRDefault="0085523F" w:rsidP="00C87330">
      <w:pPr>
        <w:pStyle w:val="Times12"/>
        <w:jc w:val="right"/>
        <w:rPr>
          <w:bCs w:val="0"/>
          <w:szCs w:val="24"/>
        </w:rPr>
        <w:sectPr w:rsidR="0085523F" w:rsidRPr="004A5C05" w:rsidSect="00012AFB">
          <w:pgSz w:w="16840" w:h="11907" w:orient="landscape" w:code="9"/>
          <w:pgMar w:top="426"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9" w:name="_Техническое_предложение_(Форма"/>
      <w:bookmarkStart w:id="200" w:name="_Toc235439567"/>
      <w:bookmarkStart w:id="201" w:name="_Toc318827135"/>
      <w:bookmarkEnd w:id="199"/>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0"/>
      <w:bookmarkEnd w:id="201"/>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приложением к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3C4483">
      <w:pPr>
        <w:pStyle w:val="-6"/>
        <w:numPr>
          <w:ilvl w:val="0"/>
          <w:numId w:val="37"/>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502338"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2" w:name="_План_распределения_объемов_выполнен"/>
      <w:bookmarkStart w:id="203" w:name="_Ref318824453"/>
      <w:bookmarkStart w:id="204" w:name="_Toc318827137"/>
      <w:bookmarkEnd w:id="202"/>
      <w:r>
        <w:rPr>
          <w:b/>
        </w:rPr>
        <w:lastRenderedPageBreak/>
        <w:t>ТОМ 1  ЧАСТЬ</w:t>
      </w:r>
      <w:r w:rsidR="00C47DBA">
        <w:rPr>
          <w:b/>
        </w:rPr>
        <w:t>2</w:t>
      </w:r>
    </w:p>
    <w:p w:rsidR="00C47DBA" w:rsidRPr="00C47DBA" w:rsidRDefault="00C47DBA" w:rsidP="00C47DBA"/>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 </w:t>
      </w:r>
      <w:r w:rsidR="00C14669" w:rsidRPr="00AD708C">
        <w:rPr>
          <w:b/>
        </w:rPr>
        <w:t>«ПРОЕКТ ДОГОВОРА»</w:t>
      </w:r>
      <w:bookmarkEnd w:id="203"/>
      <w:bookmarkEnd w:id="204"/>
    </w:p>
    <w:p w:rsidR="00CC2CFF" w:rsidRDefault="00CC2CFF" w:rsidP="00CC2CFF">
      <w:pPr>
        <w:pStyle w:val="Times12"/>
        <w:overflowPunct/>
        <w:autoSpaceDE/>
        <w:autoSpaceDN/>
        <w:adjustRightInd/>
        <w:spacing w:before="100" w:beforeAutospacing="1" w:after="100" w:afterAutospacing="1"/>
        <w:ind w:firstLine="360"/>
        <w:rPr>
          <w:b/>
          <w:szCs w:val="24"/>
        </w:rPr>
      </w:pPr>
      <w:bookmarkStart w:id="205" w:name="_Ref122726520"/>
      <w:bookmarkStart w:id="206" w:name="_Toc157679453"/>
      <w:bookmarkStart w:id="207" w:name="_Toc168144796"/>
      <w:bookmarkStart w:id="208" w:name="_Toc168159782"/>
      <w:bookmarkStart w:id="209" w:name="_Toc213335134"/>
      <w:bookmarkStart w:id="210" w:name="_Toc213679137"/>
      <w:bookmarkStart w:id="211" w:name="_Toc213679215"/>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CC2CFF" w:rsidRPr="00465182" w:rsidRDefault="00CC2CFF" w:rsidP="00CC2CFF">
      <w:pPr>
        <w:pStyle w:val="Times12"/>
        <w:overflowPunct/>
        <w:autoSpaceDE/>
        <w:autoSpaceDN/>
        <w:adjustRightInd/>
        <w:spacing w:before="100" w:beforeAutospacing="1" w:after="100" w:afterAutospacing="1"/>
        <w:ind w:firstLine="0"/>
        <w:rPr>
          <w:b/>
          <w:szCs w:val="24"/>
        </w:rPr>
      </w:pPr>
    </w:p>
    <w:p w:rsidR="00CC2CFF" w:rsidRPr="00AC4262" w:rsidRDefault="00CC2CFF" w:rsidP="00CC2CFF">
      <w:pPr>
        <w:autoSpaceDE w:val="0"/>
        <w:autoSpaceDN w:val="0"/>
        <w:adjustRightInd w:val="0"/>
        <w:jc w:val="center"/>
        <w:outlineLvl w:val="0"/>
        <w:rPr>
          <w:rFonts w:eastAsia="Calibri"/>
          <w:b/>
          <w:bCs/>
          <w:sz w:val="28"/>
          <w:szCs w:val="28"/>
        </w:rPr>
      </w:pPr>
      <w:r>
        <w:t xml:space="preserve">                                 </w:t>
      </w:r>
      <w:r w:rsidRPr="00AC4262">
        <w:rPr>
          <w:rFonts w:eastAsia="Calibri"/>
          <w:b/>
          <w:bCs/>
          <w:sz w:val="28"/>
          <w:szCs w:val="28"/>
        </w:rPr>
        <w:t>Договор поставки № ____</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rPr>
          <w:rFonts w:eastAsia="Calibri"/>
        </w:rPr>
      </w:pPr>
      <w:r>
        <w:rPr>
          <w:rFonts w:eastAsia="Calibri"/>
        </w:rPr>
        <w:t>г. Екатеринбург</w:t>
      </w:r>
      <w:r w:rsidRPr="00AC4262">
        <w:rPr>
          <w:rFonts w:eastAsia="Calibri"/>
        </w:rPr>
        <w:t xml:space="preserve">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"__" _________ 20___ г.</w:t>
      </w:r>
    </w:p>
    <w:p w:rsidR="00CC2CFF" w:rsidRDefault="00CC2CFF" w:rsidP="00CC2CFF">
      <w:pPr>
        <w:autoSpaceDE w:val="0"/>
        <w:autoSpaceDN w:val="0"/>
        <w:adjustRightInd w:val="0"/>
        <w:ind w:firstLine="540"/>
        <w:jc w:val="both"/>
        <w:outlineLvl w:val="0"/>
        <w:rPr>
          <w:rFonts w:eastAsia="Calibri"/>
        </w:rPr>
      </w:pPr>
    </w:p>
    <w:p w:rsidR="00CC2CFF" w:rsidRPr="00463B0C" w:rsidRDefault="00CC2CFF" w:rsidP="00CC2CFF">
      <w:pPr>
        <w:pStyle w:val="ConsPlusNonformat"/>
        <w:spacing w:before="48" w:after="48"/>
        <w:ind w:firstLine="720"/>
        <w:rPr>
          <w:rFonts w:eastAsia="Calibri"/>
        </w:rPr>
      </w:pPr>
      <w:r w:rsidRPr="00463B0C">
        <w:rPr>
          <w:rFonts w:ascii="Times New Roman" w:hAnsi="Times New Roman" w:cs="Times New Roman"/>
          <w:b/>
          <w:sz w:val="24"/>
          <w:szCs w:val="24"/>
        </w:rPr>
        <w:t>Федеральное государственное унитарное предприятие «Уральский электромеханический завод»</w:t>
      </w:r>
      <w:r>
        <w:rPr>
          <w:rFonts w:ascii="Times New Roman" w:hAnsi="Times New Roman" w:cs="Times New Roman"/>
          <w:b/>
          <w:sz w:val="24"/>
          <w:szCs w:val="24"/>
        </w:rPr>
        <w:t xml:space="preserve"> (ФГУП УЭМЗ)</w:t>
      </w:r>
      <w:r w:rsidRPr="00463B0C">
        <w:rPr>
          <w:rFonts w:ascii="Times New Roman" w:hAnsi="Times New Roman" w:cs="Times New Roman"/>
          <w:sz w:val="24"/>
          <w:szCs w:val="24"/>
        </w:rPr>
        <w:t xml:space="preserve">, именуемое в дальнейшем </w:t>
      </w:r>
      <w:r w:rsidRPr="00463B0C">
        <w:rPr>
          <w:rFonts w:ascii="Times New Roman" w:hAnsi="Times New Roman" w:cs="Times New Roman"/>
          <w:b/>
          <w:sz w:val="24"/>
          <w:szCs w:val="24"/>
        </w:rPr>
        <w:t>«Покупатель»</w:t>
      </w:r>
      <w:r w:rsidRPr="00463B0C">
        <w:rPr>
          <w:rFonts w:ascii="Times New Roman" w:hAnsi="Times New Roman" w:cs="Times New Roman"/>
          <w:sz w:val="24"/>
          <w:szCs w:val="24"/>
        </w:rPr>
        <w:t xml:space="preserve">, в лице генерального директора Ковязина Константина Александровича, действующего на основании Устава, с одной стороны, </w:t>
      </w:r>
      <w:r>
        <w:rPr>
          <w:rFonts w:eastAsia="Calibri"/>
        </w:rPr>
        <w:t xml:space="preserve"> </w:t>
      </w:r>
      <w:r w:rsidRPr="00463B0C">
        <w:rPr>
          <w:rFonts w:ascii="Times New Roman" w:eastAsia="Calibri" w:hAnsi="Times New Roman" w:cs="Times New Roman"/>
          <w:sz w:val="24"/>
          <w:szCs w:val="24"/>
        </w:rPr>
        <w:t xml:space="preserve">и </w:t>
      </w:r>
      <w:r w:rsidRPr="00463B0C">
        <w:rPr>
          <w:rFonts w:ascii="Times New Roman" w:eastAsia="Calibri" w:hAnsi="Times New Roman" w:cs="Times New Roman"/>
          <w:b/>
          <w:bCs/>
          <w:spacing w:val="6"/>
          <w:sz w:val="24"/>
          <w:szCs w:val="24"/>
        </w:rPr>
        <w:t>__________________ «_________» (___________),</w:t>
      </w:r>
      <w:r w:rsidRPr="00463B0C">
        <w:rPr>
          <w:rFonts w:ascii="Times New Roman" w:eastAsia="Calibri" w:hAnsi="Times New Roman" w:cs="Times New Roman"/>
          <w:spacing w:val="6"/>
          <w:sz w:val="24"/>
          <w:szCs w:val="24"/>
        </w:rPr>
        <w:t xml:space="preserve"> именуемое в дальнейшем «</w:t>
      </w:r>
      <w:r w:rsidRPr="00463B0C">
        <w:rPr>
          <w:rFonts w:ascii="Times New Roman" w:eastAsia="Calibri" w:hAnsi="Times New Roman" w:cs="Times New Roman"/>
          <w:b/>
          <w:spacing w:val="6"/>
          <w:sz w:val="24"/>
          <w:szCs w:val="24"/>
        </w:rPr>
        <w:t>Поставщик</w:t>
      </w:r>
      <w:r w:rsidRPr="00463B0C">
        <w:rPr>
          <w:rFonts w:ascii="Times New Roman" w:eastAsia="Calibri" w:hAnsi="Times New Roman" w:cs="Times New Roman"/>
          <w:spacing w:val="6"/>
          <w:sz w:val="24"/>
          <w:szCs w:val="24"/>
        </w:rPr>
        <w:t xml:space="preserve">», в лице _______________________ , действующего на основании            </w:t>
      </w:r>
      <w:r>
        <w:rPr>
          <w:rFonts w:ascii="Times New Roman" w:eastAsia="Calibri" w:hAnsi="Times New Roman" w:cs="Times New Roman"/>
          <w:spacing w:val="6"/>
          <w:sz w:val="24"/>
          <w:szCs w:val="24"/>
        </w:rPr>
        <w:t>________________</w:t>
      </w:r>
      <w:r w:rsidRPr="00463B0C">
        <w:rPr>
          <w:rFonts w:ascii="Times New Roman" w:eastAsia="Calibri" w:hAnsi="Times New Roman" w:cs="Times New Roman"/>
          <w:spacing w:val="6"/>
          <w:sz w:val="24"/>
          <w:szCs w:val="24"/>
        </w:rPr>
        <w:t xml:space="preserve">, с другой стороны, </w:t>
      </w:r>
      <w:r w:rsidRPr="00463B0C">
        <w:rPr>
          <w:rFonts w:ascii="Times New Roman" w:eastAsia="Calibri" w:hAnsi="Times New Roman" w:cs="Times New Roman"/>
          <w:sz w:val="24"/>
          <w:szCs w:val="24"/>
        </w:rPr>
        <w:t>вместе именуемые "Стороны" и каждый в отдельности "Сторона",</w:t>
      </w:r>
      <w:r w:rsidRPr="00463B0C">
        <w:rPr>
          <w:rFonts w:ascii="Times New Roman" w:eastAsia="Calibri" w:hAnsi="Times New Roman" w:cs="Times New Roman"/>
          <w:spacing w:val="3"/>
          <w:sz w:val="24"/>
          <w:szCs w:val="24"/>
        </w:rPr>
        <w:t xml:space="preserve"> на основании результатов размещения заказа</w:t>
      </w:r>
      <w:r w:rsidRPr="00463B0C">
        <w:rPr>
          <w:rFonts w:ascii="Times New Roman" w:eastAsia="Calibri" w:hAnsi="Times New Roman" w:cs="Times New Roman"/>
          <w:b/>
          <w:bCs/>
          <w:spacing w:val="6"/>
          <w:sz w:val="24"/>
          <w:szCs w:val="24"/>
        </w:rPr>
        <w:t xml:space="preserve"> </w:t>
      </w:r>
      <w:r w:rsidRPr="00463B0C">
        <w:rPr>
          <w:rFonts w:ascii="Times New Roman" w:eastAsia="Calibri" w:hAnsi="Times New Roman" w:cs="Times New Roman"/>
          <w:spacing w:val="6"/>
          <w:sz w:val="24"/>
          <w:szCs w:val="24"/>
        </w:rPr>
        <w:t>(путем проведения</w:t>
      </w:r>
      <w:r w:rsidRPr="00463B0C">
        <w:rPr>
          <w:rFonts w:ascii="Times New Roman" w:eastAsia="Calibri" w:hAnsi="Times New Roman" w:cs="Times New Roman"/>
          <w:spacing w:val="3"/>
          <w:sz w:val="24"/>
          <w:szCs w:val="24"/>
        </w:rPr>
        <w:t xml:space="preserve"> </w:t>
      </w:r>
      <w:r w:rsidRPr="00463B0C">
        <w:rPr>
          <w:rFonts w:ascii="Times New Roman" w:eastAsia="Calibri" w:hAnsi="Times New Roman" w:cs="Times New Roman"/>
          <w:sz w:val="24"/>
          <w:szCs w:val="24"/>
        </w:rPr>
        <w:t>запроса цен</w:t>
      </w:r>
      <w:r w:rsidRPr="00463B0C">
        <w:rPr>
          <w:rFonts w:ascii="Times New Roman" w:eastAsia="Calibri" w:hAnsi="Times New Roman" w:cs="Times New Roman"/>
          <w:spacing w:val="6"/>
          <w:sz w:val="24"/>
          <w:szCs w:val="24"/>
        </w:rPr>
        <w:t>),</w:t>
      </w:r>
      <w:r w:rsidRPr="00463B0C">
        <w:rPr>
          <w:rFonts w:ascii="Times New Roman" w:eastAsia="Calibri" w:hAnsi="Times New Roman" w:cs="Times New Roman"/>
          <w:b/>
          <w:bCs/>
          <w:spacing w:val="6"/>
          <w:sz w:val="24"/>
          <w:szCs w:val="24"/>
        </w:rPr>
        <w:t xml:space="preserve"> </w:t>
      </w:r>
      <w:r w:rsidRPr="00463B0C">
        <w:rPr>
          <w:rFonts w:ascii="Times New Roman" w:eastAsia="Calibri" w:hAnsi="Times New Roman" w:cs="Times New Roman"/>
          <w:spacing w:val="3"/>
          <w:sz w:val="24"/>
          <w:szCs w:val="24"/>
        </w:rPr>
        <w:t xml:space="preserve">Протокол __________ </w:t>
      </w:r>
      <w:r w:rsidRPr="00463B0C">
        <w:rPr>
          <w:rFonts w:ascii="Times New Roman" w:eastAsia="Calibri" w:hAnsi="Times New Roman" w:cs="Times New Roman"/>
          <w:spacing w:val="-1"/>
          <w:sz w:val="24"/>
          <w:szCs w:val="24"/>
        </w:rPr>
        <w:t xml:space="preserve">от ____ </w:t>
      </w:r>
      <w:r w:rsidRPr="00463B0C">
        <w:rPr>
          <w:rFonts w:ascii="Times New Roman" w:eastAsia="Calibri" w:hAnsi="Times New Roman" w:cs="Times New Roman"/>
          <w:spacing w:val="-2"/>
          <w:sz w:val="24"/>
          <w:szCs w:val="24"/>
        </w:rPr>
        <w:t xml:space="preserve"> № ______ </w:t>
      </w:r>
      <w:r w:rsidRPr="00463B0C">
        <w:rPr>
          <w:rFonts w:ascii="Times New Roman" w:eastAsia="Calibri" w:hAnsi="Times New Roman" w:cs="Times New Roman"/>
          <w:sz w:val="24"/>
          <w:szCs w:val="24"/>
        </w:rPr>
        <w:t>,</w:t>
      </w:r>
      <w:r w:rsidRPr="00463B0C">
        <w:rPr>
          <w:rFonts w:ascii="Times New Roman" w:eastAsia="Calibri" w:hAnsi="Times New Roman" w:cs="Times New Roman"/>
          <w:b/>
          <w:bCs/>
          <w:sz w:val="24"/>
          <w:szCs w:val="24"/>
        </w:rPr>
        <w:t xml:space="preserve"> </w:t>
      </w:r>
      <w:r w:rsidRPr="00463B0C">
        <w:rPr>
          <w:rFonts w:ascii="Times New Roman" w:eastAsia="Calibri" w:hAnsi="Times New Roman" w:cs="Times New Roman"/>
          <w:spacing w:val="-1"/>
          <w:sz w:val="24"/>
          <w:szCs w:val="24"/>
        </w:rPr>
        <w:t xml:space="preserve"> </w:t>
      </w:r>
      <w:r w:rsidRPr="00463B0C">
        <w:rPr>
          <w:rFonts w:ascii="Times New Roman" w:eastAsia="Calibri" w:hAnsi="Times New Roman" w:cs="Times New Roman"/>
          <w:spacing w:val="3"/>
          <w:sz w:val="24"/>
          <w:szCs w:val="24"/>
        </w:rPr>
        <w:t>заключили настоящий Договор (далее по тексту - договор)</w:t>
      </w:r>
      <w:r w:rsidRPr="00463B0C">
        <w:rPr>
          <w:rFonts w:ascii="Times New Roman" w:eastAsia="Calibri" w:hAnsi="Times New Roman" w:cs="Times New Roman"/>
          <w:spacing w:val="-1"/>
          <w:sz w:val="24"/>
          <w:szCs w:val="24"/>
        </w:rPr>
        <w:t xml:space="preserve"> о нижеследующем:</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CC2CFF" w:rsidRPr="00AC4262" w:rsidRDefault="00CC2CFF" w:rsidP="00CC2CFF">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вычислительную технику </w:t>
      </w:r>
      <w:r w:rsidRPr="00AC4262">
        <w:t>(далее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CC2CFF" w:rsidRPr="00AC4262" w:rsidRDefault="00CC2CFF" w:rsidP="00CC2CFF">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CC2CFF" w:rsidRPr="00AC4262" w:rsidRDefault="00CC2CFF" w:rsidP="00CC2CFF">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2.1. Общая стоимость товара поставляемого по настоящему  договору составляет _______ (_____) рублей __  копеек, в том числе  НДС - _____%, _______ (______) рублей  __  копеек.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w:t>
      </w:r>
      <w:r>
        <w:rPr>
          <w:rFonts w:eastAsia="Calibri"/>
        </w:rPr>
        <w:t>цию фурнитуры для крепления)</w:t>
      </w:r>
      <w:r w:rsidRPr="00AC4262">
        <w:rPr>
          <w:rFonts w:eastAsia="Calibri"/>
        </w:rPr>
        <w:t>, погрузочно – разгрузочных работ, транспортные расходы, экспедирование, полный комплект техни</w:t>
      </w:r>
      <w:r>
        <w:rPr>
          <w:rFonts w:eastAsia="Calibri"/>
        </w:rPr>
        <w:t>ческой документации, таможенное оформление, страхование</w:t>
      </w:r>
      <w:r w:rsidRPr="00AC4262">
        <w:rPr>
          <w:rFonts w:eastAsia="Calibri"/>
        </w:rPr>
        <w:t xml:space="preserve">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w:t>
      </w:r>
      <w:r>
        <w:rPr>
          <w:rFonts w:eastAsia="Calibri"/>
        </w:rPr>
        <w:t>ный счёт Поставщика в течение 10 (десяти) банковских</w:t>
      </w:r>
      <w:r w:rsidRPr="00AC4262">
        <w:rPr>
          <w:rFonts w:eastAsia="Calibri"/>
        </w:rPr>
        <w:t xml:space="preserve">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CC2CFF" w:rsidRPr="00AC4262" w:rsidRDefault="00CC2CFF" w:rsidP="00CC2CFF">
      <w:pPr>
        <w:ind w:firstLine="540"/>
        <w:jc w:val="both"/>
      </w:pPr>
      <w:r w:rsidRPr="00AC4262">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CC2CFF" w:rsidRPr="00AC4262" w:rsidRDefault="00CC2CFF" w:rsidP="00CC2CFF">
      <w:pPr>
        <w:ind w:left="567"/>
        <w:jc w:val="both"/>
      </w:pPr>
      <w:r w:rsidRPr="00AC4262">
        <w:lastRenderedPageBreak/>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CC2CFF" w:rsidRPr="00AC4262" w:rsidRDefault="00CC2CFF" w:rsidP="00CC2CFF">
      <w:pPr>
        <w:ind w:left="567"/>
        <w:jc w:val="both"/>
      </w:pPr>
      <w:r w:rsidRPr="00AC4262">
        <w:t>б) счёт-фактура (согласно  п. 5.1. ст. 169 НК РФ);</w:t>
      </w:r>
    </w:p>
    <w:p w:rsidR="00CC2CFF" w:rsidRPr="00AC4262" w:rsidRDefault="00CC2CFF" w:rsidP="00CC2CFF">
      <w:pPr>
        <w:ind w:firstLine="539"/>
        <w:jc w:val="both"/>
      </w:pPr>
      <w:r w:rsidRPr="00AC4262">
        <w:t>в) счет на оплату;</w:t>
      </w:r>
    </w:p>
    <w:p w:rsidR="00CC2CFF" w:rsidRPr="00AC4262" w:rsidRDefault="00CC2CFF" w:rsidP="00CC2CFF">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CC2CFF" w:rsidRPr="00AC4262" w:rsidRDefault="00CC2CFF" w:rsidP="00CC2CFF">
      <w:pPr>
        <w:tabs>
          <w:tab w:val="left" w:pos="720"/>
          <w:tab w:val="left" w:pos="900"/>
          <w:tab w:val="left" w:pos="1080"/>
        </w:tabs>
        <w:ind w:firstLine="539"/>
        <w:jc w:val="both"/>
      </w:pPr>
      <w:r w:rsidRPr="00AC4262">
        <w:t>д) технический паспорт на товар на русском языке и/или инструкцию пользователя (руководство по эксплуатации) товаром на русском языке;</w:t>
      </w:r>
    </w:p>
    <w:p w:rsidR="00CC2CFF" w:rsidRPr="00AC4262" w:rsidRDefault="00CC2CFF" w:rsidP="00CC2CFF">
      <w:pPr>
        <w:tabs>
          <w:tab w:val="left" w:pos="720"/>
          <w:tab w:val="left" w:pos="900"/>
          <w:tab w:val="left" w:pos="1080"/>
        </w:tabs>
        <w:ind w:firstLine="539"/>
        <w:jc w:val="both"/>
      </w:pPr>
      <w:r w:rsidRPr="00AC4262">
        <w:t>е) оформленные гарантийные талоны или аналогичные документы, с указанием заводских (серийных) номеров товара и гарантийного периода.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w:t>
      </w:r>
      <w:r>
        <w:rPr>
          <w:rFonts w:eastAsia="Calibri"/>
        </w:rPr>
        <w:t>анные с перечислением Покупателем</w:t>
      </w:r>
      <w:r w:rsidRPr="00AC4262">
        <w:rPr>
          <w:rFonts w:eastAsia="Calibri"/>
        </w:rPr>
        <w:t xml:space="preserve"> денежных средств на указанный в настоящем договоре  счет Поставщика, несет Поставщик.</w:t>
      </w:r>
    </w:p>
    <w:p w:rsidR="00CC2CFF" w:rsidRDefault="00CC2CFF" w:rsidP="00CC2CFF">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32" w:history="1">
        <w:r w:rsidRPr="00AC4262">
          <w:rPr>
            <w:rFonts w:eastAsia="Calibri"/>
          </w:rPr>
          <w:t>ст. 1</w:t>
        </w:r>
      </w:hyperlink>
      <w:r w:rsidRPr="00AC4262">
        <w:rPr>
          <w:rFonts w:eastAsia="Calibri"/>
        </w:rPr>
        <w:t>3 настоящего договора.</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CC2CFF" w:rsidRPr="00AC4262" w:rsidRDefault="00CC2CFF" w:rsidP="00CC2CFF">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CC2CFF" w:rsidRPr="00AC4262" w:rsidRDefault="00CC2CFF" w:rsidP="00CC2CFF">
      <w:pPr>
        <w:ind w:firstLine="567"/>
        <w:jc w:val="both"/>
      </w:pPr>
      <w:r w:rsidRPr="00AC4262">
        <w:t>- дата приемки товара и подписания товаросопроводительной документации (накладных и т.п.) Покупателем на складе Покупателя;</w:t>
      </w:r>
    </w:p>
    <w:p w:rsidR="00CC2CFF" w:rsidRPr="00AC4262" w:rsidRDefault="00CC2CFF" w:rsidP="00CC2CFF">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CC2CFF" w:rsidRPr="00AC4262" w:rsidRDefault="00CC2CFF" w:rsidP="00CC2CFF">
      <w:pPr>
        <w:tabs>
          <w:tab w:val="left" w:pos="900"/>
          <w:tab w:val="left" w:pos="1080"/>
        </w:tabs>
        <w:ind w:left="567" w:firstLine="540"/>
        <w:jc w:val="both"/>
        <w:rPr>
          <w:color w:val="000000"/>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3" w:history="1">
        <w:r w:rsidRPr="00AC4262">
          <w:rPr>
            <w:rFonts w:eastAsia="Calibri"/>
          </w:rPr>
          <w:t>N П-7</w:t>
        </w:r>
      </w:hyperlink>
      <w:r w:rsidRPr="00AC4262">
        <w:rPr>
          <w:rFonts w:eastAsia="Calibri"/>
        </w:rPr>
        <w:t xml:space="preserve"> от 25 апреля 1966 г.;</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4" w:history="1">
        <w:r w:rsidRPr="00AC4262">
          <w:rPr>
            <w:rFonts w:eastAsia="Calibri"/>
          </w:rPr>
          <w:t>N П-6</w:t>
        </w:r>
      </w:hyperlink>
      <w:r w:rsidRPr="00AC4262">
        <w:rPr>
          <w:rFonts w:eastAsia="Calibri"/>
        </w:rPr>
        <w:t xml:space="preserve"> от 15 июня 1965 г.</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w:t>
      </w:r>
      <w:r>
        <w:rPr>
          <w:rFonts w:eastAsia="Calibri"/>
        </w:rPr>
        <w:t>одексу РФ и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4.2. Поставщик обязан согласов</w:t>
      </w:r>
      <w:r>
        <w:rPr>
          <w:rFonts w:eastAsia="Calibri"/>
        </w:rPr>
        <w:t>ать с Покупателем точное время и</w:t>
      </w:r>
      <w:r w:rsidRPr="00AC4262">
        <w:rPr>
          <w:rFonts w:eastAsia="Calibri"/>
        </w:rPr>
        <w:t xml:space="preserve"> дату поставки  товара</w:t>
      </w:r>
      <w:r>
        <w:rPr>
          <w:rFonts w:eastAsia="Calibri"/>
        </w:rPr>
        <w:t>.</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CC2CFF" w:rsidRPr="00AC4262" w:rsidRDefault="00CC2CFF" w:rsidP="00CC2CFF">
      <w:pPr>
        <w:autoSpaceDE w:val="0"/>
        <w:autoSpaceDN w:val="0"/>
        <w:adjustRightInd w:val="0"/>
        <w:ind w:firstLine="540"/>
        <w:jc w:val="both"/>
        <w:outlineLvl w:val="0"/>
        <w:rPr>
          <w:rFonts w:eastAsia="Calibri"/>
          <w:b/>
        </w:rPr>
      </w:pPr>
      <w:r w:rsidRPr="00AC4262">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w:t>
      </w:r>
      <w:r w:rsidRPr="00AC4262">
        <w:rPr>
          <w:rFonts w:eastAsia="Calibri"/>
        </w:rPr>
        <w:lastRenderedPageBreak/>
        <w:t xml:space="preserve">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35"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CC2CFF" w:rsidRPr="00AC4262" w:rsidRDefault="00CC2CFF" w:rsidP="00CC2CFF">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CC2CFF" w:rsidRPr="00AC4262" w:rsidRDefault="00CC2CFF" w:rsidP="00CC2CFF">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CC2CFF" w:rsidRPr="00AC4262" w:rsidRDefault="00CC2CFF" w:rsidP="00CC2CFF">
      <w:pPr>
        <w:ind w:firstLine="567"/>
        <w:jc w:val="both"/>
      </w:pPr>
      <w:r w:rsidRPr="00AC4262">
        <w:t>- товар поставлен с нарушением срока поставки.</w:t>
      </w:r>
    </w:p>
    <w:p w:rsidR="00CC2CFF" w:rsidRPr="00AC4262" w:rsidRDefault="00CC2CFF" w:rsidP="00CC2CFF">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CC2CFF" w:rsidRPr="00AC4262" w:rsidRDefault="00CC2CFF" w:rsidP="00CC2CFF">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CC2CFF" w:rsidRPr="00AC4262" w:rsidRDefault="00CC2CFF" w:rsidP="00CC2CFF">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CC2CFF" w:rsidRPr="00AC4262" w:rsidRDefault="00CC2CFF" w:rsidP="00CC2CFF">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CC2CFF" w:rsidRPr="00AC4262" w:rsidRDefault="00CC2CFF" w:rsidP="00CC2CFF">
      <w:pPr>
        <w:ind w:firstLine="567"/>
        <w:jc w:val="both"/>
      </w:pPr>
      <w:r w:rsidRPr="00AC4262">
        <w:t>Если Поставщик в этот срок не распорядится товаром, Покупатель вправе реализовать товар.</w:t>
      </w:r>
    </w:p>
    <w:p w:rsidR="00CC2CFF" w:rsidRPr="00AC4262" w:rsidRDefault="00CC2CFF" w:rsidP="00CC2CFF">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CC2CFF" w:rsidRPr="00AC4262" w:rsidRDefault="00CC2CFF" w:rsidP="00CC2CFF">
      <w:pPr>
        <w:ind w:firstLine="567"/>
        <w:jc w:val="both"/>
      </w:pPr>
      <w:r w:rsidRPr="00AC4262">
        <w:t>При этом вырученное от реализации товара передается Поставщику за вычетом причитающегося Покупателю.</w:t>
      </w:r>
    </w:p>
    <w:p w:rsidR="00CC2CFF" w:rsidRPr="00AC4262" w:rsidRDefault="00CC2CFF" w:rsidP="00CC2CFF">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CC2CFF" w:rsidRDefault="00CC2CFF" w:rsidP="00CC2CFF">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 xml:space="preserve">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w:t>
      </w:r>
      <w:r>
        <w:rPr>
          <w:rFonts w:eastAsia="Calibri"/>
        </w:rPr>
        <w:t>независимого эксперта Уральской</w:t>
      </w:r>
      <w:r w:rsidRPr="00AC4262">
        <w:rPr>
          <w:rFonts w:eastAsia="Calibri"/>
        </w:rPr>
        <w:t xml:space="preserve">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CC2CFF" w:rsidRPr="00AC4262" w:rsidRDefault="00CC2CFF" w:rsidP="00CC2CFF">
      <w:pPr>
        <w:autoSpaceDE w:val="0"/>
        <w:autoSpaceDN w:val="0"/>
        <w:adjustRightInd w:val="0"/>
        <w:ind w:firstLine="540"/>
        <w:jc w:val="both"/>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 Покупатель вправе: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5.1.1. Требовать от Поставщика надлежащего исполнения обязательств в соответствии с условиями настоящего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5.1.2. Требовать от Поставщика представления надлежащим образом оформленных документов, указанных в </w:t>
      </w:r>
      <w:hyperlink r:id="rId36"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lastRenderedPageBreak/>
        <w:t>5.1.3. Запрашивать у Поставщика информацию о ходе и состоянии исполнения обязательств Поставщика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5.1.4. Осуществлять контроль за порядком и сроками поставки товаров.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CC2CFF" w:rsidRPr="00AC4262" w:rsidRDefault="00CC2CFF" w:rsidP="00CC2CFF">
      <w:pPr>
        <w:autoSpaceDE w:val="0"/>
        <w:autoSpaceDN w:val="0"/>
        <w:adjustRightInd w:val="0"/>
        <w:ind w:firstLine="540"/>
        <w:jc w:val="both"/>
        <w:rPr>
          <w:rFonts w:eastAsia="Calibri"/>
        </w:rPr>
      </w:pPr>
      <w:r w:rsidRPr="00AC4262">
        <w:rPr>
          <w:rFonts w:eastAsia="Calibri"/>
        </w:rP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CC2CFF" w:rsidRDefault="00CC2CFF" w:rsidP="00CC2CFF">
      <w:pPr>
        <w:autoSpaceDE w:val="0"/>
        <w:autoSpaceDN w:val="0"/>
        <w:adjustRightInd w:val="0"/>
        <w:ind w:firstLine="540"/>
        <w:jc w:val="both"/>
        <w:rPr>
          <w:rFonts w:eastAsia="Calibri"/>
        </w:rPr>
      </w:pPr>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CC2CFF" w:rsidRDefault="00CC2CFF" w:rsidP="00CC2CFF">
      <w:pPr>
        <w:autoSpaceDE w:val="0"/>
        <w:autoSpaceDN w:val="0"/>
        <w:adjustRightInd w:val="0"/>
        <w:ind w:firstLine="540"/>
        <w:jc w:val="both"/>
        <w:rPr>
          <w:rFonts w:eastAsia="Calibri"/>
        </w:rPr>
      </w:pPr>
      <w:r>
        <w:rPr>
          <w:rFonts w:eastAsia="Calibri"/>
        </w:rPr>
        <w:t xml:space="preserve">5.1.8.  </w:t>
      </w:r>
      <w:r w:rsidRPr="00AC4262">
        <w:rPr>
          <w:rFonts w:eastAsia="Calibri"/>
        </w:rPr>
        <w:t>В случае неисполнения или нен</w:t>
      </w:r>
      <w:r>
        <w:rPr>
          <w:rFonts w:eastAsia="Calibri"/>
        </w:rPr>
        <w:t>адлежащего исполнения  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CC2CFF" w:rsidRPr="00AC4262" w:rsidRDefault="00CC2CFF" w:rsidP="00CC2CFF">
      <w:pPr>
        <w:autoSpaceDE w:val="0"/>
        <w:autoSpaceDN w:val="0"/>
        <w:adjustRightInd w:val="0"/>
        <w:ind w:firstLine="540"/>
        <w:jc w:val="both"/>
        <w:outlineLvl w:val="0"/>
        <w:rPr>
          <w:rFonts w:eastAsia="Calibri"/>
        </w:rPr>
      </w:pPr>
      <w:r>
        <w:rPr>
          <w:rFonts w:eastAsia="Calibri"/>
        </w:rPr>
        <w:t xml:space="preserve">5.1.9. </w:t>
      </w:r>
      <w:r w:rsidRPr="00AC4262">
        <w:rPr>
          <w:rFonts w:eastAsia="Calibri"/>
        </w:rPr>
        <w:t>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5.2. Покупатель обязан: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5.2.1. Своевременно принять и оплатить поставку товаров в соответствии с условиями договора.</w:t>
      </w:r>
    </w:p>
    <w:p w:rsidR="00CC2CFF" w:rsidRDefault="00CC2CFF" w:rsidP="00CC2CFF">
      <w:pPr>
        <w:autoSpaceDE w:val="0"/>
        <w:autoSpaceDN w:val="0"/>
        <w:adjustRightInd w:val="0"/>
        <w:ind w:firstLine="540"/>
        <w:jc w:val="both"/>
        <w:outlineLvl w:val="0"/>
        <w:rPr>
          <w:rFonts w:eastAsia="Calibri"/>
        </w:rPr>
      </w:pPr>
      <w:r>
        <w:rPr>
          <w:rFonts w:eastAsia="Calibri"/>
        </w:rPr>
        <w:t>5.2.2</w:t>
      </w:r>
      <w:r w:rsidRPr="00AC4262">
        <w:rPr>
          <w:rFonts w:eastAsia="Calibri"/>
        </w:rPr>
        <w:t>.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5.3. Поставщик вправе: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5.3.1.  Требовать своевременной оплаты за поставленные товары в соответствии со </w:t>
      </w:r>
      <w:hyperlink r:id="rId37" w:history="1">
        <w:r w:rsidRPr="00AC4262">
          <w:rPr>
            <w:rFonts w:eastAsia="Calibri"/>
          </w:rPr>
          <w:t>ст. 2</w:t>
        </w:r>
      </w:hyperlink>
      <w:r w:rsidRPr="00AC4262">
        <w:rPr>
          <w:rFonts w:eastAsia="Calibri"/>
        </w:rPr>
        <w:t xml:space="preserve"> настоящего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5.4. Поставщик обязан: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5.4.1. Своевременно и надлежащим образом поставить товары в соответствии с условиями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lastRenderedPageBreak/>
        <w:t>5.4.4. Исполнять иные обязательства, предусмотренные действующим законодательством и настоящим договором.</w:t>
      </w:r>
    </w:p>
    <w:p w:rsidR="00CC2CFF" w:rsidRDefault="00CC2CFF" w:rsidP="00CC2CFF">
      <w:pPr>
        <w:autoSpaceDE w:val="0"/>
        <w:autoSpaceDN w:val="0"/>
        <w:adjustRightInd w:val="0"/>
        <w:ind w:firstLine="540"/>
        <w:jc w:val="both"/>
        <w:outlineLvl w:val="0"/>
        <w:rPr>
          <w:rFonts w:eastAsia="Calibri"/>
        </w:rPr>
      </w:pPr>
      <w:r w:rsidRPr="00AC4262">
        <w:rPr>
          <w:rFonts w:eastAsia="Calibri"/>
        </w:rPr>
        <w:t>5.5. Поставщик гарантирует, что на момент заключения настоящего договора</w:t>
      </w:r>
      <w:r>
        <w:rPr>
          <w:rFonts w:eastAsia="Calibri"/>
        </w:rPr>
        <w:t>, н</w:t>
      </w:r>
      <w:r w:rsidRPr="00AC4262">
        <w:rPr>
          <w:rFonts w:eastAsia="Calibri"/>
        </w:rPr>
        <w:t>е обременен обязательствами имущественного характера, способными помешать исполнению обязательств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8"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2012 </w:t>
      </w:r>
      <w:r w:rsidRPr="00AC4262">
        <w:rPr>
          <w:rFonts w:eastAsia="Calibri"/>
        </w:rPr>
        <w:t xml:space="preserve">году, и закрепленным в Приложении № 1 к настоящему договору.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Гарантийный срок на поставляемый</w:t>
      </w:r>
      <w:r>
        <w:rPr>
          <w:rFonts w:eastAsia="Calibri"/>
        </w:rPr>
        <w:t xml:space="preserve"> товар определяется в Приложении №1 к настоящему договору</w:t>
      </w:r>
      <w:r w:rsidRPr="00AC4262">
        <w:rPr>
          <w:rFonts w:eastAsia="Calibri"/>
        </w:rPr>
        <w:t xml:space="preserve">.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CC2CFF" w:rsidRPr="00AC4262" w:rsidRDefault="00CC2CFF" w:rsidP="00CC2CFF">
      <w:pPr>
        <w:ind w:firstLine="540"/>
        <w:jc w:val="both"/>
      </w:pPr>
      <w:r w:rsidRPr="00AC4262">
        <w:t>6.4.1. если товар  окажется дефектным или не будет соответствовать обусловленным настоящим Договором характеристикам, или утратит их, Поставщик  в к</w:t>
      </w:r>
      <w:r>
        <w:t>ратчайшие сроки, но не позднее 5  (пяти</w:t>
      </w:r>
      <w:r w:rsidRPr="00AC4262">
        <w:t xml:space="preserve">)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CC2CFF" w:rsidRPr="00AC4262" w:rsidRDefault="00CC2CFF" w:rsidP="00CC2CFF">
      <w:pPr>
        <w:tabs>
          <w:tab w:val="num" w:pos="993"/>
        </w:tabs>
        <w:ind w:firstLine="540"/>
        <w:jc w:val="both"/>
      </w:pPr>
      <w:r w:rsidRPr="00AC4262">
        <w:t xml:space="preserve">6.4.2. если у Поставщика отсутствует возможность замены некачественного товара в срок, установленный договором, Поставщик обязан </w:t>
      </w:r>
      <w:r>
        <w:t>по выбору Покупателя в течение 5 (пяти</w:t>
      </w:r>
      <w:r w:rsidRPr="00AC4262">
        <w:t>)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CC2CFF" w:rsidRPr="00AC4262" w:rsidRDefault="00CC2CFF" w:rsidP="00CC2CFF">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CC2CFF" w:rsidRDefault="00CC2CFF" w:rsidP="00CC2CFF">
      <w:pPr>
        <w:widowControl w:val="0"/>
        <w:tabs>
          <w:tab w:val="left" w:pos="142"/>
          <w:tab w:val="left" w:pos="8789"/>
        </w:tabs>
        <w:suppressAutoHyphens/>
        <w:ind w:firstLine="540"/>
        <w:jc w:val="both"/>
        <w:rPr>
          <w:rFonts w:eastAsia="Calibri"/>
        </w:rPr>
      </w:pPr>
      <w:r w:rsidRPr="00AC4262">
        <w:rPr>
          <w:rFonts w:eastAsia="Calibri"/>
        </w:rPr>
        <w:t>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w:t>
      </w:r>
      <w:r>
        <w:rPr>
          <w:rFonts w:eastAsia="Calibri"/>
        </w:rPr>
        <w:t>, не может превышать  1 (одного</w:t>
      </w:r>
      <w:r w:rsidRPr="00AC4262">
        <w:rPr>
          <w:rFonts w:eastAsia="Calibri"/>
        </w:rPr>
        <w:t xml:space="preserve">) календарного месяца. </w:t>
      </w:r>
    </w:p>
    <w:p w:rsidR="00CC2CFF" w:rsidRPr="00AC4262" w:rsidRDefault="00CC2CFF" w:rsidP="00CC2CFF">
      <w:pPr>
        <w:widowControl w:val="0"/>
        <w:tabs>
          <w:tab w:val="left" w:pos="142"/>
          <w:tab w:val="left" w:pos="8789"/>
        </w:tabs>
        <w:suppressAutoHyphens/>
        <w:ind w:firstLine="540"/>
        <w:jc w:val="both"/>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lastRenderedPageBreak/>
        <w:t>Статья 7. Ответственность Сторон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CC2CFF" w:rsidRDefault="00CC2CFF" w:rsidP="00CC2CFF">
      <w:pPr>
        <w:autoSpaceDE w:val="0"/>
        <w:autoSpaceDN w:val="0"/>
        <w:adjustRightInd w:val="0"/>
        <w:ind w:firstLine="540"/>
        <w:jc w:val="both"/>
        <w:outlineLvl w:val="0"/>
        <w:rPr>
          <w:rFonts w:eastAsia="Calibri"/>
        </w:rPr>
      </w:pPr>
      <w:r w:rsidRPr="00AC4262">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w:t>
      </w:r>
    </w:p>
    <w:p w:rsidR="00CC2CFF" w:rsidRPr="00AC4262" w:rsidRDefault="00CC2CFF" w:rsidP="00CC2CFF">
      <w:pPr>
        <w:autoSpaceDE w:val="0"/>
        <w:autoSpaceDN w:val="0"/>
        <w:adjustRightInd w:val="0"/>
        <w:jc w:val="both"/>
        <w:outlineLvl w:val="0"/>
        <w:rPr>
          <w:rFonts w:eastAsia="Calibri"/>
        </w:rPr>
      </w:pPr>
      <w:r w:rsidRPr="00AC4262">
        <w:rPr>
          <w:rFonts w:eastAsia="Calibri"/>
        </w:rPr>
        <w:t xml:space="preserve">процентов, от стоимости поставленных некачественных товаров, определенной в соответствии со </w:t>
      </w:r>
      <w:hyperlink r:id="rId39"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CC2CFF" w:rsidRDefault="00CC2CFF" w:rsidP="00CC2CFF">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CC2CFF" w:rsidRPr="00A27C3B"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lastRenderedPageBreak/>
        <w:t>8.1. Настоящий договор  может быть расторгнут:</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по соглашению Сторон;</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в судебном порядке;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CC2CFF" w:rsidRPr="00AC4262" w:rsidRDefault="00CC2CFF" w:rsidP="00CC2CFF">
      <w:pPr>
        <w:numPr>
          <w:ins w:id="212" w:author="TANIA" w:date="2012-01-29T19:32:00Z"/>
        </w:numPr>
        <w:autoSpaceDE w:val="0"/>
        <w:autoSpaceDN w:val="0"/>
        <w:adjustRightInd w:val="0"/>
        <w:ind w:firstLine="540"/>
        <w:jc w:val="both"/>
        <w:outlineLvl w:val="0"/>
        <w:rPr>
          <w:rFonts w:eastAsia="Calibri"/>
        </w:rPr>
      </w:pPr>
      <w:r>
        <w:rPr>
          <w:rFonts w:eastAsia="Calibri"/>
        </w:rPr>
        <w:t>8.2.3</w:t>
      </w:r>
      <w:r w:rsidRPr="00AC4262">
        <w:rPr>
          <w:rFonts w:eastAsia="Calibri"/>
        </w:rPr>
        <w:t>.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Под возвращение</w:t>
      </w:r>
      <w:r>
        <w:rPr>
          <w:rFonts w:eastAsia="Calibri"/>
        </w:rPr>
        <w:t>м</w:t>
      </w:r>
      <w:r w:rsidRPr="00AC4262">
        <w:rPr>
          <w:rFonts w:eastAsia="Calibri"/>
        </w:rPr>
        <w:t xml:space="preserve"> сторон в первоначальное положение в рамках настоящего пункта понимается:</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CC2CFF" w:rsidRDefault="00CC2CFF" w:rsidP="00CC2CFF">
      <w:pPr>
        <w:autoSpaceDE w:val="0"/>
        <w:autoSpaceDN w:val="0"/>
        <w:adjustRightInd w:val="0"/>
        <w:ind w:firstLine="540"/>
        <w:jc w:val="both"/>
        <w:outlineLvl w:val="0"/>
        <w:rPr>
          <w:rFonts w:eastAsia="Calibri"/>
        </w:rPr>
      </w:pPr>
      <w:r w:rsidRPr="00AC4262">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190F72" w:rsidRDefault="00190F72" w:rsidP="00CC2CFF">
      <w:pPr>
        <w:autoSpaceDE w:val="0"/>
        <w:autoSpaceDN w:val="0"/>
        <w:adjustRightInd w:val="0"/>
        <w:ind w:firstLine="540"/>
        <w:jc w:val="both"/>
        <w:outlineLvl w:val="0"/>
        <w:rPr>
          <w:rFonts w:eastAsia="Calibri"/>
        </w:rPr>
      </w:pPr>
    </w:p>
    <w:p w:rsidR="00CC2CFF" w:rsidRPr="00AC4262" w:rsidRDefault="00CC2CFF" w:rsidP="00190F72">
      <w:pPr>
        <w:autoSpaceDE w:val="0"/>
        <w:autoSpaceDN w:val="0"/>
        <w:adjustRightInd w:val="0"/>
        <w:jc w:val="center"/>
        <w:outlineLvl w:val="0"/>
        <w:rPr>
          <w:rFonts w:eastAsia="Calibri"/>
          <w:b/>
          <w:bCs/>
        </w:rPr>
      </w:pPr>
      <w:r w:rsidRPr="00AC4262">
        <w:rPr>
          <w:rFonts w:eastAsia="Calibri"/>
          <w:b/>
          <w:bCs/>
        </w:rPr>
        <w:t>Статья 9. Обстоятельства непреодолимой силы</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CC2CFF" w:rsidRDefault="00CC2CFF" w:rsidP="00CC2CFF">
      <w:pPr>
        <w:autoSpaceDE w:val="0"/>
        <w:autoSpaceDN w:val="0"/>
        <w:adjustRightInd w:val="0"/>
        <w:ind w:firstLine="540"/>
        <w:jc w:val="both"/>
        <w:outlineLvl w:val="0"/>
        <w:rPr>
          <w:rFonts w:eastAsia="Calibri"/>
        </w:rPr>
      </w:pPr>
      <w:r w:rsidRPr="00AC4262">
        <w:rPr>
          <w:rFonts w:eastAsia="Calibri"/>
        </w:rPr>
        <w:lastRenderedPageBreak/>
        <w:t xml:space="preserve">9.4. Если обстоятельства, указанные в </w:t>
      </w:r>
      <w:hyperlink r:id="rId40"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90F72" w:rsidRPr="00AC4262" w:rsidRDefault="00190F72" w:rsidP="00CC2CFF">
      <w:pPr>
        <w:autoSpaceDE w:val="0"/>
        <w:autoSpaceDN w:val="0"/>
        <w:adjustRightInd w:val="0"/>
        <w:ind w:firstLine="540"/>
        <w:jc w:val="both"/>
        <w:outlineLvl w:val="0"/>
        <w:rPr>
          <w:rFonts w:eastAsia="Calibri"/>
        </w:rPr>
      </w:pPr>
    </w:p>
    <w:p w:rsidR="00CC2CFF" w:rsidRPr="00AC4262" w:rsidRDefault="00CC2CFF" w:rsidP="00190F72">
      <w:pPr>
        <w:autoSpaceDE w:val="0"/>
        <w:autoSpaceDN w:val="0"/>
        <w:adjustRightInd w:val="0"/>
        <w:jc w:val="center"/>
        <w:outlineLvl w:val="0"/>
        <w:rPr>
          <w:rFonts w:eastAsia="Calibri"/>
          <w:b/>
          <w:bCs/>
        </w:rPr>
      </w:pPr>
      <w:r w:rsidRPr="00AC4262">
        <w:rPr>
          <w:rFonts w:eastAsia="Calibri"/>
          <w:b/>
          <w:bCs/>
        </w:rPr>
        <w:t>Статья 10. Порядок урегулирования споров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C2CFF" w:rsidRPr="00D95F0B" w:rsidRDefault="00CC2CFF" w:rsidP="00CC2CFF">
      <w:pPr>
        <w:autoSpaceDE w:val="0"/>
        <w:autoSpaceDN w:val="0"/>
        <w:adjustRightInd w:val="0"/>
        <w:ind w:firstLine="540"/>
        <w:jc w:val="both"/>
        <w:outlineLvl w:val="0"/>
        <w:rPr>
          <w:rFonts w:eastAsia="Calibri"/>
        </w:rPr>
      </w:pPr>
      <w:r w:rsidRPr="00AC4262">
        <w:rPr>
          <w:rFonts w:eastAsia="Calibri"/>
        </w:rPr>
        <w:t xml:space="preserve">10.4. </w:t>
      </w:r>
      <w:r w:rsidRPr="00D95F0B">
        <w:rPr>
          <w:rFonts w:eastAsia="Calibri"/>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w:t>
      </w:r>
      <w:r w:rsidRPr="00D95F0B">
        <w:t>Арбитражном суде РФ по месту нахождения истца</w:t>
      </w:r>
      <w:r>
        <w:t>.</w:t>
      </w:r>
    </w:p>
    <w:p w:rsidR="00CC2CFF" w:rsidRPr="00AC4262" w:rsidRDefault="00CC2CFF" w:rsidP="00190F72">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31.12.</w:t>
      </w:r>
      <w:r w:rsidRPr="00AC4262">
        <w:rPr>
          <w:rFonts w:eastAsia="Calibri"/>
        </w:rPr>
        <w:t xml:space="preserve"> 20</w:t>
      </w:r>
      <w:r>
        <w:rPr>
          <w:rFonts w:eastAsia="Calibri"/>
        </w:rPr>
        <w:t>1</w:t>
      </w:r>
      <w:bookmarkStart w:id="213" w:name="_GoBack"/>
      <w:bookmarkEnd w:id="213"/>
      <w:r>
        <w:rPr>
          <w:rFonts w:eastAsia="Calibri"/>
        </w:rPr>
        <w:t>3</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CC2CFF" w:rsidRPr="00AC4262" w:rsidRDefault="00CC2CFF" w:rsidP="00CC2CFF">
      <w:pPr>
        <w:autoSpaceDE w:val="0"/>
        <w:autoSpaceDN w:val="0"/>
        <w:adjustRightInd w:val="0"/>
        <w:ind w:firstLine="540"/>
        <w:jc w:val="both"/>
        <w:outlineLvl w:val="0"/>
        <w:rPr>
          <w:rFonts w:eastAsia="Calibri"/>
        </w:rPr>
      </w:pPr>
      <w:r>
        <w:rPr>
          <w:rFonts w:eastAsia="Calibri"/>
        </w:rPr>
        <w:t>11.2</w:t>
      </w:r>
      <w:r w:rsidRPr="00AC4262">
        <w:rPr>
          <w:rFonts w:eastAsia="Calibri"/>
        </w:rPr>
        <w:t xml:space="preserve">. </w:t>
      </w:r>
      <w:r>
        <w:rPr>
          <w:rFonts w:eastAsia="Calibri"/>
        </w:rPr>
        <w:t xml:space="preserve"> </w:t>
      </w:r>
      <w:r w:rsidRPr="00AC4262">
        <w:rPr>
          <w:rFonts w:eastAsia="Calibri"/>
        </w:rPr>
        <w:t xml:space="preserve">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CC2CFF" w:rsidRPr="00AC4262" w:rsidRDefault="00CC2CFF" w:rsidP="00CC2CFF">
      <w:pPr>
        <w:autoSpaceDE w:val="0"/>
        <w:autoSpaceDN w:val="0"/>
        <w:adjustRightInd w:val="0"/>
        <w:ind w:firstLine="540"/>
        <w:jc w:val="both"/>
        <w:outlineLvl w:val="0"/>
        <w:rPr>
          <w:rFonts w:eastAsia="Calibri"/>
        </w:rPr>
      </w:pPr>
    </w:p>
    <w:p w:rsidR="00CC2CFF" w:rsidRPr="00AC4262" w:rsidRDefault="00CC2CFF" w:rsidP="00CC2CFF">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CC2CFF" w:rsidRPr="00AC4262" w:rsidRDefault="00CC2CFF" w:rsidP="00CC2CFF">
      <w:pPr>
        <w:autoSpaceDE w:val="0"/>
        <w:autoSpaceDN w:val="0"/>
        <w:adjustRightInd w:val="0"/>
        <w:ind w:firstLine="540"/>
        <w:jc w:val="both"/>
        <w:outlineLvl w:val="0"/>
        <w:rPr>
          <w:rFonts w:eastAsia="Calibri"/>
        </w:rPr>
      </w:pPr>
      <w:r w:rsidRPr="00AC4262">
        <w:rPr>
          <w:rFonts w:ascii="Calibri" w:eastAsia="Calibri" w:hAnsi="Calibri" w:cs="Calibri"/>
        </w:rPr>
        <w:t xml:space="preserve"> </w:t>
      </w:r>
      <w:r>
        <w:rPr>
          <w:rFonts w:eastAsia="Calibri"/>
        </w:rPr>
        <w:t xml:space="preserve">12.1. </w:t>
      </w:r>
      <w:r w:rsidRPr="00AC4262">
        <w:rPr>
          <w:rFonts w:eastAsia="Calibri"/>
        </w:rPr>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w:t>
      </w:r>
      <w:r w:rsidRPr="00AC4262">
        <w:rPr>
          <w:rFonts w:eastAsia="Calibri"/>
        </w:rPr>
        <w:lastRenderedPageBreak/>
        <w:t>направления сообщения на электронный адрес другой Стороны, указанный в п</w:t>
      </w:r>
      <w:r w:rsidRPr="00B17921">
        <w:rPr>
          <w:rFonts w:eastAsia="Calibri"/>
        </w:rPr>
        <w:t xml:space="preserve">.12.12 </w:t>
      </w:r>
      <w:r>
        <w:rPr>
          <w:rFonts w:eastAsia="Calibri"/>
        </w:rPr>
        <w:t xml:space="preserve"> </w:t>
      </w:r>
      <w:r w:rsidRPr="00B17921">
        <w:rPr>
          <w:rFonts w:eastAsia="Calibri"/>
        </w:rPr>
        <w:t>настоящего Договора.</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ab/>
        <w:t>12.2.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w:t>
      </w:r>
      <w:r w:rsidRPr="00B17921">
        <w:rPr>
          <w:rFonts w:eastAsia="Calibri"/>
        </w:rPr>
        <w:t xml:space="preserve">.12.12 </w:t>
      </w:r>
      <w:r w:rsidRPr="00AC4262">
        <w:rPr>
          <w:rFonts w:eastAsia="Calibri"/>
        </w:rPr>
        <w:t>на</w:t>
      </w:r>
      <w:r>
        <w:rPr>
          <w:rFonts w:eastAsia="Calibri"/>
        </w:rPr>
        <w:t>стоящего Договора</w:t>
      </w:r>
      <w:r w:rsidRPr="00AC4262">
        <w:rPr>
          <w:rFonts w:eastAsia="Calibri"/>
        </w:rPr>
        <w:t>,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12.4. </w:t>
      </w:r>
      <w:r>
        <w:rPr>
          <w:rFonts w:eastAsia="Calibri"/>
        </w:rPr>
        <w:t>Д</w:t>
      </w:r>
      <w:r w:rsidRPr="00AC4262">
        <w:rPr>
          <w:rFonts w:eastAsia="Calibri"/>
        </w:rPr>
        <w:t>оговор составлен в 2 (двух) экземплярах, по одному для каждой из Сторон, имеющих одинаковую юридическую силу.</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12.5. Во всем, что не предусмотрено настоящим договором, Стороны руководствуются действующим законодательством Российской Федерации.</w:t>
      </w:r>
    </w:p>
    <w:p w:rsidR="00CC2CFF" w:rsidRPr="00AC4262" w:rsidRDefault="00CC2CFF" w:rsidP="00CC2CFF">
      <w:pPr>
        <w:autoSpaceDE w:val="0"/>
        <w:autoSpaceDN w:val="0"/>
        <w:adjustRightInd w:val="0"/>
        <w:ind w:firstLine="540"/>
        <w:jc w:val="both"/>
        <w:outlineLvl w:val="0"/>
        <w:rPr>
          <w:rFonts w:eastAsia="Calibri"/>
        </w:rPr>
      </w:pPr>
      <w:r w:rsidRPr="00AC4262">
        <w:rPr>
          <w:rFonts w:eastAsia="Calibri"/>
        </w:rPr>
        <w:t xml:space="preserve">12.6. Неотъемлемыми частями договора являются: </w:t>
      </w:r>
    </w:p>
    <w:p w:rsidR="00CC2CFF" w:rsidRDefault="00CC2CFF" w:rsidP="00CC2CFF">
      <w:pPr>
        <w:autoSpaceDE w:val="0"/>
        <w:autoSpaceDN w:val="0"/>
        <w:adjustRightInd w:val="0"/>
        <w:ind w:firstLine="540"/>
        <w:jc w:val="both"/>
        <w:outlineLvl w:val="0"/>
        <w:rPr>
          <w:rFonts w:eastAsia="Calibri"/>
        </w:rPr>
      </w:pPr>
      <w:r w:rsidRPr="00AC4262">
        <w:rPr>
          <w:rFonts w:eastAsia="Calibri"/>
        </w:rPr>
        <w:t xml:space="preserve">- </w:t>
      </w:r>
      <w:hyperlink r:id="rId41" w:history="1">
        <w:r w:rsidRPr="00AC4262">
          <w:rPr>
            <w:rFonts w:eastAsia="Calibri"/>
          </w:rPr>
          <w:t>приложение  № 1</w:t>
        </w:r>
      </w:hyperlink>
      <w:r w:rsidRPr="00AC4262">
        <w:rPr>
          <w:rFonts w:eastAsia="Calibri"/>
        </w:rPr>
        <w:t xml:space="preserve"> "Спецификация поставляемых товаров"</w:t>
      </w:r>
    </w:p>
    <w:p w:rsidR="00CC2CFF" w:rsidRPr="00AE09AE" w:rsidRDefault="00CC2CFF" w:rsidP="00CC2CFF">
      <w:pPr>
        <w:ind w:firstLine="540"/>
        <w:jc w:val="both"/>
      </w:pPr>
      <w:r>
        <w:rPr>
          <w:rFonts w:eastAsia="Calibri"/>
        </w:rPr>
        <w:t>12.</w:t>
      </w:r>
      <w:r w:rsidRPr="00AE09AE">
        <w:rPr>
          <w:rFonts w:eastAsia="Calibri"/>
        </w:rPr>
        <w:t>7</w:t>
      </w:r>
      <w:r>
        <w:rPr>
          <w:rFonts w:eastAsia="Calibri"/>
        </w:rPr>
        <w:t>.</w:t>
      </w:r>
      <w:r w:rsidRPr="00AE09AE">
        <w:rPr>
          <w:rFonts w:eastAsia="Calibri"/>
        </w:rPr>
        <w:t xml:space="preserve"> </w:t>
      </w:r>
      <w:r w:rsidRPr="00AE09AE">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w:t>
      </w:r>
      <w:r>
        <w:t xml:space="preserve"> №2 (</w:t>
      </w:r>
      <w:r w:rsidRPr="004A5C05">
        <w:rPr>
          <w:iCs/>
        </w:rPr>
        <w:t>Приложение к заявке на участие в запросе цен</w:t>
      </w:r>
      <w:r w:rsidRPr="00AE09AE">
        <w:t>), с приложением копий подтверждающих документов, а также предоставить информацию по вышеуказанной форме в течении 5 дней после каких-либо изменений в цепочки собственников Поставщика, включая бенефициаров (в том числе конечных), и (или) в исполнительных органах Поставщика.</w:t>
      </w:r>
    </w:p>
    <w:p w:rsidR="00CC2CFF" w:rsidRDefault="00CC2CFF" w:rsidP="00CC2CFF">
      <w:pPr>
        <w:ind w:firstLine="540"/>
        <w:contextualSpacing/>
        <w:jc w:val="both"/>
      </w:pPr>
      <w:r>
        <w:t xml:space="preserve">12.8. </w:t>
      </w:r>
      <w:r w:rsidRPr="00A118EC">
        <w:t>Поставщик гарантирует Покупателю</w:t>
      </w:r>
      <w:r w:rsidRPr="00A118EC">
        <w:rPr>
          <w:rStyle w:val="38pt"/>
          <w:rFonts w:eastAsia="Arial Unicode MS"/>
        </w:rPr>
        <w:t>,</w:t>
      </w:r>
      <w:r w:rsidRPr="00A118EC">
        <w:t xml:space="preserve"> что сведения в отношении всей цепочки собственников и руководителей, включая бенефициаров (в том числе конечных), Поставщика, </w:t>
      </w:r>
      <w:r>
        <w:t>предоставленные Поставщиком в рамках открытого запроса цен в электронной форме</w:t>
      </w:r>
      <w:r w:rsidRPr="00A118EC">
        <w:t>, (далее - Сведения), являются полными, точными и достоверными.</w:t>
      </w:r>
    </w:p>
    <w:p w:rsidR="00CC2CFF" w:rsidRDefault="00CC2CFF" w:rsidP="00CC2CFF">
      <w:pPr>
        <w:ind w:firstLine="540"/>
        <w:contextualSpacing/>
        <w:jc w:val="both"/>
      </w:pPr>
      <w:r>
        <w:t xml:space="preserve">12.9.  </w:t>
      </w:r>
      <w:r w:rsidRPr="00A118EC">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2CFF" w:rsidRDefault="00CC2CFF" w:rsidP="00CC2CFF">
      <w:pPr>
        <w:ind w:firstLine="540"/>
        <w:contextualSpacing/>
        <w:jc w:val="both"/>
      </w:pPr>
      <w:r>
        <w:t xml:space="preserve">12.10. </w:t>
      </w:r>
      <w:r w:rsidRPr="00A118EC">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о Поставщике, </w:t>
      </w:r>
      <w:r w:rsidRPr="00A118EC">
        <w:rPr>
          <w:rStyle w:val="12pt"/>
        </w:rPr>
        <w:t>заинтересованных или причастных</w:t>
      </w:r>
      <w:r w:rsidRPr="00A118EC">
        <w:t xml:space="preserve"> к Сведениям о Поставщике лиц на обработку </w:t>
      </w:r>
      <w:r w:rsidRPr="00A118EC">
        <w:rPr>
          <w:rStyle w:val="613pt"/>
          <w:rFonts w:eastAsia="Arial Unicode MS"/>
          <w:b w:val="0"/>
        </w:rPr>
        <w:t>предоставленных Сведений о Поставщике Покупателем</w:t>
      </w:r>
      <w:r w:rsidRPr="00A118EC">
        <w:rPr>
          <w:b/>
        </w:rPr>
        <w:t>,</w:t>
      </w:r>
      <w:r w:rsidRPr="00A118EC">
        <w:rPr>
          <w:rStyle w:val="613pt"/>
          <w:rFonts w:eastAsia="Arial Unicode MS"/>
          <w:b w:val="0"/>
        </w:rPr>
        <w:t xml:space="preserve"> а также на раскрытие Покупателем </w:t>
      </w:r>
      <w:r w:rsidRPr="00A118EC">
        <w:rPr>
          <w:b/>
        </w:rPr>
        <w:t xml:space="preserve"> </w:t>
      </w:r>
      <w:r w:rsidRPr="00A118EC">
        <w:rPr>
          <w:rStyle w:val="613pt"/>
          <w:rFonts w:eastAsia="Arial Unicode MS"/>
          <w:b w:val="0"/>
        </w:rPr>
        <w:t>Сведений</w:t>
      </w:r>
      <w:r>
        <w:rPr>
          <w:rStyle w:val="613pt"/>
          <w:rFonts w:eastAsia="Arial Unicode MS"/>
          <w:b w:val="0"/>
        </w:rPr>
        <w:t xml:space="preserve"> о Поставщи</w:t>
      </w:r>
      <w:r w:rsidRPr="00A118EC">
        <w:rPr>
          <w:rStyle w:val="613pt"/>
          <w:rFonts w:eastAsia="Arial Unicode MS"/>
          <w:b w:val="0"/>
        </w:rPr>
        <w:t>ке,</w:t>
      </w:r>
      <w:r w:rsidRPr="00A118EC">
        <w:rPr>
          <w:rStyle w:val="613pt"/>
          <w:rFonts w:eastAsia="Arial Unicode MS"/>
        </w:rPr>
        <w:t xml:space="preserve"> </w:t>
      </w:r>
      <w:r w:rsidRPr="00A118EC">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о Поставщике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w:t>
      </w:r>
      <w:r>
        <w:t>о</w:t>
      </w:r>
      <w:r w:rsidRPr="00A118EC">
        <w:t>купателю</w:t>
      </w:r>
      <w:r w:rsidRPr="00A118EC">
        <w:rPr>
          <w:rStyle w:val="8pt"/>
        </w:rPr>
        <w:t xml:space="preserve"> </w:t>
      </w:r>
      <w:r w:rsidRPr="00A118EC">
        <w:t>претензий, исков и требований любыми третьими лицами, чьи права были или могли быть нарушены таким Раскрытием.</w:t>
      </w:r>
    </w:p>
    <w:p w:rsidR="00CC2CFF" w:rsidRDefault="00CC2CFF" w:rsidP="00CC2CFF">
      <w:pPr>
        <w:ind w:firstLine="540"/>
        <w:contextualSpacing/>
        <w:jc w:val="both"/>
      </w:pPr>
      <w:r>
        <w:t xml:space="preserve">12.11. </w:t>
      </w:r>
      <w:r w:rsidRPr="00A118EC">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2CFF" w:rsidRDefault="00CC2CFF" w:rsidP="00CC2CFF">
      <w:pPr>
        <w:ind w:firstLine="540"/>
        <w:contextualSpacing/>
        <w:jc w:val="both"/>
      </w:pPr>
      <w:r>
        <w:t>12.</w:t>
      </w:r>
      <w:r w:rsidRPr="004469B2">
        <w:t>12</w:t>
      </w:r>
      <w:r>
        <w:t xml:space="preserve">. </w:t>
      </w:r>
      <w:r w:rsidRPr="004469B2">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w:t>
      </w:r>
      <w:r w:rsidRPr="004469B2">
        <w:lastRenderedPageBreak/>
        <w:t>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w:t>
      </w:r>
      <w:r w:rsidRPr="004469B2">
        <w:rPr>
          <w:rStyle w:val="613pt"/>
          <w:rFonts w:eastAsia="Arial Unicode MS"/>
        </w:rPr>
        <w:t xml:space="preserve"> </w:t>
      </w:r>
      <w:r w:rsidRPr="004469B2">
        <w:rPr>
          <w:rStyle w:val="613pt"/>
          <w:rFonts w:eastAsia="Arial Unicode MS"/>
          <w:b w:val="0"/>
        </w:rPr>
        <w:t>исполнения Договора</w:t>
      </w:r>
      <w:r w:rsidRPr="004469B2">
        <w:t xml:space="preserve"> и предъявления Покупателем Поставщику требования о возмещении убытков, причиненных прекращением Договора. </w:t>
      </w:r>
    </w:p>
    <w:p w:rsidR="00CC2CFF" w:rsidRPr="004469B2" w:rsidRDefault="00CC2CFF" w:rsidP="00CC2CFF">
      <w:pPr>
        <w:ind w:firstLine="540"/>
        <w:contextualSpacing/>
        <w:jc w:val="both"/>
      </w:pPr>
      <w:r w:rsidRPr="004469B2">
        <w:t>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CC2CFF" w:rsidRPr="00BD3287" w:rsidRDefault="00CC2CFF" w:rsidP="00CC2CFF">
      <w:pPr>
        <w:spacing w:before="48" w:after="48"/>
        <w:ind w:right="23" w:firstLine="540"/>
        <w:jc w:val="both"/>
        <w:rPr>
          <w:spacing w:val="-8"/>
        </w:rPr>
      </w:pPr>
      <w:r>
        <w:t>12.13.</w:t>
      </w:r>
      <w:r w:rsidRPr="00BD3287">
        <w:t xml:space="preserve">  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CC2CFF" w:rsidRPr="00BD3287" w:rsidRDefault="00CC2CFF" w:rsidP="00CC2CFF">
      <w:pPr>
        <w:numPr>
          <w:ilvl w:val="0"/>
          <w:numId w:val="43"/>
        </w:numPr>
        <w:spacing w:before="48" w:after="48"/>
        <w:ind w:hanging="720"/>
      </w:pPr>
      <w:r w:rsidRPr="00BD3287">
        <w:t xml:space="preserve">со стороны Поставщика:                                                                     </w:t>
      </w:r>
    </w:p>
    <w:p w:rsidR="00CC2CFF" w:rsidRPr="00BD3287" w:rsidRDefault="00CC2CFF" w:rsidP="00CC2CFF">
      <w:pPr>
        <w:spacing w:before="48" w:after="48"/>
        <w:ind w:left="720"/>
      </w:pPr>
      <w:r w:rsidRPr="00BD3287">
        <w:t xml:space="preserve">          конт. тел. </w:t>
      </w:r>
    </w:p>
    <w:p w:rsidR="00CC2CFF" w:rsidRPr="00BD3287" w:rsidRDefault="00CC2CFF" w:rsidP="00CC2CFF">
      <w:pPr>
        <w:numPr>
          <w:ilvl w:val="0"/>
          <w:numId w:val="43"/>
        </w:numPr>
        <w:spacing w:before="48" w:after="48"/>
        <w:ind w:hanging="720"/>
      </w:pPr>
      <w:r w:rsidRPr="00BD3287">
        <w:t>со стороны Покупателя:</w:t>
      </w:r>
      <w:r w:rsidRPr="00BD3287">
        <w:rPr>
          <w:spacing w:val="-8"/>
        </w:rPr>
        <w:t xml:space="preserve"> Шахурин Валерий Павлович</w:t>
      </w:r>
      <w:r>
        <w:rPr>
          <w:spacing w:val="-8"/>
        </w:rPr>
        <w:t>, Проценко Сергей Александрович</w:t>
      </w:r>
      <w:r w:rsidRPr="00BD3287">
        <w:rPr>
          <w:spacing w:val="-8"/>
        </w:rPr>
        <w:t xml:space="preserve">,              </w:t>
      </w:r>
      <w:r w:rsidRPr="00BD3287">
        <w:t>конт. тел. (343) 383-23-69</w:t>
      </w:r>
      <w:r>
        <w:t>,</w:t>
      </w:r>
      <w:r w:rsidRPr="00B17921">
        <w:t xml:space="preserve"> </w:t>
      </w:r>
      <w:r>
        <w:t xml:space="preserve">факс. (343) 369-42-55, </w:t>
      </w:r>
      <w:r w:rsidRPr="00B17921">
        <w:t xml:space="preserve"> </w:t>
      </w:r>
      <w:r>
        <w:rPr>
          <w:lang w:val="en-US"/>
        </w:rPr>
        <w:t>E</w:t>
      </w:r>
      <w:r w:rsidRPr="00B17921">
        <w:t>-</w:t>
      </w:r>
      <w:r>
        <w:rPr>
          <w:lang w:val="en-US"/>
        </w:rPr>
        <w:t>mail</w:t>
      </w:r>
      <w:r w:rsidRPr="00B17921">
        <w:t xml:space="preserve">: </w:t>
      </w:r>
      <w:hyperlink r:id="rId42" w:history="1">
        <w:r w:rsidRPr="0005361F">
          <w:rPr>
            <w:rStyle w:val="afa"/>
            <w:lang w:val="en-US"/>
          </w:rPr>
          <w:t>procenko</w:t>
        </w:r>
        <w:r w:rsidRPr="005C2B9C">
          <w:rPr>
            <w:rStyle w:val="afa"/>
            <w:lang w:val="en-US"/>
          </w:rPr>
          <w:t>@</w:t>
        </w:r>
        <w:r w:rsidRPr="0005361F">
          <w:rPr>
            <w:rStyle w:val="afa"/>
            <w:lang w:val="en-US"/>
          </w:rPr>
          <w:t>uemz</w:t>
        </w:r>
        <w:r w:rsidRPr="005C2B9C">
          <w:rPr>
            <w:rStyle w:val="afa"/>
            <w:lang w:val="en-US"/>
          </w:rPr>
          <w:t>.</w:t>
        </w:r>
        <w:r w:rsidRPr="0005361F">
          <w:rPr>
            <w:rStyle w:val="afa"/>
            <w:lang w:val="en-US"/>
          </w:rPr>
          <w:t>ru</w:t>
        </w:r>
      </w:hyperlink>
    </w:p>
    <w:p w:rsidR="00CC2CFF" w:rsidRDefault="00CC2CFF" w:rsidP="00CC2CFF">
      <w:pPr>
        <w:spacing w:before="48" w:after="48"/>
        <w:ind w:left="375"/>
        <w:rPr>
          <w:sz w:val="21"/>
        </w:rPr>
      </w:pPr>
    </w:p>
    <w:p w:rsidR="00CC2CFF" w:rsidRPr="00BD3287" w:rsidRDefault="00CC2CFF" w:rsidP="00CC2CFF">
      <w:pPr>
        <w:ind w:firstLine="567"/>
        <w:jc w:val="both"/>
      </w:pPr>
    </w:p>
    <w:p w:rsidR="00CC2CFF" w:rsidRPr="00BD3287" w:rsidRDefault="00CC2CFF" w:rsidP="00CC2CFF">
      <w:pPr>
        <w:keepNext/>
        <w:tabs>
          <w:tab w:val="left" w:pos="709"/>
        </w:tabs>
        <w:spacing w:before="240" w:after="240" w:line="252" w:lineRule="auto"/>
        <w:jc w:val="center"/>
        <w:rPr>
          <w:b/>
          <w:bCs/>
          <w:lang w:eastAsia="de-DE"/>
        </w:rPr>
      </w:pPr>
      <w:r w:rsidRPr="00AC4262">
        <w:rPr>
          <w:b/>
          <w:bCs/>
          <w:lang w:eastAsia="de-DE"/>
        </w:rPr>
        <w:t>Адреса и банковские реквизиты Сторон</w:t>
      </w:r>
    </w:p>
    <w:p w:rsidR="00CC2CFF" w:rsidRDefault="00CC2CFF" w:rsidP="00CC2CFF">
      <w:pPr>
        <w:keepNext/>
        <w:tabs>
          <w:tab w:val="left" w:pos="709"/>
        </w:tabs>
        <w:spacing w:before="240" w:after="240" w:line="252" w:lineRule="auto"/>
        <w:jc w:val="center"/>
        <w:rPr>
          <w:bCs/>
          <w:sz w:val="22"/>
          <w:szCs w:val="22"/>
          <w:lang w:eastAsia="de-DE"/>
        </w:rPr>
      </w:pPr>
    </w:p>
    <w:tbl>
      <w:tblPr>
        <w:tblW w:w="10401" w:type="dxa"/>
        <w:tblLayout w:type="fixed"/>
        <w:tblLook w:val="0000"/>
      </w:tblPr>
      <w:tblGrid>
        <w:gridCol w:w="4822"/>
        <w:gridCol w:w="5579"/>
      </w:tblGrid>
      <w:tr w:rsidR="00CC2CFF" w:rsidTr="0054654E">
        <w:trPr>
          <w:cantSplit/>
          <w:trHeight w:val="1947"/>
        </w:trPr>
        <w:tc>
          <w:tcPr>
            <w:tcW w:w="4822" w:type="dxa"/>
          </w:tcPr>
          <w:p w:rsidR="00CC2CFF" w:rsidRDefault="00CC2CFF" w:rsidP="0054654E">
            <w:pPr>
              <w:pStyle w:val="afb"/>
              <w:spacing w:before="48" w:after="48"/>
              <w:ind w:left="540" w:right="22"/>
              <w:rPr>
                <w:b/>
                <w:sz w:val="21"/>
              </w:rPr>
            </w:pPr>
            <w:r>
              <w:rPr>
                <w:b/>
                <w:sz w:val="21"/>
              </w:rPr>
              <w:t>ПОКУПАТЕЛЬ</w:t>
            </w:r>
          </w:p>
          <w:p w:rsidR="00CC2CFF" w:rsidRDefault="00CC2CFF" w:rsidP="0054654E">
            <w:pPr>
              <w:pStyle w:val="afb"/>
              <w:spacing w:before="48" w:after="48"/>
              <w:ind w:left="540" w:right="22"/>
              <w:rPr>
                <w:b/>
                <w:sz w:val="21"/>
                <w:u w:val="single"/>
              </w:rPr>
            </w:pPr>
            <w:r>
              <w:rPr>
                <w:b/>
                <w:sz w:val="21"/>
                <w:u w:val="single"/>
              </w:rPr>
              <w:t>ФГУП УЭМЗ</w:t>
            </w:r>
          </w:p>
          <w:p w:rsidR="00CC2CFF" w:rsidRDefault="00CC2CFF" w:rsidP="0054654E">
            <w:pPr>
              <w:pStyle w:val="afb"/>
              <w:spacing w:before="48" w:after="48"/>
              <w:ind w:left="540" w:right="22"/>
              <w:rPr>
                <w:sz w:val="21"/>
              </w:rPr>
            </w:pPr>
            <w:r>
              <w:rPr>
                <w:sz w:val="21"/>
                <w:u w:val="single"/>
              </w:rPr>
              <w:t>Юридический адрес</w:t>
            </w:r>
            <w:r>
              <w:rPr>
                <w:sz w:val="21"/>
              </w:rPr>
              <w:t>:</w:t>
            </w:r>
          </w:p>
          <w:p w:rsidR="00CC2CFF" w:rsidRDefault="00CC2CFF" w:rsidP="0054654E">
            <w:pPr>
              <w:spacing w:before="48" w:after="48"/>
              <w:ind w:left="540" w:right="22"/>
              <w:rPr>
                <w:sz w:val="21"/>
              </w:rPr>
            </w:pPr>
            <w:r>
              <w:rPr>
                <w:sz w:val="21"/>
              </w:rPr>
              <w:t>620137, г. Екатеринбург, ул. Студенческая, 9</w:t>
            </w:r>
          </w:p>
          <w:p w:rsidR="00CC2CFF" w:rsidRDefault="00CC2CFF" w:rsidP="0054654E">
            <w:pPr>
              <w:pStyle w:val="afb"/>
              <w:spacing w:before="48" w:after="48"/>
              <w:ind w:left="540" w:right="-2"/>
              <w:rPr>
                <w:sz w:val="21"/>
                <w:u w:val="single"/>
              </w:rPr>
            </w:pPr>
            <w:r>
              <w:rPr>
                <w:sz w:val="21"/>
                <w:u w:val="single"/>
              </w:rPr>
              <w:t>ИНН 6608004641 / КПП 667001001</w:t>
            </w:r>
          </w:p>
          <w:p w:rsidR="00CC2CFF" w:rsidRDefault="00CC2CFF" w:rsidP="0054654E">
            <w:pPr>
              <w:spacing w:before="48" w:after="48"/>
              <w:ind w:left="540" w:right="-2"/>
              <w:rPr>
                <w:sz w:val="21"/>
              </w:rPr>
            </w:pPr>
            <w:r>
              <w:rPr>
                <w:sz w:val="21"/>
                <w:u w:val="single"/>
              </w:rPr>
              <w:t>Банковские реквизиты</w:t>
            </w:r>
            <w:r>
              <w:rPr>
                <w:sz w:val="21"/>
              </w:rPr>
              <w:t>:</w:t>
            </w:r>
          </w:p>
          <w:p w:rsidR="00CC2CFF" w:rsidRDefault="00CC2CFF" w:rsidP="0054654E">
            <w:pPr>
              <w:spacing w:before="48" w:after="48"/>
              <w:ind w:left="540" w:right="-2"/>
              <w:rPr>
                <w:sz w:val="21"/>
              </w:rPr>
            </w:pPr>
            <w:r>
              <w:rPr>
                <w:sz w:val="21"/>
              </w:rPr>
              <w:t>Р/с 40502810428000001490 в филиале ОАО Банк ВТБ в г. Екатеринбург</w:t>
            </w:r>
          </w:p>
          <w:p w:rsidR="00CC2CFF" w:rsidRDefault="00CC2CFF" w:rsidP="0054654E">
            <w:pPr>
              <w:spacing w:before="48" w:after="48"/>
              <w:ind w:left="540" w:right="-2"/>
              <w:rPr>
                <w:sz w:val="21"/>
              </w:rPr>
            </w:pPr>
            <w:r>
              <w:rPr>
                <w:sz w:val="21"/>
              </w:rPr>
              <w:t>К/с 30101810400000000952</w:t>
            </w:r>
          </w:p>
          <w:p w:rsidR="00CC2CFF" w:rsidRDefault="00CC2CFF" w:rsidP="0054654E">
            <w:pPr>
              <w:spacing w:before="48" w:after="48"/>
              <w:ind w:left="540" w:right="-2"/>
              <w:rPr>
                <w:sz w:val="21"/>
              </w:rPr>
            </w:pPr>
            <w:r>
              <w:rPr>
                <w:sz w:val="21"/>
              </w:rPr>
              <w:t>БИК 046577952</w:t>
            </w:r>
          </w:p>
          <w:p w:rsidR="00CC2CFF" w:rsidRDefault="00CC2CFF" w:rsidP="0054654E">
            <w:pPr>
              <w:pStyle w:val="afb"/>
              <w:spacing w:before="48" w:after="48"/>
              <w:ind w:left="540" w:right="22"/>
              <w:rPr>
                <w:sz w:val="21"/>
              </w:rPr>
            </w:pPr>
          </w:p>
          <w:p w:rsidR="00CC2CFF" w:rsidRDefault="00CC2CFF" w:rsidP="0054654E">
            <w:pPr>
              <w:pStyle w:val="afb"/>
              <w:spacing w:before="48" w:after="48"/>
              <w:ind w:left="540" w:right="22"/>
              <w:rPr>
                <w:sz w:val="21"/>
              </w:rPr>
            </w:pPr>
            <w:r>
              <w:rPr>
                <w:sz w:val="21"/>
              </w:rPr>
              <w:t xml:space="preserve">Генеральный директор  </w:t>
            </w:r>
          </w:p>
          <w:p w:rsidR="00CC2CFF" w:rsidRDefault="00CC2CFF" w:rsidP="0054654E">
            <w:pPr>
              <w:pStyle w:val="afb"/>
              <w:spacing w:before="48" w:after="48"/>
              <w:ind w:left="540" w:right="22"/>
              <w:rPr>
                <w:sz w:val="21"/>
              </w:rPr>
            </w:pPr>
          </w:p>
          <w:p w:rsidR="00CC2CFF" w:rsidRDefault="00CC2CFF" w:rsidP="0054654E">
            <w:pPr>
              <w:pStyle w:val="afb"/>
              <w:spacing w:before="48" w:after="48"/>
              <w:ind w:left="540" w:right="22"/>
              <w:rPr>
                <w:sz w:val="21"/>
              </w:rPr>
            </w:pPr>
            <w:r>
              <w:rPr>
                <w:sz w:val="21"/>
              </w:rPr>
              <w:t>___________________К.А.Ковязин</w:t>
            </w:r>
          </w:p>
          <w:p w:rsidR="00CC2CFF" w:rsidRDefault="00CC2CFF" w:rsidP="0054654E">
            <w:pPr>
              <w:pStyle w:val="afb"/>
              <w:spacing w:before="48" w:after="48"/>
              <w:ind w:left="540" w:right="22"/>
              <w:rPr>
                <w:sz w:val="21"/>
              </w:rPr>
            </w:pPr>
            <w:r>
              <w:rPr>
                <w:sz w:val="21"/>
              </w:rPr>
              <w:t xml:space="preserve">              М.П.</w:t>
            </w:r>
          </w:p>
        </w:tc>
        <w:tc>
          <w:tcPr>
            <w:tcW w:w="5579" w:type="dxa"/>
          </w:tcPr>
          <w:p w:rsidR="00CC2CFF" w:rsidRDefault="00CC2CFF" w:rsidP="0054654E">
            <w:pPr>
              <w:pStyle w:val="afb"/>
              <w:spacing w:before="48" w:after="48"/>
              <w:ind w:left="758" w:right="22"/>
              <w:rPr>
                <w:b/>
                <w:sz w:val="21"/>
              </w:rPr>
            </w:pPr>
            <w:r>
              <w:rPr>
                <w:b/>
                <w:sz w:val="21"/>
              </w:rPr>
              <w:t>ПОСТАВЩИК</w:t>
            </w:r>
          </w:p>
          <w:p w:rsidR="00CC2CFF" w:rsidRDefault="00CC2CFF" w:rsidP="0054654E">
            <w:pPr>
              <w:spacing w:before="48" w:after="48"/>
              <w:ind w:left="758" w:right="281"/>
              <w:rPr>
                <w:sz w:val="21"/>
              </w:rPr>
            </w:pPr>
          </w:p>
          <w:p w:rsidR="00CC2CFF" w:rsidRDefault="00CC2CFF" w:rsidP="0054654E">
            <w:pPr>
              <w:pStyle w:val="afb"/>
              <w:spacing w:before="48" w:after="48"/>
              <w:ind w:left="758" w:right="22"/>
              <w:rPr>
                <w:sz w:val="21"/>
              </w:rPr>
            </w:pPr>
            <w:r>
              <w:rPr>
                <w:sz w:val="21"/>
                <w:u w:val="single"/>
              </w:rPr>
              <w:t>Юридический адрес</w:t>
            </w:r>
            <w:r>
              <w:rPr>
                <w:sz w:val="21"/>
              </w:rPr>
              <w:t>:</w:t>
            </w:r>
          </w:p>
          <w:p w:rsidR="00CC2CFF" w:rsidRDefault="00CC2CFF" w:rsidP="0054654E">
            <w:pPr>
              <w:spacing w:before="48" w:after="48"/>
              <w:ind w:left="758" w:right="281"/>
              <w:rPr>
                <w:sz w:val="21"/>
              </w:rPr>
            </w:pPr>
          </w:p>
          <w:p w:rsidR="00CC2CFF" w:rsidRDefault="00CC2CFF" w:rsidP="0054654E">
            <w:pPr>
              <w:spacing w:before="48" w:after="48"/>
              <w:ind w:left="758" w:right="281"/>
              <w:rPr>
                <w:sz w:val="21"/>
              </w:rPr>
            </w:pPr>
          </w:p>
          <w:p w:rsidR="00CC2CFF" w:rsidRDefault="00CC2CFF" w:rsidP="0054654E">
            <w:pPr>
              <w:spacing w:before="48" w:after="48"/>
              <w:ind w:left="758" w:right="-2"/>
              <w:rPr>
                <w:sz w:val="21"/>
              </w:rPr>
            </w:pPr>
            <w:r>
              <w:rPr>
                <w:sz w:val="21"/>
                <w:u w:val="single"/>
              </w:rPr>
              <w:t>Банковские реквизиты</w:t>
            </w:r>
            <w:r>
              <w:rPr>
                <w:sz w:val="21"/>
              </w:rPr>
              <w:t>:</w:t>
            </w:r>
          </w:p>
          <w:p w:rsidR="00CC2CFF" w:rsidRDefault="00CC2CFF" w:rsidP="0054654E">
            <w:pPr>
              <w:spacing w:before="48" w:after="48"/>
              <w:ind w:left="758"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right="281"/>
              <w:rPr>
                <w:sz w:val="21"/>
              </w:rPr>
            </w:pPr>
          </w:p>
          <w:p w:rsidR="00CC2CFF" w:rsidRDefault="00CC2CFF" w:rsidP="0054654E">
            <w:pPr>
              <w:spacing w:before="48" w:after="48"/>
              <w:ind w:left="758" w:right="281"/>
              <w:rPr>
                <w:sz w:val="21"/>
              </w:rPr>
            </w:pPr>
            <w:r>
              <w:rPr>
                <w:sz w:val="21"/>
              </w:rPr>
              <w:t xml:space="preserve">___________________ </w:t>
            </w:r>
          </w:p>
          <w:p w:rsidR="00CC2CFF" w:rsidRDefault="00CC2CFF" w:rsidP="0054654E">
            <w:pPr>
              <w:spacing w:before="48" w:after="48"/>
              <w:ind w:left="758" w:right="281"/>
              <w:rPr>
                <w:sz w:val="21"/>
              </w:rPr>
            </w:pPr>
            <w:r>
              <w:rPr>
                <w:sz w:val="21"/>
              </w:rPr>
              <w:t xml:space="preserve">                М.П.</w:t>
            </w:r>
          </w:p>
        </w:tc>
      </w:tr>
    </w:tbl>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CD0F2C" w:rsidRDefault="00CD0F2C"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p w:rsidR="00E9299B" w:rsidRDefault="00E9299B" w:rsidP="00E9299B">
      <w:pPr>
        <w:autoSpaceDE w:val="0"/>
        <w:autoSpaceDN w:val="0"/>
        <w:adjustRightInd w:val="0"/>
        <w:jc w:val="center"/>
        <w:outlineLvl w:val="0"/>
        <w:rPr>
          <w:rFonts w:eastAsia="Calibri"/>
        </w:rPr>
      </w:pPr>
    </w:p>
    <w:bookmarkEnd w:id="205"/>
    <w:bookmarkEnd w:id="206"/>
    <w:bookmarkEnd w:id="207"/>
    <w:bookmarkEnd w:id="208"/>
    <w:bookmarkEnd w:id="209"/>
    <w:bookmarkEnd w:id="210"/>
    <w:bookmarkEnd w:id="211"/>
    <w:p w:rsidR="00CB0DA9" w:rsidRDefault="00CB0DA9" w:rsidP="00CB0DA9">
      <w:pPr>
        <w:tabs>
          <w:tab w:val="left" w:pos="1843"/>
        </w:tabs>
        <w:jc w:val="right"/>
      </w:pPr>
    </w:p>
    <w:p w:rsidR="00CA0688" w:rsidRDefault="00CA0688" w:rsidP="00CB0DA9">
      <w:pPr>
        <w:tabs>
          <w:tab w:val="left" w:pos="1843"/>
        </w:tabs>
        <w:jc w:val="right"/>
      </w:pPr>
    </w:p>
    <w:p w:rsidR="00B240BB" w:rsidRDefault="00B240BB" w:rsidP="0054654E">
      <w:pPr>
        <w:tabs>
          <w:tab w:val="left" w:pos="1843"/>
        </w:tabs>
      </w:pPr>
    </w:p>
    <w:p w:rsidR="005B0EFD" w:rsidRDefault="005B0EFD" w:rsidP="00B5730A">
      <w:pPr>
        <w:tabs>
          <w:tab w:val="left" w:pos="1843"/>
        </w:tabs>
      </w:pPr>
    </w:p>
    <w:p w:rsidR="00B5730A" w:rsidRPr="00AC4262" w:rsidRDefault="00B5730A" w:rsidP="00B5730A">
      <w:pPr>
        <w:pageBreakBefore/>
        <w:jc w:val="right"/>
        <w:rPr>
          <w:rFonts w:eastAsia="Calibri"/>
        </w:rPr>
      </w:pPr>
      <w:r w:rsidRPr="00AC4262">
        <w:rPr>
          <w:rFonts w:eastAsia="Calibri"/>
        </w:rPr>
        <w:lastRenderedPageBreak/>
        <w:t>Приложение № 1 к Договору</w:t>
      </w:r>
      <w:r w:rsidRPr="00AC4262">
        <w:rPr>
          <w:rFonts w:eastAsia="Calibri"/>
        </w:rPr>
        <w:br/>
        <w:t>№______ от «____» ___________ 20__ года</w:t>
      </w:r>
    </w:p>
    <w:p w:rsidR="00B5730A" w:rsidRPr="00AC4262" w:rsidRDefault="00B5730A" w:rsidP="00B5730A">
      <w:pPr>
        <w:keepNext/>
        <w:tabs>
          <w:tab w:val="left" w:pos="540"/>
        </w:tabs>
        <w:suppressAutoHyphens/>
        <w:spacing w:before="360" w:after="120"/>
        <w:jc w:val="center"/>
        <w:outlineLvl w:val="0"/>
        <w:rPr>
          <w:b/>
          <w:bCs/>
          <w:caps/>
          <w:smallCaps/>
        </w:rPr>
      </w:pPr>
      <w:r w:rsidRPr="00AC4262">
        <w:rPr>
          <w:b/>
          <w:bCs/>
          <w:caps/>
          <w:smallCaps/>
        </w:rPr>
        <w:t>СПЕЦИФИКАЦИЯ</w:t>
      </w:r>
    </w:p>
    <w:p w:rsidR="00B5730A" w:rsidRPr="00AC4262" w:rsidRDefault="00B5730A" w:rsidP="00B5730A">
      <w:pPr>
        <w:jc w:val="center"/>
      </w:pPr>
      <w:r w:rsidRPr="00AC4262">
        <w:t>поставляемых товаров</w:t>
      </w:r>
    </w:p>
    <w:p w:rsidR="00B5730A" w:rsidRDefault="00B5730A" w:rsidP="00B5730A">
      <w:pPr>
        <w:tabs>
          <w:tab w:val="right" w:pos="9540"/>
        </w:tabs>
        <w:jc w:val="center"/>
        <w:rPr>
          <w:rFonts w:eastAsia="Calibri"/>
        </w:rPr>
      </w:pPr>
      <w:r>
        <w:rPr>
          <w:rFonts w:eastAsia="Calibri"/>
        </w:rPr>
        <w:t>г. Екатеринбург</w:t>
      </w:r>
      <w:r w:rsidRPr="00AC4262">
        <w:rPr>
          <w:rFonts w:eastAsia="Calibri"/>
        </w:rPr>
        <w:tab/>
        <w:t>«___» ________ 20__ года</w:t>
      </w:r>
    </w:p>
    <w:p w:rsidR="00B5730A" w:rsidRPr="00AC4262" w:rsidRDefault="00B5730A" w:rsidP="00B5730A">
      <w:pPr>
        <w:tabs>
          <w:tab w:val="right" w:pos="9540"/>
        </w:tabs>
        <w:jc w:val="center"/>
        <w:rPr>
          <w:rFonts w:eastAsia="Calibri"/>
        </w:rPr>
      </w:pPr>
    </w:p>
    <w:p w:rsidR="00B5730A" w:rsidRPr="00AC4262" w:rsidRDefault="00B5730A" w:rsidP="00B5730A">
      <w:pPr>
        <w:ind w:firstLine="426"/>
        <w:jc w:val="both"/>
      </w:pPr>
      <w:r w:rsidRPr="00463B0C">
        <w:rPr>
          <w:b/>
        </w:rPr>
        <w:t>Федеральное государственное унитарное предприятие «Уральский электромеханический завод»</w:t>
      </w:r>
      <w:r>
        <w:rPr>
          <w:b/>
        </w:rPr>
        <w:t xml:space="preserve"> (ФГУП УЭМЗ)</w:t>
      </w:r>
      <w:r w:rsidRPr="00463B0C">
        <w:t xml:space="preserve">, именуемое в дальнейшем </w:t>
      </w:r>
      <w:r w:rsidRPr="00463B0C">
        <w:rPr>
          <w:b/>
        </w:rPr>
        <w:t>«Покупатель»</w:t>
      </w:r>
      <w:r w:rsidRPr="00463B0C">
        <w:t xml:space="preserve">, в лице генерального директора Ковязина Константина Александровича, действующего на основании Устава, с одной стороны, </w:t>
      </w:r>
      <w:r>
        <w:rPr>
          <w:rFonts w:eastAsia="Calibri"/>
        </w:rPr>
        <w:t xml:space="preserve"> </w:t>
      </w:r>
      <w:r w:rsidRPr="00463B0C">
        <w:rPr>
          <w:rFonts w:eastAsia="Calibri"/>
        </w:rPr>
        <w:t xml:space="preserve">и </w:t>
      </w:r>
      <w:r w:rsidRPr="00463B0C">
        <w:rPr>
          <w:rFonts w:eastAsia="Calibri"/>
          <w:b/>
          <w:bCs/>
          <w:spacing w:val="6"/>
        </w:rPr>
        <w:t>__________________ «_________» (___________),</w:t>
      </w:r>
      <w:r w:rsidRPr="00463B0C">
        <w:rPr>
          <w:rFonts w:eastAsia="Calibri"/>
          <w:spacing w:val="6"/>
        </w:rPr>
        <w:t xml:space="preserve"> именуемое в дальнейшем «</w:t>
      </w:r>
      <w:r w:rsidRPr="00463B0C">
        <w:rPr>
          <w:rFonts w:eastAsia="Calibri"/>
          <w:b/>
          <w:spacing w:val="6"/>
        </w:rPr>
        <w:t>Поставщик</w:t>
      </w:r>
      <w:r w:rsidRPr="00463B0C">
        <w:rPr>
          <w:rFonts w:eastAsia="Calibri"/>
          <w:spacing w:val="6"/>
        </w:rPr>
        <w:t xml:space="preserve">», в лице _______________________ , действующего на основании            </w:t>
      </w:r>
      <w:r>
        <w:rPr>
          <w:rFonts w:eastAsia="Calibri"/>
          <w:spacing w:val="6"/>
        </w:rPr>
        <w:t>________________</w:t>
      </w:r>
      <w:r w:rsidRPr="00463B0C">
        <w:rPr>
          <w:rFonts w:eastAsia="Calibri"/>
          <w:spacing w:val="6"/>
        </w:rPr>
        <w:t xml:space="preserve">, с другой стороны, </w:t>
      </w:r>
      <w:r>
        <w:rPr>
          <w:rFonts w:eastAsia="Calibri"/>
        </w:rPr>
        <w:t>вместе именуемые "Стороны"</w:t>
      </w:r>
      <w:r w:rsidRPr="00AC4262">
        <w:rPr>
          <w:spacing w:val="3"/>
        </w:rPr>
        <w:t>,</w:t>
      </w:r>
      <w:r w:rsidRPr="00AC4262">
        <w:t xml:space="preserve"> согласовали количество и цены на поставляемый товар:</w:t>
      </w:r>
    </w:p>
    <w:p w:rsidR="00B5730A" w:rsidRPr="00AC4262" w:rsidRDefault="00B5730A" w:rsidP="00B5730A">
      <w:pPr>
        <w:ind w:firstLine="426"/>
        <w:jc w:val="both"/>
      </w:pPr>
    </w:p>
    <w:p w:rsidR="00B5730A" w:rsidRDefault="00B5730A" w:rsidP="00B5730A">
      <w:pPr>
        <w:numPr>
          <w:ilvl w:val="0"/>
          <w:numId w:val="62"/>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p w:rsidR="00B5730A" w:rsidRPr="00AC4262" w:rsidRDefault="00B5730A" w:rsidP="00B5730A">
      <w:pPr>
        <w:ind w:left="426"/>
        <w:jc w:val="both"/>
        <w:rPr>
          <w:rFonts w:eastAsia="Calibri"/>
        </w:rPr>
      </w:pP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B5730A" w:rsidRPr="00AC4262" w:rsidTr="001B479C">
        <w:trPr>
          <w:cantSplit/>
          <w:tblHeader/>
        </w:trPr>
        <w:tc>
          <w:tcPr>
            <w:tcW w:w="500" w:type="dxa"/>
          </w:tcPr>
          <w:p w:rsidR="00B5730A" w:rsidRPr="00AC4262" w:rsidRDefault="00B5730A" w:rsidP="001B479C">
            <w:pPr>
              <w:keepNext/>
              <w:spacing w:before="40" w:after="40"/>
              <w:ind w:left="-56" w:right="-80"/>
              <w:jc w:val="center"/>
              <w:rPr>
                <w:b/>
                <w:bCs/>
                <w:sz w:val="18"/>
                <w:szCs w:val="18"/>
              </w:rPr>
            </w:pPr>
            <w:r w:rsidRPr="00AC4262">
              <w:rPr>
                <w:b/>
                <w:bCs/>
                <w:sz w:val="18"/>
                <w:szCs w:val="18"/>
              </w:rPr>
              <w:t>№ п/п</w:t>
            </w:r>
          </w:p>
        </w:tc>
        <w:tc>
          <w:tcPr>
            <w:tcW w:w="3436" w:type="dxa"/>
          </w:tcPr>
          <w:p w:rsidR="00B5730A" w:rsidRPr="00AC4262" w:rsidRDefault="00B5730A" w:rsidP="001B479C">
            <w:pPr>
              <w:keepNext/>
              <w:spacing w:before="40" w:after="40"/>
              <w:ind w:left="-52" w:right="-60"/>
              <w:jc w:val="center"/>
              <w:rPr>
                <w:b/>
                <w:bCs/>
                <w:sz w:val="18"/>
                <w:szCs w:val="18"/>
              </w:rPr>
            </w:pPr>
            <w:r w:rsidRPr="00AC4262">
              <w:rPr>
                <w:b/>
                <w:bCs/>
                <w:sz w:val="18"/>
                <w:szCs w:val="18"/>
              </w:rPr>
              <w:t xml:space="preserve">Наименование товара </w:t>
            </w:r>
          </w:p>
          <w:p w:rsidR="00B5730A" w:rsidRPr="00AC4262" w:rsidRDefault="00B5730A" w:rsidP="001B479C">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373" w:type="dxa"/>
          </w:tcPr>
          <w:p w:rsidR="00B5730A" w:rsidRPr="00AC4262" w:rsidRDefault="00B5730A" w:rsidP="001B479C">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B5730A" w:rsidRPr="00AC4262" w:rsidRDefault="00B5730A" w:rsidP="001B479C">
            <w:pPr>
              <w:keepNext/>
              <w:spacing w:before="40" w:after="40"/>
              <w:ind w:left="-66" w:right="-70"/>
              <w:jc w:val="center"/>
              <w:rPr>
                <w:b/>
                <w:bCs/>
                <w:sz w:val="18"/>
                <w:szCs w:val="18"/>
              </w:rPr>
            </w:pPr>
            <w:r w:rsidRPr="00AC4262">
              <w:rPr>
                <w:b/>
                <w:bCs/>
                <w:sz w:val="18"/>
                <w:szCs w:val="18"/>
              </w:rPr>
              <w:t>Ед. изм.</w:t>
            </w:r>
          </w:p>
        </w:tc>
        <w:tc>
          <w:tcPr>
            <w:tcW w:w="867" w:type="dxa"/>
          </w:tcPr>
          <w:p w:rsidR="00B5730A" w:rsidRPr="00AC4262" w:rsidRDefault="00B5730A" w:rsidP="001B479C">
            <w:pPr>
              <w:keepNext/>
              <w:spacing w:before="40" w:after="40"/>
              <w:ind w:left="-63" w:right="-66"/>
              <w:jc w:val="center"/>
              <w:rPr>
                <w:b/>
                <w:bCs/>
                <w:sz w:val="18"/>
                <w:szCs w:val="18"/>
              </w:rPr>
            </w:pPr>
            <w:r w:rsidRPr="00AC4262">
              <w:rPr>
                <w:b/>
                <w:bCs/>
                <w:sz w:val="18"/>
                <w:szCs w:val="18"/>
              </w:rPr>
              <w:t>Кол-во, ед.</w:t>
            </w:r>
          </w:p>
        </w:tc>
        <w:tc>
          <w:tcPr>
            <w:tcW w:w="1722" w:type="dxa"/>
          </w:tcPr>
          <w:p w:rsidR="00B5730A" w:rsidRPr="00AC4262" w:rsidRDefault="00B5730A" w:rsidP="001B479C">
            <w:pPr>
              <w:keepNext/>
              <w:spacing w:before="40" w:after="40"/>
              <w:ind w:left="-67" w:right="-66" w:firstLine="16"/>
              <w:jc w:val="center"/>
              <w:rPr>
                <w:b/>
                <w:bCs/>
                <w:sz w:val="18"/>
                <w:szCs w:val="18"/>
              </w:rPr>
            </w:pPr>
            <w:r w:rsidRPr="00AC4262">
              <w:rPr>
                <w:b/>
                <w:bCs/>
                <w:sz w:val="18"/>
                <w:szCs w:val="18"/>
              </w:rPr>
              <w:t>Цена за ед. товара,</w:t>
            </w:r>
          </w:p>
          <w:p w:rsidR="00B5730A" w:rsidRPr="00AC4262" w:rsidRDefault="00B5730A" w:rsidP="001B479C">
            <w:pPr>
              <w:keepNext/>
              <w:spacing w:before="40" w:after="40"/>
              <w:ind w:left="-67" w:right="-66" w:firstLine="16"/>
              <w:jc w:val="center"/>
              <w:rPr>
                <w:b/>
                <w:bCs/>
                <w:sz w:val="18"/>
                <w:szCs w:val="18"/>
              </w:rPr>
            </w:pPr>
            <w:r w:rsidRPr="00AC4262">
              <w:rPr>
                <w:b/>
                <w:bCs/>
                <w:sz w:val="18"/>
                <w:szCs w:val="18"/>
              </w:rPr>
              <w:t>в рублях</w:t>
            </w:r>
          </w:p>
          <w:p w:rsidR="00B5730A" w:rsidRPr="00AC4262" w:rsidRDefault="00B5730A" w:rsidP="001B479C">
            <w:pPr>
              <w:keepNext/>
              <w:spacing w:before="40" w:after="40"/>
              <w:ind w:left="-67" w:right="-66" w:firstLine="16"/>
              <w:jc w:val="center"/>
              <w:rPr>
                <w:b/>
                <w:bCs/>
                <w:sz w:val="18"/>
                <w:szCs w:val="18"/>
              </w:rPr>
            </w:pPr>
            <w:r w:rsidRPr="00AC4262">
              <w:rPr>
                <w:b/>
                <w:bCs/>
                <w:sz w:val="18"/>
                <w:szCs w:val="18"/>
              </w:rPr>
              <w:t>(включая НДС)</w:t>
            </w:r>
          </w:p>
          <w:p w:rsidR="00B5730A" w:rsidRPr="00AC4262" w:rsidRDefault="00B5730A" w:rsidP="001B479C">
            <w:pPr>
              <w:keepNext/>
              <w:spacing w:before="40" w:after="40"/>
              <w:ind w:left="57" w:right="57"/>
              <w:rPr>
                <w:b/>
                <w:bCs/>
                <w:sz w:val="18"/>
                <w:szCs w:val="18"/>
              </w:rPr>
            </w:pPr>
          </w:p>
        </w:tc>
        <w:tc>
          <w:tcPr>
            <w:tcW w:w="1727" w:type="dxa"/>
          </w:tcPr>
          <w:p w:rsidR="00B5730A" w:rsidRPr="00AC4262" w:rsidRDefault="00B5730A" w:rsidP="001B479C">
            <w:pPr>
              <w:keepNext/>
              <w:spacing w:before="40" w:after="40"/>
              <w:ind w:left="-24" w:right="-61"/>
              <w:jc w:val="center"/>
              <w:rPr>
                <w:b/>
                <w:bCs/>
                <w:sz w:val="18"/>
                <w:szCs w:val="18"/>
              </w:rPr>
            </w:pPr>
            <w:r w:rsidRPr="00AC4262">
              <w:rPr>
                <w:b/>
                <w:bCs/>
                <w:sz w:val="18"/>
                <w:szCs w:val="18"/>
              </w:rPr>
              <w:t xml:space="preserve">Общая стоимость товара, в </w:t>
            </w:r>
          </w:p>
          <w:p w:rsidR="00B5730A" w:rsidRPr="00AC4262" w:rsidRDefault="00B5730A" w:rsidP="001B479C">
            <w:pPr>
              <w:keepNext/>
              <w:spacing w:before="40" w:after="40"/>
              <w:ind w:left="-24" w:right="-61"/>
              <w:jc w:val="center"/>
              <w:rPr>
                <w:b/>
                <w:bCs/>
                <w:sz w:val="18"/>
                <w:szCs w:val="18"/>
              </w:rPr>
            </w:pPr>
            <w:r w:rsidRPr="00AC4262">
              <w:rPr>
                <w:b/>
                <w:bCs/>
                <w:sz w:val="18"/>
                <w:szCs w:val="18"/>
              </w:rPr>
              <w:t xml:space="preserve">рублях </w:t>
            </w:r>
          </w:p>
          <w:p w:rsidR="00B5730A" w:rsidRPr="00AC4262" w:rsidRDefault="00B5730A" w:rsidP="001B479C">
            <w:pPr>
              <w:keepNext/>
              <w:spacing w:before="40" w:after="40"/>
              <w:ind w:left="-24" w:right="-61"/>
              <w:jc w:val="center"/>
              <w:rPr>
                <w:b/>
                <w:bCs/>
                <w:sz w:val="18"/>
                <w:szCs w:val="18"/>
              </w:rPr>
            </w:pPr>
            <w:r w:rsidRPr="00AC4262">
              <w:rPr>
                <w:b/>
                <w:bCs/>
                <w:sz w:val="18"/>
                <w:szCs w:val="18"/>
              </w:rPr>
              <w:t>(включая НДС)</w:t>
            </w: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500" w:type="dxa"/>
          </w:tcPr>
          <w:p w:rsidR="00B5730A" w:rsidRPr="00AC4262" w:rsidRDefault="00B5730A" w:rsidP="001B479C">
            <w:pPr>
              <w:spacing w:before="40" w:after="40"/>
              <w:ind w:left="-56" w:right="-80"/>
              <w:jc w:val="center"/>
            </w:pPr>
          </w:p>
        </w:tc>
        <w:tc>
          <w:tcPr>
            <w:tcW w:w="3436" w:type="dxa"/>
          </w:tcPr>
          <w:p w:rsidR="00B5730A" w:rsidRPr="00AC4262" w:rsidRDefault="00B5730A" w:rsidP="001B479C">
            <w:pPr>
              <w:spacing w:before="40" w:after="40"/>
              <w:ind w:left="57" w:right="57"/>
            </w:pPr>
          </w:p>
        </w:tc>
        <w:tc>
          <w:tcPr>
            <w:tcW w:w="1373" w:type="dxa"/>
          </w:tcPr>
          <w:p w:rsidR="00B5730A" w:rsidRPr="00AC4262" w:rsidRDefault="00B5730A" w:rsidP="001B479C">
            <w:pPr>
              <w:spacing w:before="40" w:after="40"/>
              <w:ind w:left="57" w:right="57"/>
            </w:pPr>
          </w:p>
        </w:tc>
        <w:tc>
          <w:tcPr>
            <w:tcW w:w="770" w:type="dxa"/>
          </w:tcPr>
          <w:p w:rsidR="00B5730A" w:rsidRPr="00AC4262" w:rsidRDefault="00B5730A" w:rsidP="001B479C">
            <w:pPr>
              <w:spacing w:before="40" w:after="40"/>
              <w:ind w:left="57" w:right="57"/>
            </w:pPr>
          </w:p>
        </w:tc>
        <w:tc>
          <w:tcPr>
            <w:tcW w:w="867" w:type="dxa"/>
          </w:tcPr>
          <w:p w:rsidR="00B5730A" w:rsidRPr="00AC4262" w:rsidRDefault="00B5730A" w:rsidP="001B479C">
            <w:pPr>
              <w:spacing w:before="40" w:after="40"/>
              <w:ind w:right="57"/>
            </w:pPr>
          </w:p>
        </w:tc>
        <w:tc>
          <w:tcPr>
            <w:tcW w:w="1722" w:type="dxa"/>
          </w:tcPr>
          <w:p w:rsidR="00B5730A" w:rsidRPr="00AC4262" w:rsidRDefault="00B5730A" w:rsidP="001B479C">
            <w:pPr>
              <w:spacing w:before="40" w:after="40"/>
              <w:ind w:left="57" w:right="57"/>
            </w:pPr>
          </w:p>
        </w:tc>
        <w:tc>
          <w:tcPr>
            <w:tcW w:w="1727" w:type="dxa"/>
          </w:tcPr>
          <w:p w:rsidR="00B5730A" w:rsidRPr="00AC4262" w:rsidRDefault="00B5730A" w:rsidP="001B479C">
            <w:pPr>
              <w:spacing w:before="40" w:after="40"/>
              <w:ind w:left="57" w:right="57"/>
            </w:pPr>
          </w:p>
        </w:tc>
      </w:tr>
      <w:tr w:rsidR="00B5730A" w:rsidRPr="00AC4262" w:rsidTr="001B479C">
        <w:trPr>
          <w:cantSplit/>
        </w:trPr>
        <w:tc>
          <w:tcPr>
            <w:tcW w:w="3936" w:type="dxa"/>
            <w:gridSpan w:val="2"/>
          </w:tcPr>
          <w:p w:rsidR="00B5730A" w:rsidRPr="00AC4262" w:rsidRDefault="00B5730A" w:rsidP="001B479C">
            <w:pPr>
              <w:spacing w:before="40" w:after="40"/>
              <w:ind w:left="57" w:right="57"/>
              <w:rPr>
                <w:b/>
                <w:bCs/>
              </w:rPr>
            </w:pPr>
          </w:p>
        </w:tc>
        <w:tc>
          <w:tcPr>
            <w:tcW w:w="1373" w:type="dxa"/>
          </w:tcPr>
          <w:p w:rsidR="00B5730A" w:rsidRPr="00AC4262" w:rsidRDefault="00B5730A" w:rsidP="001B479C">
            <w:pPr>
              <w:spacing w:before="40" w:after="40"/>
              <w:ind w:left="57" w:right="57"/>
              <w:rPr>
                <w:b/>
                <w:bCs/>
              </w:rPr>
            </w:pPr>
          </w:p>
        </w:tc>
        <w:tc>
          <w:tcPr>
            <w:tcW w:w="770" w:type="dxa"/>
          </w:tcPr>
          <w:p w:rsidR="00B5730A" w:rsidRPr="00AC4262" w:rsidRDefault="00B5730A" w:rsidP="001B479C">
            <w:pPr>
              <w:spacing w:before="40" w:after="40"/>
              <w:ind w:left="57" w:right="57"/>
              <w:rPr>
                <w:b/>
                <w:bCs/>
              </w:rPr>
            </w:pPr>
          </w:p>
        </w:tc>
        <w:tc>
          <w:tcPr>
            <w:tcW w:w="867" w:type="dxa"/>
          </w:tcPr>
          <w:p w:rsidR="00B5730A" w:rsidRPr="00AC4262" w:rsidRDefault="00B5730A" w:rsidP="001B479C">
            <w:pPr>
              <w:spacing w:before="40" w:after="40"/>
              <w:ind w:left="57" w:right="57"/>
              <w:rPr>
                <w:b/>
                <w:bCs/>
              </w:rPr>
            </w:pPr>
          </w:p>
        </w:tc>
        <w:tc>
          <w:tcPr>
            <w:tcW w:w="1722" w:type="dxa"/>
          </w:tcPr>
          <w:p w:rsidR="00B5730A" w:rsidRPr="00AC4262" w:rsidRDefault="00B5730A" w:rsidP="001B479C">
            <w:pPr>
              <w:spacing w:before="40" w:after="40"/>
              <w:ind w:left="57" w:right="57"/>
              <w:rPr>
                <w:b/>
                <w:bCs/>
              </w:rPr>
            </w:pPr>
          </w:p>
        </w:tc>
        <w:tc>
          <w:tcPr>
            <w:tcW w:w="1727" w:type="dxa"/>
          </w:tcPr>
          <w:p w:rsidR="00B5730A" w:rsidRPr="00AC4262" w:rsidRDefault="00B5730A" w:rsidP="001B479C">
            <w:pPr>
              <w:spacing w:before="40" w:after="40"/>
              <w:ind w:left="57" w:right="57"/>
              <w:rPr>
                <w:b/>
                <w:bCs/>
              </w:rPr>
            </w:pPr>
          </w:p>
        </w:tc>
      </w:tr>
    </w:tbl>
    <w:p w:rsidR="00B5730A" w:rsidRDefault="00B5730A" w:rsidP="00B5730A">
      <w:pPr>
        <w:tabs>
          <w:tab w:val="num" w:pos="1701"/>
        </w:tabs>
        <w:jc w:val="both"/>
      </w:pPr>
      <w:r w:rsidRPr="00AC4262">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B5730A" w:rsidRDefault="00B5730A" w:rsidP="00B5730A">
      <w:pPr>
        <w:tabs>
          <w:tab w:val="num" w:pos="1701"/>
        </w:tabs>
        <w:jc w:val="both"/>
      </w:pPr>
    </w:p>
    <w:p w:rsidR="00793B8A" w:rsidRDefault="00793B8A" w:rsidP="00B5730A">
      <w:pPr>
        <w:ind w:right="-2"/>
        <w:jc w:val="both"/>
        <w:rPr>
          <w:rFonts w:eastAsia="Calibri"/>
        </w:rPr>
      </w:pPr>
    </w:p>
    <w:p w:rsidR="00793B8A" w:rsidRDefault="00793B8A" w:rsidP="00793B8A">
      <w:pPr>
        <w:rPr>
          <w:rFonts w:cs="Arial"/>
        </w:rPr>
      </w:pPr>
      <w:r>
        <w:t>2</w:t>
      </w:r>
      <w:r w:rsidRPr="00DD02BB">
        <w:t xml:space="preserve">.  Товар  поставляется  в полном комплекте, новый, конструктивно и функционально  совместимый. Системные блоки  и мониторы персональных компьютеров  изготовлены на производстве, сертифицированном по стандарту ИСО 9001:2008. Все необходимые руководства пользователя на русском языке. </w:t>
      </w:r>
      <w:r w:rsidRPr="00840AB2">
        <w:rPr>
          <w:rFonts w:cs="Arial"/>
        </w:rPr>
        <w:t xml:space="preserve">В спецификации могут содержаться названия марок оборудования конкретных производителей. </w:t>
      </w:r>
      <w:r>
        <w:rPr>
          <w:rFonts w:cs="Arial"/>
        </w:rPr>
        <w:t>В соответствии с приказами ГК «Росатом» от 07.06.2011 г. №1/477-П  «О стандартизации оснащения рабочих мест пользователей и серверного оборудования вычислительной техникой и программным обеспечением», от 12.02.2013 г.  №1/134-П «О внесении изменений в приказ Госкорпорации «Росатом»» от 07.06.2011 № 1/477-П» аналоги других производителей заявленного к закупке оборудования не допускаются.</w:t>
      </w:r>
    </w:p>
    <w:p w:rsidR="00793B8A" w:rsidRPr="00DD02BB" w:rsidRDefault="00793B8A" w:rsidP="00793B8A"/>
    <w:p w:rsidR="00793B8A" w:rsidRDefault="00793B8A" w:rsidP="00793B8A">
      <w:r>
        <w:t>3</w:t>
      </w:r>
      <w:r w:rsidRPr="00DD02BB">
        <w:t>. Системные блоки</w:t>
      </w:r>
      <w:r>
        <w:t>, ноутбуки, неттопы</w:t>
      </w:r>
      <w:r w:rsidRPr="00DD02BB">
        <w:t xml:space="preserve">  и мониторы персональных компьютеров имеют сертификаты  соответствия  ГОССТАНДАРТА  РОССИИ, санитарно-эпидемиологических заключений.</w:t>
      </w:r>
    </w:p>
    <w:p w:rsidR="00793B8A" w:rsidRPr="00DD02BB" w:rsidRDefault="00793B8A" w:rsidP="00793B8A"/>
    <w:p w:rsidR="00793B8A" w:rsidRDefault="00793B8A" w:rsidP="00793B8A">
      <w:r>
        <w:lastRenderedPageBreak/>
        <w:t>4</w:t>
      </w:r>
      <w:r w:rsidRPr="00DD02BB">
        <w:t xml:space="preserve">.  Доставка Товара осуществляется Поставщиком (на  условиях </w:t>
      </w:r>
      <w:r w:rsidRPr="00DD02BB">
        <w:rPr>
          <w:lang w:val="en-US"/>
        </w:rPr>
        <w:t>DDP</w:t>
      </w:r>
      <w:r>
        <w:t>) в течение 21 календарного  дня</w:t>
      </w:r>
      <w:r w:rsidRPr="00DD02BB">
        <w:t>, с момента подписания дого</w:t>
      </w:r>
      <w:r>
        <w:t xml:space="preserve">вора. Адрес доставки: 620137,  </w:t>
      </w:r>
      <w:r w:rsidRPr="00DD02BB">
        <w:t>г. Екатеринбург, ул. Студенческая, д. 9.</w:t>
      </w:r>
    </w:p>
    <w:p w:rsidR="00793B8A" w:rsidRPr="00DD02BB" w:rsidRDefault="00793B8A" w:rsidP="00793B8A"/>
    <w:p w:rsidR="00793B8A" w:rsidRDefault="00793B8A" w:rsidP="00793B8A">
      <w:r>
        <w:t>5</w:t>
      </w:r>
      <w:r w:rsidRPr="00DD02BB">
        <w:t>.   Покупатель оплачивает  Товар  (100%) в течение 10 банковских дней с момента получения  Товара  и подписания товаротранспортных документов.</w:t>
      </w:r>
    </w:p>
    <w:p w:rsidR="00793B8A" w:rsidRPr="00DD02BB" w:rsidRDefault="00793B8A" w:rsidP="00793B8A"/>
    <w:p w:rsidR="00793B8A" w:rsidRDefault="00793B8A" w:rsidP="00793B8A">
      <w:r>
        <w:t xml:space="preserve"> 6</w:t>
      </w:r>
      <w:r w:rsidRPr="00DD02BB">
        <w:t xml:space="preserve">. </w:t>
      </w:r>
      <w:r w:rsidRPr="006F01CC">
        <w:t>Гарантийный срок</w:t>
      </w:r>
      <w:r>
        <w:t xml:space="preserve">: </w:t>
      </w:r>
      <w:r w:rsidRPr="006F01CC">
        <w:t xml:space="preserve"> на  Товар   1 год, на системные блоки </w:t>
      </w:r>
      <w:r>
        <w:t xml:space="preserve">3 года, на </w:t>
      </w:r>
      <w:r w:rsidRPr="006F01CC">
        <w:t xml:space="preserve"> </w:t>
      </w:r>
      <w:r>
        <w:t xml:space="preserve">неттопы и </w:t>
      </w:r>
      <w:r w:rsidRPr="006F01CC">
        <w:t>мони</w:t>
      </w:r>
      <w:r>
        <w:t>торы  персональных  компьютеров 2</w:t>
      </w:r>
      <w:r w:rsidRPr="006F01CC">
        <w:t xml:space="preserve"> года - с </w:t>
      </w:r>
      <w:r>
        <w:t xml:space="preserve">момента получения Покупателем  </w:t>
      </w:r>
      <w:r w:rsidRPr="006F01CC">
        <w:t>Товара и подписания товаротранспортных   документов.</w:t>
      </w:r>
    </w:p>
    <w:p w:rsidR="00793B8A" w:rsidRPr="006F01CC" w:rsidRDefault="00793B8A" w:rsidP="00793B8A"/>
    <w:p w:rsidR="00793B8A" w:rsidRDefault="00793B8A" w:rsidP="00793B8A">
      <w:r>
        <w:t>7</w:t>
      </w:r>
      <w:r w:rsidRPr="00DD02BB">
        <w:t xml:space="preserve">.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г. Екатеринбурге. </w:t>
      </w:r>
    </w:p>
    <w:p w:rsidR="00793B8A" w:rsidRPr="00DD02BB" w:rsidRDefault="00793B8A" w:rsidP="00793B8A"/>
    <w:p w:rsidR="00793B8A" w:rsidRDefault="00793B8A" w:rsidP="00793B8A">
      <w:r>
        <w:t>8</w:t>
      </w:r>
      <w:r w:rsidRPr="00DD02BB">
        <w:t xml:space="preserve">.  </w:t>
      </w:r>
      <w:r w:rsidRPr="006F01CC">
        <w:t>Срок</w:t>
      </w:r>
      <w:r>
        <w:t xml:space="preserve"> гарантийного ремонта  Товара  5 </w:t>
      </w:r>
      <w:r w:rsidRPr="006F01CC">
        <w:t xml:space="preserve"> рабочих дней. Срок гарантийного ремонта   системных блоков 2 рабочих дня. Время реагирования  Поставщика на запрос Покупателя о сервисном гарантийном ремонте 1 рабочий день.</w:t>
      </w:r>
    </w:p>
    <w:p w:rsidR="00793B8A" w:rsidRPr="006F01CC" w:rsidRDefault="00793B8A" w:rsidP="00793B8A"/>
    <w:p w:rsidR="00793B8A" w:rsidRDefault="00793B8A" w:rsidP="00793B8A">
      <w:r>
        <w:t>9</w:t>
      </w:r>
      <w:r w:rsidRPr="00DD02BB">
        <w:t>.  Транспортировка гарантийного Товара в сервисный центр осуществляется за счет Поставщика.</w:t>
      </w:r>
    </w:p>
    <w:p w:rsidR="00793B8A" w:rsidRDefault="00793B8A" w:rsidP="00793B8A"/>
    <w:p w:rsidR="00793B8A" w:rsidRPr="00793B8A" w:rsidRDefault="00793B8A" w:rsidP="00793B8A">
      <w:pPr>
        <w:jc w:val="both"/>
      </w:pPr>
      <w:r>
        <w:t>10</w:t>
      </w:r>
      <w:r w:rsidRPr="00793B8A">
        <w:t>. Поставщик предоставляет  сведения от изготовителя оборудования о наличии или об отсутствии драгоценных металлов в поставляемом Товаре.</w:t>
      </w:r>
    </w:p>
    <w:p w:rsidR="00793B8A" w:rsidRPr="00793B8A" w:rsidRDefault="00793B8A" w:rsidP="00793B8A">
      <w:pPr>
        <w:tabs>
          <w:tab w:val="left" w:pos="720"/>
          <w:tab w:val="left" w:pos="900"/>
          <w:tab w:val="left" w:pos="1080"/>
          <w:tab w:val="num" w:pos="4254"/>
        </w:tabs>
        <w:spacing w:before="60" w:after="60"/>
        <w:jc w:val="both"/>
      </w:pPr>
      <w:r>
        <w:t>11</w:t>
      </w:r>
      <w:r w:rsidRPr="00793B8A">
        <w:t>. Поставщик вправе осуществлять поставку товара после истечения срока поставки только с предварительного письменного согласия Покупателя.</w:t>
      </w:r>
    </w:p>
    <w:p w:rsidR="00793B8A" w:rsidRPr="00793B8A" w:rsidRDefault="00793B8A" w:rsidP="00793B8A">
      <w:pPr>
        <w:jc w:val="both"/>
        <w:rPr>
          <w:rFonts w:eastAsia="Calibri"/>
        </w:rPr>
      </w:pPr>
      <w:r>
        <w:t>12</w:t>
      </w:r>
      <w:r w:rsidRPr="00793B8A">
        <w:t xml:space="preserve">. </w:t>
      </w:r>
      <w:r w:rsidRPr="00793B8A">
        <w:rPr>
          <w:rFonts w:eastAsia="Calibri"/>
        </w:rPr>
        <w:t>Настоящее приложение вступает в силу с момента его подписания сторонами.</w:t>
      </w:r>
    </w:p>
    <w:p w:rsidR="00793B8A" w:rsidRDefault="00793B8A" w:rsidP="00793B8A">
      <w:pPr>
        <w:ind w:right="-2"/>
        <w:jc w:val="both"/>
        <w:rPr>
          <w:rFonts w:eastAsia="Calibri"/>
        </w:rPr>
      </w:pPr>
      <w:r>
        <w:rPr>
          <w:rFonts w:eastAsia="Calibri"/>
        </w:rPr>
        <w:t>13</w:t>
      </w:r>
      <w:r w:rsidRPr="00793B8A">
        <w:rPr>
          <w:rFonts w:eastAsia="Calibri"/>
        </w:rPr>
        <w:t>. Настоящее приложение составлено в 2 подлинных экземплярах, по одному для каждой из сторон.</w:t>
      </w:r>
    </w:p>
    <w:p w:rsidR="00793B8A" w:rsidRPr="00AC4262" w:rsidRDefault="00793B8A" w:rsidP="00B5730A">
      <w:pPr>
        <w:ind w:right="-2"/>
        <w:jc w:val="both"/>
        <w:rPr>
          <w:rFonts w:eastAsia="Calibri"/>
        </w:rPr>
      </w:pPr>
    </w:p>
    <w:p w:rsidR="00B5730A" w:rsidRDefault="00B5730A" w:rsidP="00B5730A">
      <w:pPr>
        <w:jc w:val="both"/>
      </w:pPr>
    </w:p>
    <w:p w:rsidR="00B5730A" w:rsidRDefault="00B5730A" w:rsidP="00B5730A">
      <w:pPr>
        <w:tabs>
          <w:tab w:val="num" w:pos="1701"/>
        </w:tabs>
        <w:jc w:val="both"/>
      </w:pPr>
    </w:p>
    <w:p w:rsidR="00B5730A" w:rsidRDefault="00B5730A" w:rsidP="00B5730A">
      <w:pPr>
        <w:tabs>
          <w:tab w:val="num" w:pos="1701"/>
        </w:tabs>
        <w:jc w:val="both"/>
      </w:pPr>
    </w:p>
    <w:tbl>
      <w:tblPr>
        <w:tblW w:w="10401" w:type="dxa"/>
        <w:tblLayout w:type="fixed"/>
        <w:tblLook w:val="0000"/>
      </w:tblPr>
      <w:tblGrid>
        <w:gridCol w:w="4822"/>
        <w:gridCol w:w="5579"/>
      </w:tblGrid>
      <w:tr w:rsidR="00B5730A" w:rsidTr="001B479C">
        <w:trPr>
          <w:cantSplit/>
          <w:trHeight w:val="1947"/>
        </w:trPr>
        <w:tc>
          <w:tcPr>
            <w:tcW w:w="4822" w:type="dxa"/>
          </w:tcPr>
          <w:p w:rsidR="00B5730A" w:rsidRDefault="00B5730A" w:rsidP="001B479C">
            <w:pPr>
              <w:pStyle w:val="afb"/>
              <w:spacing w:before="48" w:after="48"/>
              <w:ind w:left="540" w:right="22"/>
              <w:rPr>
                <w:b/>
                <w:sz w:val="21"/>
              </w:rPr>
            </w:pPr>
            <w:r>
              <w:rPr>
                <w:b/>
                <w:sz w:val="21"/>
              </w:rPr>
              <w:t>ПОКУПАТЕЛЬ</w:t>
            </w:r>
          </w:p>
          <w:p w:rsidR="00B5730A" w:rsidRDefault="00B5730A" w:rsidP="001B479C">
            <w:pPr>
              <w:pStyle w:val="afb"/>
              <w:spacing w:before="48" w:after="48"/>
              <w:ind w:left="540" w:right="22"/>
              <w:rPr>
                <w:b/>
                <w:sz w:val="21"/>
                <w:u w:val="single"/>
              </w:rPr>
            </w:pPr>
            <w:r>
              <w:rPr>
                <w:b/>
                <w:sz w:val="21"/>
                <w:u w:val="single"/>
              </w:rPr>
              <w:t>ФГУП УЭМЗ</w:t>
            </w:r>
          </w:p>
          <w:p w:rsidR="00B5730A" w:rsidRDefault="00B5730A" w:rsidP="001B479C">
            <w:pPr>
              <w:pStyle w:val="afb"/>
              <w:spacing w:before="48" w:after="48"/>
              <w:ind w:left="540" w:right="22"/>
              <w:rPr>
                <w:sz w:val="21"/>
              </w:rPr>
            </w:pPr>
            <w:r>
              <w:rPr>
                <w:sz w:val="21"/>
                <w:u w:val="single"/>
              </w:rPr>
              <w:t>Юридический адрес</w:t>
            </w:r>
            <w:r>
              <w:rPr>
                <w:sz w:val="21"/>
              </w:rPr>
              <w:t>:</w:t>
            </w:r>
          </w:p>
          <w:p w:rsidR="00B5730A" w:rsidRDefault="00B5730A" w:rsidP="001B479C">
            <w:pPr>
              <w:spacing w:before="48" w:after="48"/>
              <w:ind w:left="540" w:right="22"/>
              <w:rPr>
                <w:sz w:val="21"/>
              </w:rPr>
            </w:pPr>
            <w:r>
              <w:rPr>
                <w:sz w:val="21"/>
              </w:rPr>
              <w:t>620137, г. Екатеринбург, ул. Студенческая, 9</w:t>
            </w:r>
          </w:p>
          <w:p w:rsidR="00B5730A" w:rsidRDefault="00B5730A" w:rsidP="001B479C">
            <w:pPr>
              <w:pStyle w:val="afb"/>
              <w:spacing w:before="48" w:after="48"/>
              <w:ind w:left="540" w:right="-2"/>
              <w:rPr>
                <w:sz w:val="21"/>
                <w:u w:val="single"/>
              </w:rPr>
            </w:pPr>
            <w:r>
              <w:rPr>
                <w:sz w:val="21"/>
                <w:u w:val="single"/>
              </w:rPr>
              <w:t>ИНН 6608004641 / КПП 667001001</w:t>
            </w:r>
          </w:p>
          <w:p w:rsidR="00B5730A" w:rsidRDefault="00B5730A" w:rsidP="001B479C">
            <w:pPr>
              <w:spacing w:before="48" w:after="48"/>
              <w:ind w:left="540" w:right="-2"/>
              <w:rPr>
                <w:sz w:val="21"/>
              </w:rPr>
            </w:pPr>
            <w:r>
              <w:rPr>
                <w:sz w:val="21"/>
                <w:u w:val="single"/>
              </w:rPr>
              <w:t>Банковские реквизиты</w:t>
            </w:r>
            <w:r>
              <w:rPr>
                <w:sz w:val="21"/>
              </w:rPr>
              <w:t>:</w:t>
            </w:r>
          </w:p>
          <w:p w:rsidR="00B5730A" w:rsidRDefault="00B5730A" w:rsidP="001B479C">
            <w:pPr>
              <w:spacing w:before="48" w:after="48"/>
              <w:ind w:left="540" w:right="-2"/>
              <w:rPr>
                <w:sz w:val="21"/>
              </w:rPr>
            </w:pPr>
            <w:r>
              <w:rPr>
                <w:sz w:val="21"/>
              </w:rPr>
              <w:t>Р/с 40502810428000001490 в филиале ОАО Банк ВТБ в г. Екатеринбург</w:t>
            </w:r>
          </w:p>
          <w:p w:rsidR="00B5730A" w:rsidRDefault="00B5730A" w:rsidP="001B479C">
            <w:pPr>
              <w:spacing w:before="48" w:after="48"/>
              <w:ind w:left="540" w:right="-2"/>
              <w:rPr>
                <w:sz w:val="21"/>
              </w:rPr>
            </w:pPr>
            <w:r>
              <w:rPr>
                <w:sz w:val="21"/>
              </w:rPr>
              <w:t>К/с 30101810400000000952</w:t>
            </w:r>
          </w:p>
          <w:p w:rsidR="00B5730A" w:rsidRDefault="00B5730A" w:rsidP="001B479C">
            <w:pPr>
              <w:spacing w:before="48" w:after="48"/>
              <w:ind w:left="540" w:right="-2"/>
              <w:rPr>
                <w:sz w:val="21"/>
              </w:rPr>
            </w:pPr>
            <w:r>
              <w:rPr>
                <w:sz w:val="21"/>
              </w:rPr>
              <w:t>БИК 046577952</w:t>
            </w:r>
          </w:p>
          <w:p w:rsidR="00B5730A" w:rsidRDefault="00B5730A" w:rsidP="001B479C">
            <w:pPr>
              <w:pStyle w:val="afb"/>
              <w:spacing w:before="48" w:after="48"/>
              <w:ind w:left="540" w:right="22"/>
              <w:rPr>
                <w:sz w:val="21"/>
              </w:rPr>
            </w:pPr>
          </w:p>
          <w:p w:rsidR="00B5730A" w:rsidRDefault="00B5730A" w:rsidP="001B479C">
            <w:pPr>
              <w:pStyle w:val="afb"/>
              <w:spacing w:before="48" w:after="48"/>
              <w:ind w:left="540" w:right="22"/>
              <w:rPr>
                <w:sz w:val="21"/>
              </w:rPr>
            </w:pPr>
            <w:r>
              <w:rPr>
                <w:sz w:val="21"/>
              </w:rPr>
              <w:t xml:space="preserve">Генеральный директор  </w:t>
            </w:r>
          </w:p>
          <w:p w:rsidR="00B5730A" w:rsidRDefault="00B5730A" w:rsidP="001B479C">
            <w:pPr>
              <w:pStyle w:val="afb"/>
              <w:spacing w:before="48" w:after="48"/>
              <w:ind w:left="540" w:right="22"/>
              <w:rPr>
                <w:sz w:val="21"/>
              </w:rPr>
            </w:pPr>
          </w:p>
          <w:p w:rsidR="00B5730A" w:rsidRDefault="00B5730A" w:rsidP="001B479C">
            <w:pPr>
              <w:pStyle w:val="afb"/>
              <w:spacing w:before="48" w:after="48"/>
              <w:ind w:left="540" w:right="22"/>
              <w:rPr>
                <w:sz w:val="21"/>
              </w:rPr>
            </w:pPr>
            <w:r>
              <w:rPr>
                <w:sz w:val="21"/>
              </w:rPr>
              <w:t>___________________К.А.Ковязин</w:t>
            </w:r>
          </w:p>
          <w:p w:rsidR="00B5730A" w:rsidRDefault="00B5730A" w:rsidP="001B479C">
            <w:pPr>
              <w:pStyle w:val="afb"/>
              <w:spacing w:before="48" w:after="48"/>
              <w:ind w:left="540" w:right="22"/>
              <w:rPr>
                <w:sz w:val="21"/>
              </w:rPr>
            </w:pPr>
            <w:r>
              <w:rPr>
                <w:sz w:val="21"/>
              </w:rPr>
              <w:t xml:space="preserve">              М.П.</w:t>
            </w:r>
          </w:p>
        </w:tc>
        <w:tc>
          <w:tcPr>
            <w:tcW w:w="5579" w:type="dxa"/>
          </w:tcPr>
          <w:p w:rsidR="00B5730A" w:rsidRDefault="00B5730A" w:rsidP="001B479C">
            <w:pPr>
              <w:pStyle w:val="afb"/>
              <w:spacing w:before="48" w:after="48"/>
              <w:ind w:left="758" w:right="22"/>
              <w:rPr>
                <w:b/>
                <w:sz w:val="21"/>
              </w:rPr>
            </w:pPr>
            <w:r>
              <w:rPr>
                <w:b/>
                <w:sz w:val="21"/>
              </w:rPr>
              <w:t>ПОСТАВЩИК</w:t>
            </w:r>
          </w:p>
          <w:p w:rsidR="00B5730A" w:rsidRDefault="00B5730A" w:rsidP="001B479C">
            <w:pPr>
              <w:spacing w:before="48" w:after="48"/>
              <w:ind w:left="758" w:right="281"/>
              <w:rPr>
                <w:sz w:val="21"/>
              </w:rPr>
            </w:pPr>
          </w:p>
          <w:p w:rsidR="00B5730A" w:rsidRDefault="00B5730A" w:rsidP="001B479C">
            <w:pPr>
              <w:pStyle w:val="afb"/>
              <w:spacing w:before="48" w:after="48"/>
              <w:ind w:left="758" w:right="22"/>
              <w:rPr>
                <w:sz w:val="21"/>
              </w:rPr>
            </w:pPr>
            <w:r>
              <w:rPr>
                <w:sz w:val="21"/>
                <w:u w:val="single"/>
              </w:rPr>
              <w:t>Юридический адрес</w:t>
            </w:r>
            <w:r>
              <w:rPr>
                <w:sz w:val="21"/>
              </w:rPr>
              <w:t>:</w:t>
            </w:r>
          </w:p>
          <w:p w:rsidR="00B5730A" w:rsidRDefault="00B5730A" w:rsidP="001B479C">
            <w:pPr>
              <w:spacing w:before="48" w:after="48"/>
              <w:ind w:left="758" w:right="281"/>
              <w:rPr>
                <w:sz w:val="21"/>
              </w:rPr>
            </w:pPr>
          </w:p>
          <w:p w:rsidR="00B5730A" w:rsidRDefault="00B5730A" w:rsidP="001B479C">
            <w:pPr>
              <w:spacing w:before="48" w:after="48"/>
              <w:ind w:left="758" w:right="281"/>
              <w:rPr>
                <w:sz w:val="21"/>
              </w:rPr>
            </w:pPr>
          </w:p>
          <w:p w:rsidR="00B5730A" w:rsidRDefault="00B5730A" w:rsidP="001B479C">
            <w:pPr>
              <w:spacing w:before="48" w:after="48"/>
              <w:ind w:left="758" w:right="-2"/>
              <w:rPr>
                <w:sz w:val="21"/>
              </w:rPr>
            </w:pPr>
            <w:r>
              <w:rPr>
                <w:sz w:val="21"/>
                <w:u w:val="single"/>
              </w:rPr>
              <w:t>Банковские реквизиты</w:t>
            </w:r>
            <w:r>
              <w:rPr>
                <w:sz w:val="21"/>
              </w:rPr>
              <w:t>:</w:t>
            </w:r>
          </w:p>
          <w:p w:rsidR="00B5730A" w:rsidRDefault="00B5730A" w:rsidP="001B479C">
            <w:pPr>
              <w:spacing w:before="48" w:after="48"/>
              <w:ind w:left="758"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right="281"/>
              <w:rPr>
                <w:sz w:val="21"/>
              </w:rPr>
            </w:pPr>
          </w:p>
          <w:p w:rsidR="00B5730A" w:rsidRDefault="00B5730A" w:rsidP="001B479C">
            <w:pPr>
              <w:spacing w:before="48" w:after="48"/>
              <w:ind w:left="758" w:right="281"/>
              <w:rPr>
                <w:sz w:val="21"/>
              </w:rPr>
            </w:pPr>
            <w:r>
              <w:rPr>
                <w:sz w:val="21"/>
              </w:rPr>
              <w:t xml:space="preserve">___________________ </w:t>
            </w:r>
          </w:p>
          <w:p w:rsidR="00B5730A" w:rsidRDefault="00B5730A" w:rsidP="001B479C">
            <w:pPr>
              <w:spacing w:before="48" w:after="48"/>
              <w:ind w:left="758" w:right="281"/>
              <w:rPr>
                <w:sz w:val="21"/>
              </w:rPr>
            </w:pPr>
            <w:r>
              <w:rPr>
                <w:sz w:val="21"/>
              </w:rPr>
              <w:t xml:space="preserve">                М.П.</w:t>
            </w:r>
          </w:p>
        </w:tc>
      </w:tr>
    </w:tbl>
    <w:p w:rsidR="006D06FA" w:rsidRDefault="006D06FA" w:rsidP="007076A1">
      <w:pPr>
        <w:pStyle w:val="Times12"/>
        <w:overflowPunct/>
        <w:autoSpaceDE/>
        <w:autoSpaceDN/>
        <w:adjustRightInd/>
        <w:spacing w:before="100" w:beforeAutospacing="1" w:after="100" w:afterAutospacing="1"/>
        <w:ind w:firstLine="0"/>
        <w:rPr>
          <w:b/>
          <w:szCs w:val="24"/>
        </w:rPr>
      </w:pPr>
    </w:p>
    <w:p w:rsidR="00CB0DA9" w:rsidRDefault="00FA5E5F" w:rsidP="00130CF5">
      <w:pPr>
        <w:pStyle w:val="Times12"/>
        <w:overflowPunct/>
        <w:autoSpaceDE/>
        <w:autoSpaceDN/>
        <w:adjustRightInd/>
        <w:spacing w:before="100" w:beforeAutospacing="1" w:after="100" w:afterAutospacing="1"/>
        <w:ind w:firstLine="360"/>
        <w:jc w:val="center"/>
        <w:rPr>
          <w:b/>
          <w:szCs w:val="24"/>
        </w:rPr>
      </w:pPr>
      <w:r>
        <w:rPr>
          <w:b/>
          <w:szCs w:val="24"/>
        </w:rPr>
        <w:lastRenderedPageBreak/>
        <w:t xml:space="preserve">ТОМ </w:t>
      </w:r>
      <w:r w:rsidR="00FF1267">
        <w:rPr>
          <w:b/>
          <w:szCs w:val="24"/>
        </w:rPr>
        <w:t xml:space="preserve"> 2</w:t>
      </w: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t>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D369E3" w:rsidRPr="00916A51" w:rsidRDefault="00D369E3" w:rsidP="00D369E3">
      <w:pPr>
        <w:jc w:val="center"/>
      </w:pPr>
      <w:r w:rsidRPr="00491D6D">
        <w:t xml:space="preserve">на </w:t>
      </w:r>
      <w:r w:rsidR="00C656D4">
        <w:t>приобретение</w:t>
      </w:r>
      <w:r>
        <w:t xml:space="preserve"> </w:t>
      </w:r>
      <w:r w:rsidR="006D06FA">
        <w:t xml:space="preserve"> вычислительной техники</w:t>
      </w:r>
    </w:p>
    <w:p w:rsidR="00D369E3" w:rsidRDefault="00D369E3" w:rsidP="00D369E3">
      <w:pPr>
        <w:ind w:left="720"/>
      </w:pPr>
    </w:p>
    <w:p w:rsidR="00D369E3" w:rsidRDefault="00D369E3" w:rsidP="00D369E3">
      <w:pPr>
        <w:jc w:val="center"/>
        <w:rPr>
          <w:b/>
          <w:color w:val="000000"/>
        </w:rPr>
      </w:pPr>
    </w:p>
    <w:p w:rsidR="00D369E3" w:rsidRPr="00FF6B41" w:rsidRDefault="00D369E3" w:rsidP="00D369E3">
      <w:pPr>
        <w:ind w:left="426"/>
        <w:rPr>
          <w:b/>
          <w:color w:val="000000"/>
        </w:rPr>
      </w:pPr>
      <w:r>
        <w:rPr>
          <w:b/>
          <w:color w:val="000000"/>
        </w:rPr>
        <w:t xml:space="preserve">1. Наименование лота: </w:t>
      </w:r>
    </w:p>
    <w:p w:rsidR="00D369E3" w:rsidRPr="00793D57" w:rsidRDefault="00D369E3" w:rsidP="00D369E3">
      <w:pPr>
        <w:ind w:left="426" w:firstLine="709"/>
        <w:rPr>
          <w:sz w:val="22"/>
          <w:szCs w:val="22"/>
        </w:rPr>
      </w:pPr>
      <w:r w:rsidRPr="00061DF5">
        <w:rPr>
          <w:sz w:val="22"/>
          <w:szCs w:val="22"/>
        </w:rPr>
        <w:t xml:space="preserve">Поставка </w:t>
      </w:r>
      <w:r w:rsidR="006D06FA">
        <w:rPr>
          <w:sz w:val="22"/>
          <w:szCs w:val="22"/>
        </w:rPr>
        <w:t xml:space="preserve"> вычислительной техники</w:t>
      </w:r>
      <w:r w:rsidRPr="00793D57">
        <w:rPr>
          <w:sz w:val="22"/>
          <w:szCs w:val="22"/>
        </w:rPr>
        <w:t>.</w:t>
      </w:r>
    </w:p>
    <w:p w:rsidR="00D369E3" w:rsidRPr="00061DF5" w:rsidRDefault="00D369E3" w:rsidP="00D369E3">
      <w:pPr>
        <w:ind w:left="426"/>
        <w:rPr>
          <w:sz w:val="22"/>
          <w:szCs w:val="22"/>
        </w:rPr>
      </w:pPr>
    </w:p>
    <w:p w:rsidR="00D369E3" w:rsidRPr="007076A1" w:rsidRDefault="00D369E3" w:rsidP="007076A1">
      <w:pPr>
        <w:pStyle w:val="affe"/>
        <w:numPr>
          <w:ilvl w:val="0"/>
          <w:numId w:val="62"/>
        </w:numPr>
        <w:rPr>
          <w:b/>
        </w:rPr>
      </w:pPr>
      <w:r w:rsidRPr="007076A1">
        <w:rPr>
          <w:b/>
        </w:rPr>
        <w:t xml:space="preserve">Технические характеристики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233"/>
        <w:gridCol w:w="6413"/>
        <w:gridCol w:w="993"/>
      </w:tblGrid>
      <w:tr w:rsidR="00E10A64" w:rsidRPr="00DF578C" w:rsidTr="00E10A64">
        <w:trPr>
          <w:trHeight w:val="977"/>
        </w:trPr>
        <w:tc>
          <w:tcPr>
            <w:tcW w:w="534" w:type="dxa"/>
            <w:vAlign w:val="bottom"/>
          </w:tcPr>
          <w:p w:rsidR="00E10A64" w:rsidRDefault="00E10A64" w:rsidP="00B33DCB">
            <w:pPr>
              <w:rPr>
                <w:b/>
                <w:bCs/>
                <w:color w:val="000000"/>
              </w:rPr>
            </w:pPr>
            <w:r w:rsidRPr="006D1D7C">
              <w:rPr>
                <w:b/>
                <w:bCs/>
                <w:color w:val="000000"/>
              </w:rPr>
              <w:t>№ п/п</w:t>
            </w:r>
          </w:p>
          <w:p w:rsidR="00E10A64" w:rsidRPr="006D1D7C" w:rsidRDefault="00E10A64" w:rsidP="00B33DCB">
            <w:pPr>
              <w:rPr>
                <w:b/>
                <w:color w:val="000000"/>
              </w:rPr>
            </w:pPr>
          </w:p>
        </w:tc>
        <w:tc>
          <w:tcPr>
            <w:tcW w:w="2233" w:type="dxa"/>
            <w:vAlign w:val="bottom"/>
          </w:tcPr>
          <w:p w:rsidR="00E10A64" w:rsidRDefault="00E10A64" w:rsidP="00B33DCB">
            <w:pPr>
              <w:jc w:val="center"/>
              <w:rPr>
                <w:b/>
                <w:bCs/>
                <w:color w:val="000000"/>
              </w:rPr>
            </w:pPr>
            <w:r w:rsidRPr="006D1D7C">
              <w:rPr>
                <w:b/>
                <w:bCs/>
                <w:color w:val="000000"/>
              </w:rPr>
              <w:t>Наименование,     [парт-номер]</w:t>
            </w:r>
          </w:p>
          <w:p w:rsidR="00E10A64" w:rsidRPr="006D1D7C" w:rsidRDefault="00E10A64" w:rsidP="00B33DCB">
            <w:pPr>
              <w:jc w:val="center"/>
              <w:rPr>
                <w:b/>
                <w:color w:val="000000"/>
              </w:rPr>
            </w:pPr>
          </w:p>
        </w:tc>
        <w:tc>
          <w:tcPr>
            <w:tcW w:w="6413" w:type="dxa"/>
            <w:vAlign w:val="bottom"/>
          </w:tcPr>
          <w:p w:rsidR="00E10A64" w:rsidRPr="006D1D7C" w:rsidRDefault="00E10A64" w:rsidP="00B33DCB">
            <w:pPr>
              <w:rPr>
                <w:b/>
                <w:bCs/>
                <w:color w:val="000000"/>
              </w:rPr>
            </w:pPr>
            <w:r w:rsidRPr="006D1D7C">
              <w:rPr>
                <w:b/>
                <w:bCs/>
                <w:color w:val="000000"/>
              </w:rPr>
              <w:t xml:space="preserve">                       Технические характеристики</w:t>
            </w:r>
          </w:p>
          <w:p w:rsidR="00E10A64" w:rsidRPr="006D1D7C" w:rsidRDefault="00E10A64" w:rsidP="00B33DCB">
            <w:pPr>
              <w:rPr>
                <w:b/>
                <w:color w:val="000000"/>
              </w:rPr>
            </w:pPr>
          </w:p>
        </w:tc>
        <w:tc>
          <w:tcPr>
            <w:tcW w:w="993" w:type="dxa"/>
            <w:vAlign w:val="bottom"/>
          </w:tcPr>
          <w:p w:rsidR="00E10A64" w:rsidRDefault="00E10A64" w:rsidP="00B33DCB">
            <w:pPr>
              <w:jc w:val="center"/>
              <w:rPr>
                <w:b/>
                <w:bCs/>
                <w:color w:val="000000"/>
              </w:rPr>
            </w:pPr>
            <w:r w:rsidRPr="006D1D7C">
              <w:rPr>
                <w:b/>
                <w:bCs/>
                <w:color w:val="000000"/>
              </w:rPr>
              <w:t>Кол-во</w:t>
            </w:r>
          </w:p>
          <w:p w:rsidR="00E10A64" w:rsidRPr="006D1D7C" w:rsidRDefault="00661795" w:rsidP="00B33DCB">
            <w:pPr>
              <w:jc w:val="center"/>
              <w:rPr>
                <w:b/>
                <w:color w:val="000000"/>
              </w:rPr>
            </w:pPr>
            <w:r>
              <w:rPr>
                <w:b/>
                <w:color w:val="000000"/>
              </w:rPr>
              <w:t>(шт.)</w:t>
            </w:r>
          </w:p>
        </w:tc>
      </w:tr>
      <w:tr w:rsidR="00E10A64" w:rsidRPr="00DF578C" w:rsidTr="00E10A64">
        <w:tc>
          <w:tcPr>
            <w:tcW w:w="534" w:type="dxa"/>
            <w:vAlign w:val="center"/>
          </w:tcPr>
          <w:p w:rsidR="00E10A64" w:rsidRPr="00711CD0" w:rsidRDefault="00E10A64" w:rsidP="00B33DCB">
            <w:pPr>
              <w:rPr>
                <w:color w:val="000000"/>
              </w:rPr>
            </w:pPr>
            <w:r w:rsidRPr="00711CD0">
              <w:rPr>
                <w:color w:val="000000"/>
              </w:rPr>
              <w:t>1</w:t>
            </w:r>
          </w:p>
        </w:tc>
        <w:tc>
          <w:tcPr>
            <w:tcW w:w="2233" w:type="dxa"/>
          </w:tcPr>
          <w:p w:rsidR="00E10A64" w:rsidRPr="00490AE4" w:rsidRDefault="00E10A64" w:rsidP="00B33DCB">
            <w:pPr>
              <w:rPr>
                <w:b/>
                <w:bCs/>
                <w:color w:val="000000"/>
                <w:lang w:val="en-US"/>
              </w:rPr>
            </w:pPr>
          </w:p>
          <w:p w:rsidR="00E10A64" w:rsidRPr="00B66862" w:rsidRDefault="00E10A64" w:rsidP="00B33DCB">
            <w:pPr>
              <w:rPr>
                <w:lang w:val="en-US"/>
              </w:rPr>
            </w:pPr>
            <w:r w:rsidRPr="00B66862">
              <w:rPr>
                <w:b/>
                <w:bCs/>
                <w:color w:val="000000"/>
              </w:rPr>
              <w:t>Системный</w:t>
            </w:r>
            <w:r w:rsidRPr="00B66862">
              <w:rPr>
                <w:b/>
                <w:bCs/>
                <w:color w:val="000000"/>
                <w:lang w:val="en-US"/>
              </w:rPr>
              <w:t xml:space="preserve"> </w:t>
            </w:r>
            <w:r w:rsidRPr="00B66862">
              <w:rPr>
                <w:b/>
                <w:bCs/>
                <w:color w:val="000000"/>
              </w:rPr>
              <w:t>блок</w:t>
            </w:r>
            <w:r w:rsidRPr="00B66862">
              <w:rPr>
                <w:b/>
                <w:bCs/>
                <w:color w:val="000000"/>
                <w:lang w:val="en-US"/>
              </w:rPr>
              <w:t xml:space="preserve">                                                                                                   </w:t>
            </w:r>
            <w:r>
              <w:rPr>
                <w:lang w:val="en-US"/>
              </w:rPr>
              <w:t>Core i3 21</w:t>
            </w:r>
            <w:r w:rsidRPr="00490AE4">
              <w:rPr>
                <w:lang w:val="en-US"/>
              </w:rPr>
              <w:t>2</w:t>
            </w:r>
            <w:r>
              <w:rPr>
                <w:lang w:val="en-US"/>
              </w:rPr>
              <w:t xml:space="preserve">0, </w:t>
            </w:r>
            <w:r w:rsidRPr="00974505">
              <w:rPr>
                <w:lang w:val="en-US"/>
              </w:rPr>
              <w:t>4</w:t>
            </w:r>
            <w:r>
              <w:rPr>
                <w:lang w:val="en-US"/>
              </w:rPr>
              <w:t xml:space="preserve">GB PC3-10600, </w:t>
            </w:r>
            <w:r w:rsidRPr="00974505">
              <w:rPr>
                <w:lang w:val="en-US"/>
              </w:rPr>
              <w:t>500</w:t>
            </w:r>
            <w:r w:rsidRPr="00B66862">
              <w:rPr>
                <w:lang w:val="en-US"/>
              </w:rPr>
              <w:t xml:space="preserve">GB SATA HDD, DVD+/-RW, GigLAN, Win7Pro 32bit keyboard,  mouse </w:t>
            </w:r>
            <w:r w:rsidRPr="00EB2F1A">
              <w:t>или</w:t>
            </w:r>
            <w:r w:rsidRPr="00EB2F1A">
              <w:rPr>
                <w:lang w:val="en-US"/>
              </w:rPr>
              <w:t xml:space="preserve"> </w:t>
            </w:r>
            <w:r w:rsidRPr="00EB2F1A">
              <w:t>аналог</w:t>
            </w:r>
            <w:r w:rsidRPr="00EB2F1A">
              <w:rPr>
                <w:lang w:val="en-US"/>
              </w:rPr>
              <w:t xml:space="preserve">  </w:t>
            </w:r>
          </w:p>
          <w:p w:rsidR="00E10A64" w:rsidRPr="00B66862" w:rsidRDefault="00E10A64" w:rsidP="00B33DCB">
            <w:pPr>
              <w:rPr>
                <w:lang w:val="en-US"/>
              </w:rPr>
            </w:pPr>
          </w:p>
        </w:tc>
        <w:tc>
          <w:tcPr>
            <w:tcW w:w="6413" w:type="dxa"/>
          </w:tcPr>
          <w:p w:rsidR="00E10A64" w:rsidRPr="00B66862" w:rsidRDefault="00E10A64" w:rsidP="00B33DCB">
            <w:pPr>
              <w:spacing w:after="60"/>
              <w:rPr>
                <w:lang w:val="en-US" w:eastAsia="en-US"/>
              </w:rPr>
            </w:pPr>
          </w:p>
          <w:p w:rsidR="00E10A64" w:rsidRPr="006A48C9" w:rsidRDefault="00E10A64" w:rsidP="00B33DCB">
            <w:pPr>
              <w:spacing w:after="60"/>
              <w:rPr>
                <w:lang w:val="en-US" w:eastAsia="en-US"/>
              </w:rPr>
            </w:pPr>
            <w:r w:rsidRPr="00B66862">
              <w:rPr>
                <w:lang w:eastAsia="en-US"/>
              </w:rPr>
              <w:t>Процессор</w:t>
            </w:r>
            <w:r w:rsidRPr="006A48C9">
              <w:rPr>
                <w:lang w:val="en-US" w:eastAsia="en-US"/>
              </w:rPr>
              <w:t xml:space="preserve">:  </w:t>
            </w:r>
            <w:r w:rsidRPr="00B66862">
              <w:rPr>
                <w:lang w:val="en-US" w:eastAsia="en-US"/>
              </w:rPr>
              <w:t>Intel</w:t>
            </w:r>
            <w:r w:rsidRPr="006A48C9">
              <w:rPr>
                <w:lang w:val="en-US" w:eastAsia="en-US"/>
              </w:rPr>
              <w:t xml:space="preserve">® </w:t>
            </w:r>
            <w:r w:rsidRPr="00B66862">
              <w:rPr>
                <w:lang w:val="en-US" w:eastAsia="en-US"/>
              </w:rPr>
              <w:t>Core</w:t>
            </w:r>
            <w:r w:rsidRPr="006A48C9">
              <w:rPr>
                <w:lang w:val="en-US" w:eastAsia="en-US"/>
              </w:rPr>
              <w:t xml:space="preserve">™ </w:t>
            </w:r>
            <w:r w:rsidRPr="00B66862">
              <w:rPr>
                <w:lang w:val="en-US" w:eastAsia="en-US"/>
              </w:rPr>
              <w:t>i</w:t>
            </w:r>
            <w:r w:rsidRPr="006A48C9">
              <w:rPr>
                <w:lang w:val="en-US" w:eastAsia="en-US"/>
              </w:rPr>
              <w:t>3-2120 (</w:t>
            </w:r>
            <w:r w:rsidRPr="006A48C9">
              <w:rPr>
                <w:lang w:val="en-US"/>
              </w:rPr>
              <w:t xml:space="preserve">3,3 </w:t>
            </w:r>
            <w:r w:rsidRPr="00B66862">
              <w:t>ГГц</w:t>
            </w:r>
            <w:r w:rsidRPr="006A48C9">
              <w:rPr>
                <w:lang w:val="en-US"/>
              </w:rPr>
              <w:t xml:space="preserve">, 3 </w:t>
            </w:r>
            <w:r w:rsidRPr="00B66862">
              <w:t>МБ</w:t>
            </w:r>
            <w:r w:rsidRPr="006A48C9">
              <w:rPr>
                <w:lang w:val="en-US"/>
              </w:rPr>
              <w:t xml:space="preserve"> </w:t>
            </w:r>
            <w:r w:rsidRPr="00B66862">
              <w:t>кэш</w:t>
            </w:r>
            <w:r w:rsidRPr="006A48C9">
              <w:rPr>
                <w:lang w:val="en-US"/>
              </w:rPr>
              <w:t>-</w:t>
            </w:r>
            <w:r w:rsidRPr="00B66862">
              <w:t>памяти</w:t>
            </w:r>
            <w:r w:rsidRPr="006A48C9">
              <w:rPr>
                <w:lang w:val="en-US"/>
              </w:rPr>
              <w:t xml:space="preserve">, 2 </w:t>
            </w:r>
            <w:r w:rsidRPr="00B66862">
              <w:t>ядра</w:t>
            </w:r>
            <w:r w:rsidRPr="006A48C9">
              <w:rPr>
                <w:lang w:val="en-US"/>
              </w:rPr>
              <w:t xml:space="preserve">, </w:t>
            </w:r>
            <w:r>
              <w:rPr>
                <w:lang w:val="en-US"/>
              </w:rPr>
              <w:t>SVGA</w:t>
            </w:r>
            <w:r w:rsidRPr="00A8777F">
              <w:rPr>
                <w:lang w:val="en-US"/>
              </w:rPr>
              <w:t xml:space="preserve">                                                 </w:t>
            </w:r>
            <w:r w:rsidR="00413E5E" w:rsidRPr="00413E5E">
              <w:rPr>
                <w:lang w:val="en-US"/>
              </w:rPr>
              <w:t xml:space="preserve">                    </w:t>
            </w:r>
            <w:r w:rsidRPr="00F94D50">
              <w:rPr>
                <w:lang w:val="en-US"/>
              </w:rPr>
              <w:t xml:space="preserve"> </w:t>
            </w:r>
            <w:r w:rsidRPr="00F94D50">
              <w:t>Частота</w:t>
            </w:r>
            <w:r w:rsidRPr="00F94D50">
              <w:rPr>
                <w:lang w:val="en-US"/>
              </w:rPr>
              <w:t xml:space="preserve"> </w:t>
            </w:r>
            <w:r w:rsidRPr="00F94D50">
              <w:t>видеопроцессора</w:t>
            </w:r>
            <w:r w:rsidRPr="00F94D50">
              <w:rPr>
                <w:lang w:val="en-US"/>
              </w:rPr>
              <w:t xml:space="preserve"> 850 </w:t>
            </w:r>
            <w:r w:rsidRPr="00F94D50">
              <w:t>МГц</w:t>
            </w:r>
            <w:r w:rsidRPr="00F94D50">
              <w:rPr>
                <w:lang w:val="en-US"/>
              </w:rPr>
              <w:t xml:space="preserve"> </w:t>
            </w:r>
            <w:r w:rsidRPr="00F94D50">
              <w:t>или</w:t>
            </w:r>
            <w:r w:rsidRPr="00F94D50">
              <w:rPr>
                <w:lang w:val="en-US"/>
              </w:rPr>
              <w:t xml:space="preserve"> </w:t>
            </w:r>
            <w:r w:rsidRPr="00F94D50">
              <w:t>до</w:t>
            </w:r>
            <w:r w:rsidRPr="00F94D50">
              <w:rPr>
                <w:lang w:val="en-US"/>
              </w:rPr>
              <w:t xml:space="preserve"> 1.1 </w:t>
            </w:r>
            <w:r w:rsidRPr="00F94D50">
              <w:t>ГГц</w:t>
            </w:r>
            <w:r w:rsidRPr="00F94D50">
              <w:rPr>
                <w:lang w:val="en-US"/>
              </w:rPr>
              <w:t xml:space="preserve"> </w:t>
            </w:r>
            <w:r w:rsidRPr="00F94D50">
              <w:t>в</w:t>
            </w:r>
            <w:r w:rsidRPr="00F94D50">
              <w:rPr>
                <w:lang w:val="en-US"/>
              </w:rPr>
              <w:t xml:space="preserve"> </w:t>
            </w:r>
            <w:r w:rsidRPr="00F94D50">
              <w:t>режиме</w:t>
            </w:r>
            <w:r w:rsidRPr="00F94D50">
              <w:rPr>
                <w:lang w:val="en-US"/>
              </w:rPr>
              <w:t xml:space="preserve"> Turbo Boost</w:t>
            </w:r>
            <w:r>
              <w:rPr>
                <w:lang w:val="en-US"/>
              </w:rPr>
              <w:t xml:space="preserve"> </w:t>
            </w:r>
            <w:r w:rsidRPr="006A48C9">
              <w:rPr>
                <w:lang w:val="en-US" w:eastAsia="en-US"/>
              </w:rPr>
              <w:t xml:space="preserve">) </w:t>
            </w:r>
            <w:r w:rsidRPr="006A48C9">
              <w:rPr>
                <w:b/>
                <w:lang w:val="en-US"/>
              </w:rPr>
              <w:t xml:space="preserve"> </w:t>
            </w:r>
            <w:r w:rsidRPr="00494EB1">
              <w:t>или</w:t>
            </w:r>
            <w:r w:rsidRPr="006A48C9">
              <w:rPr>
                <w:lang w:val="en-US"/>
              </w:rPr>
              <w:t xml:space="preserve"> </w:t>
            </w:r>
            <w:r w:rsidRPr="00494EB1">
              <w:t>аналог</w:t>
            </w:r>
            <w:r w:rsidRPr="006A48C9">
              <w:rPr>
                <w:lang w:val="en-US"/>
              </w:rPr>
              <w:t xml:space="preserve"> </w:t>
            </w:r>
            <w:r w:rsidRPr="006A48C9">
              <w:rPr>
                <w:lang w:val="en-US" w:eastAsia="en-US"/>
              </w:rPr>
              <w:t xml:space="preserve">; </w:t>
            </w:r>
          </w:p>
          <w:p w:rsidR="00E10A64" w:rsidRPr="00494EB1" w:rsidRDefault="00E10A64" w:rsidP="00B33DCB">
            <w:pPr>
              <w:spacing w:after="60"/>
              <w:rPr>
                <w:lang w:eastAsia="en-US"/>
              </w:rPr>
            </w:pPr>
            <w:r>
              <w:rPr>
                <w:lang w:eastAsia="en-US"/>
              </w:rPr>
              <w:t>Вентилятор для процессора:</w:t>
            </w:r>
            <w:r>
              <w:t xml:space="preserve"> </w:t>
            </w:r>
            <w:r w:rsidRPr="00EB2F1A">
              <w:rPr>
                <w:lang w:eastAsia="en-US"/>
              </w:rPr>
              <w:t>TITAN (DC-156V925X/R) Soc-1155/1156</w:t>
            </w:r>
            <w:r w:rsidRPr="00494EB1">
              <w:rPr>
                <w:lang w:eastAsia="en-US"/>
              </w:rPr>
              <w:t>)</w:t>
            </w:r>
            <w:r>
              <w:rPr>
                <w:lang w:eastAsia="en-US"/>
              </w:rPr>
              <w:t xml:space="preserve"> </w:t>
            </w:r>
            <w:r w:rsidRPr="00B66862">
              <w:rPr>
                <w:b/>
              </w:rPr>
              <w:t xml:space="preserve"> </w:t>
            </w:r>
            <w:r w:rsidRPr="00494EB1">
              <w:t xml:space="preserve">или аналог </w:t>
            </w:r>
            <w:r w:rsidRPr="00494EB1">
              <w:rPr>
                <w:lang w:eastAsia="en-US"/>
              </w:rPr>
              <w:t xml:space="preserve">; </w:t>
            </w:r>
          </w:p>
          <w:p w:rsidR="00E10A64" w:rsidRDefault="00E10A64" w:rsidP="00B33DCB">
            <w:pPr>
              <w:spacing w:after="60"/>
            </w:pPr>
            <w:r>
              <w:rPr>
                <w:lang w:eastAsia="en-US"/>
              </w:rPr>
              <w:t>Материнская</w:t>
            </w:r>
            <w:r w:rsidRPr="00494EB1">
              <w:rPr>
                <w:lang w:eastAsia="en-US"/>
              </w:rPr>
              <w:t xml:space="preserve">  </w:t>
            </w:r>
            <w:r>
              <w:rPr>
                <w:lang w:eastAsia="en-US"/>
              </w:rPr>
              <w:t xml:space="preserve">плата: </w:t>
            </w:r>
            <w:r w:rsidRPr="00494EB1">
              <w:t xml:space="preserve"> </w:t>
            </w:r>
            <w:r w:rsidRPr="00974505">
              <w:rPr>
                <w:lang w:val="en-US" w:eastAsia="en-US"/>
              </w:rPr>
              <w:t>ASUSTeK</w:t>
            </w:r>
            <w:r w:rsidRPr="00494EB1">
              <w:rPr>
                <w:lang w:eastAsia="en-US"/>
              </w:rPr>
              <w:t xml:space="preserve"> </w:t>
            </w:r>
            <w:r w:rsidRPr="00974505">
              <w:rPr>
                <w:lang w:val="en-US" w:eastAsia="en-US"/>
              </w:rPr>
              <w:t>P</w:t>
            </w:r>
            <w:r w:rsidRPr="00494EB1">
              <w:rPr>
                <w:lang w:eastAsia="en-US"/>
              </w:rPr>
              <w:t>8</w:t>
            </w:r>
            <w:r w:rsidRPr="00974505">
              <w:rPr>
                <w:lang w:val="en-US" w:eastAsia="en-US"/>
              </w:rPr>
              <w:t>B</w:t>
            </w:r>
            <w:r w:rsidRPr="00494EB1">
              <w:rPr>
                <w:lang w:eastAsia="en-US"/>
              </w:rPr>
              <w:t>75-</w:t>
            </w:r>
            <w:r w:rsidRPr="00974505">
              <w:rPr>
                <w:lang w:val="en-US" w:eastAsia="en-US"/>
              </w:rPr>
              <w:t>M</w:t>
            </w:r>
            <w:r w:rsidRPr="00494EB1">
              <w:rPr>
                <w:lang w:eastAsia="en-US"/>
              </w:rPr>
              <w:t xml:space="preserve"> (</w:t>
            </w:r>
            <w:r w:rsidRPr="00974505">
              <w:rPr>
                <w:lang w:val="en-US" w:eastAsia="en-US"/>
              </w:rPr>
              <w:t>RTL</w:t>
            </w:r>
            <w:r w:rsidRPr="00494EB1">
              <w:rPr>
                <w:lang w:eastAsia="en-US"/>
              </w:rPr>
              <w:t xml:space="preserve">) </w:t>
            </w:r>
            <w:r w:rsidRPr="00974505">
              <w:rPr>
                <w:lang w:val="en-US" w:eastAsia="en-US"/>
              </w:rPr>
              <w:t>LGA</w:t>
            </w:r>
            <w:r w:rsidRPr="00494EB1">
              <w:rPr>
                <w:lang w:eastAsia="en-US"/>
              </w:rPr>
              <w:t>1155 &lt;</w:t>
            </w:r>
            <w:r w:rsidRPr="00974505">
              <w:rPr>
                <w:lang w:val="en-US" w:eastAsia="en-US"/>
              </w:rPr>
              <w:t>B</w:t>
            </w:r>
            <w:r w:rsidRPr="00494EB1">
              <w:rPr>
                <w:lang w:eastAsia="en-US"/>
              </w:rPr>
              <w:t xml:space="preserve">75&gt; </w:t>
            </w:r>
            <w:r w:rsidRPr="00974505">
              <w:rPr>
                <w:lang w:val="en-US" w:eastAsia="en-US"/>
              </w:rPr>
              <w:t>PCI</w:t>
            </w:r>
            <w:r w:rsidRPr="00494EB1">
              <w:rPr>
                <w:lang w:eastAsia="en-US"/>
              </w:rPr>
              <w:t>-</w:t>
            </w:r>
            <w:r w:rsidRPr="00974505">
              <w:rPr>
                <w:lang w:val="en-US" w:eastAsia="en-US"/>
              </w:rPr>
              <w:t>E</w:t>
            </w:r>
            <w:r w:rsidRPr="00494EB1">
              <w:rPr>
                <w:lang w:eastAsia="en-US"/>
              </w:rPr>
              <w:t>+</w:t>
            </w:r>
            <w:r w:rsidRPr="00974505">
              <w:rPr>
                <w:lang w:val="en-US" w:eastAsia="en-US"/>
              </w:rPr>
              <w:t>Dsub</w:t>
            </w:r>
            <w:r w:rsidRPr="00494EB1">
              <w:rPr>
                <w:lang w:eastAsia="en-US"/>
              </w:rPr>
              <w:t>+</w:t>
            </w:r>
            <w:r w:rsidRPr="00974505">
              <w:rPr>
                <w:lang w:val="en-US" w:eastAsia="en-US"/>
              </w:rPr>
              <w:t>DVI</w:t>
            </w:r>
            <w:r w:rsidRPr="00494EB1">
              <w:rPr>
                <w:lang w:eastAsia="en-US"/>
              </w:rPr>
              <w:t>+</w:t>
            </w:r>
            <w:r w:rsidRPr="00974505">
              <w:rPr>
                <w:lang w:val="en-US" w:eastAsia="en-US"/>
              </w:rPr>
              <w:t>HDMI</w:t>
            </w:r>
            <w:r w:rsidRPr="00494EB1">
              <w:rPr>
                <w:lang w:eastAsia="en-US"/>
              </w:rPr>
              <w:t>+</w:t>
            </w:r>
            <w:r w:rsidRPr="00974505">
              <w:rPr>
                <w:lang w:val="en-US" w:eastAsia="en-US"/>
              </w:rPr>
              <w:t>GbLAN</w:t>
            </w:r>
            <w:r w:rsidRPr="00494EB1">
              <w:rPr>
                <w:lang w:eastAsia="en-US"/>
              </w:rPr>
              <w:t xml:space="preserve"> </w:t>
            </w:r>
            <w:r w:rsidRPr="00974505">
              <w:rPr>
                <w:lang w:val="en-US" w:eastAsia="en-US"/>
              </w:rPr>
              <w:t>SATA</w:t>
            </w:r>
            <w:r w:rsidRPr="00494EB1">
              <w:rPr>
                <w:lang w:eastAsia="en-US"/>
              </w:rPr>
              <w:t xml:space="preserve"> </w:t>
            </w:r>
            <w:r w:rsidRPr="00974505">
              <w:rPr>
                <w:lang w:val="en-US" w:eastAsia="en-US"/>
              </w:rPr>
              <w:t>MicroATX</w:t>
            </w:r>
            <w:r w:rsidRPr="00494EB1">
              <w:rPr>
                <w:lang w:eastAsia="en-US"/>
              </w:rPr>
              <w:t xml:space="preserve"> 4</w:t>
            </w:r>
            <w:r w:rsidRPr="00974505">
              <w:rPr>
                <w:lang w:val="en-US" w:eastAsia="en-US"/>
              </w:rPr>
              <w:t>DDR</w:t>
            </w:r>
            <w:r w:rsidRPr="00494EB1">
              <w:rPr>
                <w:lang w:eastAsia="en-US"/>
              </w:rPr>
              <w:t>-</w:t>
            </w:r>
            <w:r w:rsidRPr="00974505">
              <w:rPr>
                <w:lang w:val="en-US" w:eastAsia="en-US"/>
              </w:rPr>
              <w:t>III</w:t>
            </w:r>
            <w:r w:rsidRPr="00B66862">
              <w:rPr>
                <w:b/>
              </w:rPr>
              <w:t xml:space="preserve"> </w:t>
            </w:r>
            <w:r w:rsidRPr="00494EB1">
              <w:t xml:space="preserve">или аналог; </w:t>
            </w:r>
          </w:p>
          <w:p w:rsidR="00E10A64" w:rsidRPr="00EB2F1A" w:rsidRDefault="00E10A64" w:rsidP="00B33DCB">
            <w:pPr>
              <w:spacing w:after="60"/>
              <w:rPr>
                <w:lang w:eastAsia="en-US"/>
              </w:rPr>
            </w:pPr>
            <w:r w:rsidRPr="00B66862">
              <w:rPr>
                <w:lang w:eastAsia="en-US"/>
              </w:rPr>
              <w:t xml:space="preserve">Графика: встроенная </w:t>
            </w:r>
          </w:p>
          <w:p w:rsidR="00E10A64" w:rsidRPr="00EB2F1A" w:rsidRDefault="00E10A64" w:rsidP="00B33DCB">
            <w:pPr>
              <w:spacing w:after="60"/>
              <w:rPr>
                <w:lang w:eastAsia="en-US"/>
              </w:rPr>
            </w:pPr>
            <w:r>
              <w:rPr>
                <w:lang w:eastAsia="en-US"/>
              </w:rPr>
              <w:t>Порты</w:t>
            </w:r>
            <w:r w:rsidRPr="00EB2F1A">
              <w:rPr>
                <w:lang w:eastAsia="en-US"/>
              </w:rPr>
              <w:t xml:space="preserve">: </w:t>
            </w:r>
            <w:r w:rsidRPr="00EB2F1A">
              <w:t>1</w:t>
            </w:r>
            <w:r w:rsidRPr="00494EB1">
              <w:rPr>
                <w:lang w:val="en-US"/>
              </w:rPr>
              <w:t>x</w:t>
            </w:r>
            <w:r w:rsidRPr="00EB2F1A">
              <w:t xml:space="preserve"> </w:t>
            </w:r>
            <w:r w:rsidRPr="00494EB1">
              <w:rPr>
                <w:lang w:val="en-US"/>
              </w:rPr>
              <w:t>PS</w:t>
            </w:r>
            <w:r w:rsidRPr="00EB2F1A">
              <w:t xml:space="preserve">/2 </w:t>
            </w:r>
            <w:r>
              <w:t>клавиатура</w:t>
            </w:r>
            <w:r w:rsidRPr="00EB2F1A">
              <w:t>, 1</w:t>
            </w:r>
            <w:r w:rsidRPr="00494EB1">
              <w:rPr>
                <w:lang w:val="en-US"/>
              </w:rPr>
              <w:t>x</w:t>
            </w:r>
            <w:r w:rsidRPr="00EB2F1A">
              <w:t xml:space="preserve"> </w:t>
            </w:r>
            <w:r w:rsidRPr="00494EB1">
              <w:rPr>
                <w:lang w:val="en-US"/>
              </w:rPr>
              <w:t>PS</w:t>
            </w:r>
            <w:r w:rsidRPr="00EB2F1A">
              <w:t xml:space="preserve">/2 </w:t>
            </w:r>
            <w:r>
              <w:t>мышь</w:t>
            </w:r>
            <w:r w:rsidRPr="00EB2F1A">
              <w:t>, 2</w:t>
            </w:r>
            <w:r w:rsidRPr="00494EB1">
              <w:rPr>
                <w:lang w:val="en-US"/>
              </w:rPr>
              <w:t>x</w:t>
            </w:r>
            <w:r w:rsidRPr="00EB2F1A">
              <w:t xml:space="preserve"> </w:t>
            </w:r>
            <w:r>
              <w:rPr>
                <w:lang w:val="en-US"/>
              </w:rPr>
              <w:t>USB</w:t>
            </w:r>
            <w:r w:rsidRPr="00EB2F1A">
              <w:t xml:space="preserve"> 3.0, 4</w:t>
            </w:r>
            <w:r w:rsidRPr="00494EB1">
              <w:rPr>
                <w:lang w:val="en-US"/>
              </w:rPr>
              <w:t>x</w:t>
            </w:r>
            <w:r w:rsidRPr="00EB2F1A">
              <w:t xml:space="preserve"> </w:t>
            </w:r>
            <w:r>
              <w:rPr>
                <w:lang w:val="en-US"/>
              </w:rPr>
              <w:t>USB</w:t>
            </w:r>
            <w:r w:rsidRPr="00EB2F1A">
              <w:t xml:space="preserve"> 2.0, 1</w:t>
            </w:r>
            <w:r w:rsidRPr="00494EB1">
              <w:rPr>
                <w:lang w:val="en-US"/>
              </w:rPr>
              <w:t>x</w:t>
            </w:r>
            <w:r w:rsidRPr="00EB2F1A">
              <w:t xml:space="preserve"> </w:t>
            </w:r>
            <w:r w:rsidRPr="00494EB1">
              <w:rPr>
                <w:lang w:val="en-US"/>
              </w:rPr>
              <w:t>RJ</w:t>
            </w:r>
            <w:r w:rsidRPr="00EB2F1A">
              <w:t xml:space="preserve">-45 </w:t>
            </w:r>
            <w:r w:rsidRPr="00494EB1">
              <w:rPr>
                <w:lang w:val="en-US"/>
              </w:rPr>
              <w:t>LAN</w:t>
            </w:r>
            <w:r w:rsidRPr="00EB2F1A">
              <w:t>, 1</w:t>
            </w:r>
            <w:r w:rsidRPr="00494EB1">
              <w:rPr>
                <w:lang w:val="en-US"/>
              </w:rPr>
              <w:t>x</w:t>
            </w:r>
            <w:r w:rsidRPr="00EB2F1A">
              <w:t xml:space="preserve"> </w:t>
            </w:r>
            <w:r w:rsidRPr="00494EB1">
              <w:rPr>
                <w:lang w:val="en-US"/>
              </w:rPr>
              <w:t>VGA</w:t>
            </w:r>
            <w:r w:rsidRPr="00EB2F1A">
              <w:t xml:space="preserve"> </w:t>
            </w:r>
            <w:r>
              <w:t>монитор</w:t>
            </w:r>
            <w:r w:rsidRPr="00EB2F1A">
              <w:t>, 1</w:t>
            </w:r>
            <w:r w:rsidRPr="00494EB1">
              <w:rPr>
                <w:lang w:val="en-US"/>
              </w:rPr>
              <w:t>x</w:t>
            </w:r>
            <w:r w:rsidRPr="00EB2F1A">
              <w:t xml:space="preserve"> </w:t>
            </w:r>
            <w:r w:rsidRPr="00494EB1">
              <w:rPr>
                <w:lang w:val="en-US"/>
              </w:rPr>
              <w:t>DVI</w:t>
            </w:r>
            <w:r w:rsidRPr="00EB2F1A">
              <w:t>-</w:t>
            </w:r>
            <w:r w:rsidRPr="00494EB1">
              <w:rPr>
                <w:lang w:val="en-US"/>
              </w:rPr>
              <w:t>D</w:t>
            </w:r>
            <w:r w:rsidRPr="00EB2F1A">
              <w:t>, 1</w:t>
            </w:r>
            <w:r w:rsidRPr="00494EB1">
              <w:rPr>
                <w:lang w:val="en-US"/>
              </w:rPr>
              <w:t>x</w:t>
            </w:r>
            <w:r w:rsidRPr="00EB2F1A">
              <w:t xml:space="preserve"> </w:t>
            </w:r>
            <w:r w:rsidRPr="00494EB1">
              <w:rPr>
                <w:lang w:val="en-US"/>
              </w:rPr>
              <w:t>HDMI</w:t>
            </w:r>
            <w:r w:rsidRPr="00EB2F1A">
              <w:t xml:space="preserve">, </w:t>
            </w:r>
            <w:r w:rsidRPr="00494EB1">
              <w:rPr>
                <w:lang w:val="en-US"/>
              </w:rPr>
              <w:t>Line</w:t>
            </w:r>
            <w:r w:rsidRPr="00EB2F1A">
              <w:t>-</w:t>
            </w:r>
            <w:r w:rsidRPr="00494EB1">
              <w:rPr>
                <w:lang w:val="en-US"/>
              </w:rPr>
              <w:t>out</w:t>
            </w:r>
            <w:r w:rsidRPr="00EB2F1A">
              <w:t xml:space="preserve">, </w:t>
            </w:r>
            <w:r w:rsidRPr="00494EB1">
              <w:rPr>
                <w:lang w:val="en-US"/>
              </w:rPr>
              <w:t>Line</w:t>
            </w:r>
            <w:r w:rsidRPr="00EB2F1A">
              <w:t>-</w:t>
            </w:r>
            <w:r w:rsidRPr="00494EB1">
              <w:rPr>
                <w:lang w:val="en-US"/>
              </w:rPr>
              <w:t>in</w:t>
            </w:r>
            <w:r w:rsidRPr="00EB2F1A">
              <w:t xml:space="preserve">, </w:t>
            </w:r>
            <w:r w:rsidRPr="00494EB1">
              <w:rPr>
                <w:lang w:val="en-US"/>
              </w:rPr>
              <w:t>Mic</w:t>
            </w:r>
            <w:r w:rsidRPr="00EB2F1A">
              <w:t>-</w:t>
            </w:r>
            <w:r w:rsidRPr="00494EB1">
              <w:rPr>
                <w:lang w:val="en-US"/>
              </w:rPr>
              <w:t>in</w:t>
            </w:r>
            <w:r w:rsidRPr="00EB2F1A">
              <w:rPr>
                <w:lang w:eastAsia="en-US"/>
              </w:rPr>
              <w:t xml:space="preserve">; </w:t>
            </w:r>
          </w:p>
          <w:p w:rsidR="00E10A64" w:rsidRPr="00B66862" w:rsidRDefault="00E10A64" w:rsidP="00B33DCB">
            <w:pPr>
              <w:spacing w:after="60"/>
              <w:rPr>
                <w:lang w:eastAsia="en-US"/>
              </w:rPr>
            </w:pPr>
            <w:r>
              <w:rPr>
                <w:lang w:eastAsia="en-US"/>
              </w:rPr>
              <w:t xml:space="preserve">Слоты расширения: 2 </w:t>
            </w:r>
            <w:r w:rsidRPr="00B66862">
              <w:rPr>
                <w:lang w:eastAsia="en-US"/>
              </w:rPr>
              <w:t xml:space="preserve"> слот</w:t>
            </w:r>
            <w:r>
              <w:rPr>
                <w:lang w:eastAsia="en-US"/>
              </w:rPr>
              <w:t>а</w:t>
            </w:r>
            <w:r w:rsidRPr="00B66862">
              <w:rPr>
                <w:lang w:eastAsia="en-US"/>
              </w:rPr>
              <w:t xml:space="preserve"> PCI</w:t>
            </w:r>
            <w:r>
              <w:rPr>
                <w:lang w:eastAsia="en-US"/>
              </w:rPr>
              <w:t xml:space="preserve">, </w:t>
            </w:r>
            <w:r w:rsidRPr="00EC5A93">
              <w:rPr>
                <w:lang w:eastAsia="en-US"/>
              </w:rPr>
              <w:t>1</w:t>
            </w:r>
            <w:r>
              <w:rPr>
                <w:lang w:eastAsia="en-US"/>
              </w:rPr>
              <w:t>полноразмерный слот  PCIe x</w:t>
            </w:r>
            <w:r w:rsidRPr="00EC5A93">
              <w:rPr>
                <w:lang w:eastAsia="en-US"/>
              </w:rPr>
              <w:t>4</w:t>
            </w:r>
            <w:r w:rsidRPr="00B66862">
              <w:rPr>
                <w:lang w:eastAsia="en-US"/>
              </w:rPr>
              <w:t xml:space="preserve">, 1 полноразмерный слот PCIe x16; </w:t>
            </w:r>
          </w:p>
          <w:p w:rsidR="00E10A64" w:rsidRPr="00B66862" w:rsidRDefault="00E10A64" w:rsidP="00B33DCB">
            <w:pPr>
              <w:spacing w:after="60"/>
              <w:rPr>
                <w:lang w:eastAsia="en-US"/>
              </w:rPr>
            </w:pPr>
            <w:r w:rsidRPr="00B66862">
              <w:rPr>
                <w:lang w:eastAsia="en-US"/>
              </w:rPr>
              <w:t xml:space="preserve">Аудио: </w:t>
            </w:r>
            <w:r>
              <w:t>8-канальный HDA кодек VIA VT1708S</w:t>
            </w:r>
            <w:r w:rsidRPr="00494EB1">
              <w:t xml:space="preserve"> или аналог</w:t>
            </w:r>
            <w:r w:rsidRPr="00B66862">
              <w:rPr>
                <w:lang w:eastAsia="en-US"/>
              </w:rPr>
              <w:t xml:space="preserve">; </w:t>
            </w:r>
          </w:p>
          <w:p w:rsidR="00E10A64" w:rsidRDefault="00E10A64" w:rsidP="00B33DCB">
            <w:pPr>
              <w:spacing w:after="60"/>
            </w:pPr>
            <w:r w:rsidRPr="00B66862">
              <w:rPr>
                <w:lang w:eastAsia="en-US"/>
              </w:rPr>
              <w:t xml:space="preserve">Сетевой интерфейс: </w:t>
            </w:r>
            <w:r>
              <w:t>10/100/1000 Мбит/сек. сетевой контроллер Realtek RTL8111F</w:t>
            </w:r>
            <w:r w:rsidRPr="00B66862">
              <w:rPr>
                <w:lang w:eastAsia="en-US"/>
              </w:rPr>
              <w:t xml:space="preserve"> </w:t>
            </w:r>
            <w:r>
              <w:rPr>
                <w:lang w:eastAsia="en-US"/>
              </w:rPr>
              <w:t>или аналог;</w:t>
            </w:r>
            <w:r w:rsidRPr="00494EB1">
              <w:t xml:space="preserve"> </w:t>
            </w:r>
          </w:p>
          <w:p w:rsidR="00E10A64" w:rsidRPr="00494EB1" w:rsidRDefault="00E10A64" w:rsidP="00B33DCB">
            <w:pPr>
              <w:spacing w:after="60"/>
              <w:rPr>
                <w:lang w:eastAsia="en-US"/>
              </w:rPr>
            </w:pPr>
            <w:r w:rsidRPr="00B66862">
              <w:rPr>
                <w:lang w:eastAsia="en-US"/>
              </w:rPr>
              <w:t>С</w:t>
            </w:r>
            <w:r>
              <w:rPr>
                <w:lang w:eastAsia="en-US"/>
              </w:rPr>
              <w:t xml:space="preserve">лоты для памяти: 4  </w:t>
            </w:r>
            <w:r>
              <w:t>разъема DDR3</w:t>
            </w:r>
            <w:r>
              <w:rPr>
                <w:lang w:eastAsia="en-US"/>
              </w:rPr>
              <w:t xml:space="preserve">; </w:t>
            </w:r>
          </w:p>
          <w:p w:rsidR="00E10A64" w:rsidRPr="00B66862" w:rsidRDefault="00E10A64" w:rsidP="00B33DCB">
            <w:pPr>
              <w:spacing w:after="60"/>
              <w:rPr>
                <w:lang w:eastAsia="en-US"/>
              </w:rPr>
            </w:pPr>
            <w:r w:rsidRPr="00B66862">
              <w:rPr>
                <w:lang w:eastAsia="en-US"/>
              </w:rPr>
              <w:t>Оперативная память:  DDR</w:t>
            </w:r>
            <w:r>
              <w:rPr>
                <w:lang w:eastAsia="en-US"/>
              </w:rPr>
              <w:t xml:space="preserve">3 SDRAM  </w:t>
            </w:r>
            <w:r>
              <w:rPr>
                <w:lang w:val="en-US" w:eastAsia="en-US"/>
              </w:rPr>
              <w:t>Kingston</w:t>
            </w:r>
            <w:r w:rsidRPr="00494EB1">
              <w:rPr>
                <w:lang w:eastAsia="en-US"/>
              </w:rPr>
              <w:t xml:space="preserve"> </w:t>
            </w:r>
            <w:r>
              <w:rPr>
                <w:lang w:eastAsia="en-US"/>
              </w:rPr>
              <w:t>2х2</w:t>
            </w:r>
            <w:r w:rsidRPr="00B66862">
              <w:rPr>
                <w:lang w:eastAsia="en-US"/>
              </w:rPr>
              <w:t xml:space="preserve"> ГБ 1333 МГц</w:t>
            </w:r>
            <w:r>
              <w:rPr>
                <w:lang w:eastAsia="en-US"/>
              </w:rPr>
              <w:t xml:space="preserve">, </w:t>
            </w:r>
            <w:r w:rsidRPr="00F94D50">
              <w:t>Single Rank</w:t>
            </w:r>
            <w:r w:rsidRPr="00B66862">
              <w:rPr>
                <w:b/>
              </w:rPr>
              <w:t xml:space="preserve"> </w:t>
            </w:r>
            <w:r w:rsidRPr="00494EB1">
              <w:t>или аналог</w:t>
            </w:r>
            <w:r w:rsidRPr="00494EB1">
              <w:rPr>
                <w:lang w:eastAsia="en-US"/>
              </w:rPr>
              <w:t>;</w:t>
            </w:r>
          </w:p>
          <w:p w:rsidR="00E10A64" w:rsidRPr="00B66862" w:rsidRDefault="00E10A64" w:rsidP="00B33DCB">
            <w:pPr>
              <w:spacing w:after="60"/>
              <w:rPr>
                <w:lang w:eastAsia="en-US"/>
              </w:rPr>
            </w:pPr>
            <w:r>
              <w:rPr>
                <w:lang w:eastAsia="en-US"/>
              </w:rPr>
              <w:t xml:space="preserve">Жесткий диск:  SATA </w:t>
            </w:r>
            <w:r w:rsidRPr="00494EB1">
              <w:rPr>
                <w:lang w:eastAsia="en-US"/>
              </w:rPr>
              <w:t>500</w:t>
            </w:r>
            <w:r>
              <w:rPr>
                <w:lang w:eastAsia="en-US"/>
              </w:rPr>
              <w:t xml:space="preserve"> ГБ, 7200 об./мин, </w:t>
            </w:r>
            <w:r w:rsidRPr="00494EB1">
              <w:rPr>
                <w:lang w:eastAsia="en-US"/>
              </w:rPr>
              <w:t>6</w:t>
            </w:r>
            <w:r w:rsidRPr="00B66862">
              <w:rPr>
                <w:lang w:eastAsia="en-US"/>
              </w:rPr>
              <w:t>,0 Гб/с</w:t>
            </w:r>
            <w:r>
              <w:rPr>
                <w:lang w:eastAsia="en-US"/>
              </w:rPr>
              <w:t xml:space="preserve">, </w:t>
            </w:r>
            <w:r w:rsidRPr="00F94D50">
              <w:rPr>
                <w:lang w:eastAsia="en-US"/>
              </w:rPr>
              <w:t xml:space="preserve">уровень шума не более </w:t>
            </w:r>
            <w:r w:rsidRPr="00F94D50">
              <w:t>2.3 Бел</w:t>
            </w:r>
            <w:r w:rsidRPr="00B66862">
              <w:rPr>
                <w:lang w:eastAsia="en-US"/>
              </w:rPr>
              <w:t xml:space="preserve">; </w:t>
            </w:r>
          </w:p>
          <w:p w:rsidR="00E10A64" w:rsidRPr="00B66862" w:rsidRDefault="00E10A64" w:rsidP="00B33DCB">
            <w:pPr>
              <w:spacing w:after="60"/>
              <w:rPr>
                <w:lang w:eastAsia="en-US"/>
              </w:rPr>
            </w:pPr>
            <w:r w:rsidRPr="00B66862">
              <w:rPr>
                <w:lang w:eastAsia="en-US"/>
              </w:rPr>
              <w:t>Оптический дисковод: SATA  DVD-</w:t>
            </w:r>
            <w:r w:rsidRPr="00B66862">
              <w:rPr>
                <w:lang w:val="en-US" w:eastAsia="en-US"/>
              </w:rPr>
              <w:t>RW</w:t>
            </w:r>
            <w:r w:rsidRPr="00B66862">
              <w:rPr>
                <w:lang w:eastAsia="en-US"/>
              </w:rPr>
              <w:t xml:space="preserve">; </w:t>
            </w:r>
          </w:p>
          <w:p w:rsidR="00E10A64" w:rsidRPr="00B77419" w:rsidRDefault="00E10A64" w:rsidP="00B33DCB">
            <w:pPr>
              <w:spacing w:after="60"/>
              <w:rPr>
                <w:lang w:eastAsia="en-US"/>
              </w:rPr>
            </w:pPr>
            <w:r w:rsidRPr="00B77419">
              <w:rPr>
                <w:lang w:eastAsia="en-US"/>
              </w:rPr>
              <w:t xml:space="preserve">Корпус </w:t>
            </w:r>
            <w:r w:rsidRPr="00B77419">
              <w:rPr>
                <w:lang w:val="en-US" w:eastAsia="en-US"/>
              </w:rPr>
              <w:t>INWIN</w:t>
            </w:r>
            <w:r w:rsidRPr="00B77419">
              <w:rPr>
                <w:lang w:eastAsia="en-US"/>
              </w:rPr>
              <w:t>:</w:t>
            </w:r>
            <w:r w:rsidRPr="00B77419">
              <w:t xml:space="preserve"> </w:t>
            </w:r>
            <w:r w:rsidRPr="00B77419">
              <w:rPr>
                <w:lang w:val="en-US" w:eastAsia="en-US"/>
              </w:rPr>
              <w:t>Miditower</w:t>
            </w:r>
            <w:r w:rsidRPr="00B77419">
              <w:rPr>
                <w:lang w:eastAsia="en-US"/>
              </w:rPr>
              <w:t xml:space="preserve"> </w:t>
            </w:r>
            <w:r w:rsidRPr="00B77419">
              <w:rPr>
                <w:lang w:val="en-US" w:eastAsia="en-US"/>
              </w:rPr>
              <w:t>INWIN</w:t>
            </w:r>
            <w:r w:rsidRPr="00B77419">
              <w:rPr>
                <w:lang w:eastAsia="en-US"/>
              </w:rPr>
              <w:t xml:space="preserve"> </w:t>
            </w:r>
            <w:r w:rsidRPr="00B77419">
              <w:rPr>
                <w:lang w:val="en-US" w:eastAsia="en-US"/>
              </w:rPr>
              <w:t>EAR</w:t>
            </w:r>
            <w:r w:rsidRPr="00B77419">
              <w:rPr>
                <w:lang w:eastAsia="en-US"/>
              </w:rPr>
              <w:t>-006 (</w:t>
            </w:r>
            <w:r w:rsidRPr="00B77419">
              <w:rPr>
                <w:lang w:val="en-US" w:eastAsia="en-US"/>
              </w:rPr>
              <w:t>Black</w:t>
            </w:r>
            <w:r w:rsidRPr="00B77419">
              <w:rPr>
                <w:lang w:eastAsia="en-US"/>
              </w:rPr>
              <w:t>-</w:t>
            </w:r>
            <w:r w:rsidRPr="00B77419">
              <w:rPr>
                <w:lang w:val="en-US" w:eastAsia="en-US"/>
              </w:rPr>
              <w:t>Silver</w:t>
            </w:r>
            <w:r w:rsidRPr="00F94D50">
              <w:rPr>
                <w:lang w:eastAsia="en-US"/>
              </w:rPr>
              <w:t>) (</w:t>
            </w:r>
            <w:r w:rsidRPr="00F94D50">
              <w:t>внешних отсеков 3,5 дюйма  2; внутренних отсеков 3,5 дюйма 6; о</w:t>
            </w:r>
            <w:r>
              <w:t>тсеков 5,25 дюйма</w:t>
            </w:r>
            <w:r w:rsidRPr="00F94D50">
              <w:t xml:space="preserve"> 3</w:t>
            </w:r>
            <w:r w:rsidRPr="00F94D50">
              <w:rPr>
                <w:lang w:eastAsia="en-US"/>
              </w:rPr>
              <w:t xml:space="preserve">) </w:t>
            </w:r>
            <w:r w:rsidRPr="00F94D50">
              <w:t>Разъемы на передней панели:2</w:t>
            </w:r>
            <w:r w:rsidRPr="00F94D50">
              <w:rPr>
                <w:lang w:val="en-US"/>
              </w:rPr>
              <w:t>x</w:t>
            </w:r>
            <w:r w:rsidRPr="00F94D50">
              <w:t xml:space="preserve"> </w:t>
            </w:r>
            <w:r w:rsidRPr="00F94D50">
              <w:rPr>
                <w:lang w:val="en-US"/>
              </w:rPr>
              <w:t>USB</w:t>
            </w:r>
            <w:r w:rsidRPr="00F94D50">
              <w:t>, 2</w:t>
            </w:r>
            <w:r w:rsidRPr="00F94D50">
              <w:rPr>
                <w:lang w:val="en-US"/>
              </w:rPr>
              <w:t>x</w:t>
            </w:r>
            <w:r w:rsidRPr="00F94D50">
              <w:t xml:space="preserve"> miniJack</w:t>
            </w:r>
            <w:r w:rsidRPr="00F94D50">
              <w:rPr>
                <w:lang w:eastAsia="en-US"/>
              </w:rPr>
              <w:t xml:space="preserve">, </w:t>
            </w:r>
            <w:r w:rsidRPr="00F94D50">
              <w:rPr>
                <w:lang w:val="en-US" w:eastAsia="en-US"/>
              </w:rPr>
              <w:t>ATX</w:t>
            </w:r>
            <w:r w:rsidRPr="00F94D50">
              <w:rPr>
                <w:lang w:eastAsia="en-US"/>
              </w:rPr>
              <w:t xml:space="preserve"> 450</w:t>
            </w:r>
            <w:r w:rsidRPr="00F94D50">
              <w:rPr>
                <w:lang w:val="en-US" w:eastAsia="en-US"/>
              </w:rPr>
              <w:t>W</w:t>
            </w:r>
            <w:r>
              <w:rPr>
                <w:lang w:eastAsia="en-US"/>
              </w:rPr>
              <w:t xml:space="preserve">, </w:t>
            </w:r>
            <w:r>
              <w:t>т</w:t>
            </w:r>
            <w:r w:rsidRPr="00F94D50">
              <w:t>ребования к блоку питания: 24+8 pin, 24+4 pin, 20+4 pin</w:t>
            </w:r>
            <w:r w:rsidRPr="00B77419">
              <w:t xml:space="preserve"> или аналог</w:t>
            </w:r>
            <w:r w:rsidRPr="00B77419">
              <w:rPr>
                <w:lang w:eastAsia="en-US"/>
              </w:rPr>
              <w:t xml:space="preserve">; </w:t>
            </w:r>
          </w:p>
          <w:p w:rsidR="00E10A64" w:rsidRPr="00B66862" w:rsidRDefault="00E10A64" w:rsidP="00B33DCB">
            <w:pPr>
              <w:spacing w:after="60"/>
              <w:rPr>
                <w:lang w:eastAsia="en-US"/>
              </w:rPr>
            </w:pPr>
            <w:r w:rsidRPr="00B66862">
              <w:rPr>
                <w:lang w:eastAsia="en-US"/>
              </w:rPr>
              <w:t xml:space="preserve">Операционная система: подлинная Windows® 7 Профессиональная, 32-разрядная версия; </w:t>
            </w:r>
          </w:p>
          <w:p w:rsidR="00E10A64" w:rsidRPr="00A472C3" w:rsidRDefault="00E10A64" w:rsidP="00B33DCB">
            <w:pPr>
              <w:rPr>
                <w:lang w:eastAsia="en-US"/>
              </w:rPr>
            </w:pPr>
            <w:r w:rsidRPr="00B66862">
              <w:rPr>
                <w:lang w:eastAsia="en-US"/>
              </w:rPr>
              <w:lastRenderedPageBreak/>
              <w:t>Клавиатура</w:t>
            </w:r>
            <w:r>
              <w:t xml:space="preserve"> </w:t>
            </w:r>
            <w:r w:rsidRPr="00A472C3">
              <w:rPr>
                <w:lang w:eastAsia="en-US"/>
              </w:rPr>
              <w:t>Logitech Keyboard K120 (USB) 105КЛ</w:t>
            </w:r>
            <w:r w:rsidRPr="00494EB1">
              <w:t xml:space="preserve"> или</w:t>
            </w:r>
            <w:r w:rsidRPr="00A472C3">
              <w:t xml:space="preserve"> </w:t>
            </w:r>
            <w:r w:rsidRPr="00494EB1">
              <w:t>аналог</w:t>
            </w:r>
            <w:r w:rsidRPr="00A472C3">
              <w:rPr>
                <w:lang w:eastAsia="en-US"/>
              </w:rPr>
              <w:t>;</w:t>
            </w:r>
          </w:p>
          <w:p w:rsidR="00E10A64" w:rsidRPr="00A472C3" w:rsidRDefault="00E10A64" w:rsidP="00B33DCB">
            <w:pPr>
              <w:rPr>
                <w:lang w:val="en-US"/>
              </w:rPr>
            </w:pPr>
            <w:r>
              <w:rPr>
                <w:lang w:eastAsia="en-US"/>
              </w:rPr>
              <w:t>Мышь</w:t>
            </w:r>
            <w:r w:rsidRPr="00A472C3">
              <w:rPr>
                <w:lang w:val="en-US" w:eastAsia="en-US"/>
              </w:rPr>
              <w:t xml:space="preserve"> Logitech B110 Optical Mouse USB 3btn+Roll Black</w:t>
            </w:r>
            <w:r w:rsidRPr="00A472C3">
              <w:rPr>
                <w:lang w:val="en-US"/>
              </w:rPr>
              <w:t xml:space="preserve"> </w:t>
            </w:r>
            <w:r w:rsidRPr="00494EB1">
              <w:t>или</w:t>
            </w:r>
            <w:r w:rsidRPr="00A472C3">
              <w:rPr>
                <w:lang w:val="en-US"/>
              </w:rPr>
              <w:t xml:space="preserve"> </w:t>
            </w:r>
            <w:r w:rsidRPr="00494EB1">
              <w:t>аналог</w:t>
            </w:r>
            <w:r w:rsidRPr="00A472C3">
              <w:rPr>
                <w:lang w:val="en-US" w:eastAsia="en-US"/>
              </w:rPr>
              <w:t>;</w:t>
            </w:r>
          </w:p>
        </w:tc>
        <w:tc>
          <w:tcPr>
            <w:tcW w:w="993" w:type="dxa"/>
            <w:vAlign w:val="center"/>
          </w:tcPr>
          <w:p w:rsidR="00E10A64" w:rsidRPr="00B66862" w:rsidRDefault="00E10A64" w:rsidP="00B33DCB">
            <w:pPr>
              <w:rPr>
                <w:color w:val="000000"/>
              </w:rPr>
            </w:pPr>
            <w:r w:rsidRPr="00A472C3">
              <w:rPr>
                <w:color w:val="000000"/>
                <w:lang w:val="en-US"/>
              </w:rPr>
              <w:lastRenderedPageBreak/>
              <w:t xml:space="preserve">    </w:t>
            </w:r>
            <w:r>
              <w:rPr>
                <w:color w:val="000000"/>
              </w:rPr>
              <w:t>68</w:t>
            </w:r>
          </w:p>
        </w:tc>
      </w:tr>
      <w:tr w:rsidR="00E10A64" w:rsidRPr="00DF578C" w:rsidTr="00E10A64">
        <w:tc>
          <w:tcPr>
            <w:tcW w:w="534" w:type="dxa"/>
            <w:vAlign w:val="center"/>
          </w:tcPr>
          <w:p w:rsidR="00E10A64" w:rsidRPr="00711CD0" w:rsidRDefault="00E10A64" w:rsidP="00B33DCB">
            <w:pPr>
              <w:jc w:val="center"/>
              <w:rPr>
                <w:color w:val="000000"/>
              </w:rPr>
            </w:pPr>
            <w:r w:rsidRPr="00711CD0">
              <w:rPr>
                <w:color w:val="000000"/>
              </w:rPr>
              <w:lastRenderedPageBreak/>
              <w:t>2</w:t>
            </w:r>
          </w:p>
        </w:tc>
        <w:tc>
          <w:tcPr>
            <w:tcW w:w="2233" w:type="dxa"/>
          </w:tcPr>
          <w:p w:rsidR="00A34FB9" w:rsidRDefault="00A34FB9" w:rsidP="00B33DCB">
            <w:pPr>
              <w:rPr>
                <w:b/>
                <w:bCs/>
                <w:color w:val="000000"/>
              </w:rPr>
            </w:pPr>
          </w:p>
          <w:p w:rsidR="00E10A64" w:rsidRPr="001D56D9" w:rsidRDefault="00E10A64" w:rsidP="00B33DCB">
            <w:r w:rsidRPr="00B66862">
              <w:rPr>
                <w:b/>
                <w:bCs/>
                <w:color w:val="000000"/>
              </w:rPr>
              <w:t>Системный</w:t>
            </w:r>
            <w:r w:rsidRPr="001D56D9">
              <w:rPr>
                <w:b/>
                <w:bCs/>
                <w:color w:val="000000"/>
              </w:rPr>
              <w:t xml:space="preserve"> </w:t>
            </w:r>
            <w:r w:rsidRPr="00B66862">
              <w:rPr>
                <w:b/>
                <w:bCs/>
                <w:color w:val="000000"/>
              </w:rPr>
              <w:t>блок</w:t>
            </w:r>
            <w:r w:rsidRPr="001D56D9">
              <w:rPr>
                <w:b/>
                <w:bCs/>
                <w:color w:val="000000"/>
              </w:rPr>
              <w:t xml:space="preserve">                                                                                                   </w:t>
            </w:r>
            <w:r>
              <w:rPr>
                <w:lang w:val="en-US"/>
              </w:rPr>
              <w:t>Core</w:t>
            </w:r>
            <w:r w:rsidRPr="001D56D9">
              <w:t xml:space="preserve"> </w:t>
            </w:r>
            <w:r>
              <w:rPr>
                <w:lang w:val="en-US"/>
              </w:rPr>
              <w:t>i</w:t>
            </w:r>
            <w:r w:rsidRPr="001D56D9">
              <w:t>5 3450, 4</w:t>
            </w:r>
            <w:r>
              <w:rPr>
                <w:lang w:val="en-US"/>
              </w:rPr>
              <w:t>GB</w:t>
            </w:r>
            <w:r w:rsidRPr="001D56D9">
              <w:t xml:space="preserve"> </w:t>
            </w:r>
            <w:r>
              <w:rPr>
                <w:lang w:val="en-US"/>
              </w:rPr>
              <w:t>PC</w:t>
            </w:r>
            <w:r w:rsidRPr="001D56D9">
              <w:t>3-10600, 500</w:t>
            </w:r>
            <w:r w:rsidRPr="00B66862">
              <w:rPr>
                <w:lang w:val="en-US"/>
              </w:rPr>
              <w:t>GB</w:t>
            </w:r>
            <w:r w:rsidRPr="001D56D9">
              <w:t xml:space="preserve"> </w:t>
            </w:r>
            <w:r w:rsidRPr="00B66862">
              <w:rPr>
                <w:lang w:val="en-US"/>
              </w:rPr>
              <w:t>SATA</w:t>
            </w:r>
            <w:r w:rsidRPr="001D56D9">
              <w:t xml:space="preserve"> </w:t>
            </w:r>
            <w:r w:rsidRPr="00B66862">
              <w:rPr>
                <w:lang w:val="en-US"/>
              </w:rPr>
              <w:t>HDD</w:t>
            </w:r>
            <w:r w:rsidRPr="001D56D9">
              <w:t xml:space="preserve">, </w:t>
            </w:r>
            <w:r w:rsidRPr="00B66862">
              <w:rPr>
                <w:lang w:val="en-US"/>
              </w:rPr>
              <w:t>DVD</w:t>
            </w:r>
            <w:r w:rsidRPr="001D56D9">
              <w:t>+/-</w:t>
            </w:r>
            <w:r w:rsidRPr="00B66862">
              <w:rPr>
                <w:lang w:val="en-US"/>
              </w:rPr>
              <w:t>RW</w:t>
            </w:r>
            <w:r w:rsidRPr="001D56D9">
              <w:t xml:space="preserve">, </w:t>
            </w:r>
            <w:r w:rsidRPr="00F45807">
              <w:rPr>
                <w:lang w:val="en-US"/>
              </w:rPr>
              <w:t>NVIDIA</w:t>
            </w:r>
            <w:r w:rsidRPr="001D56D9">
              <w:t xml:space="preserve"> </w:t>
            </w:r>
            <w:r w:rsidRPr="00F45807">
              <w:rPr>
                <w:lang w:val="en-US"/>
              </w:rPr>
              <w:t>Quadro</w:t>
            </w:r>
            <w:r w:rsidRPr="001D56D9">
              <w:t xml:space="preserve"> 400, </w:t>
            </w:r>
            <w:r w:rsidRPr="00B66862">
              <w:rPr>
                <w:lang w:val="en-US"/>
              </w:rPr>
              <w:t>GigLAN</w:t>
            </w:r>
            <w:r w:rsidRPr="001D56D9">
              <w:t xml:space="preserve">, </w:t>
            </w:r>
            <w:r w:rsidRPr="00B66862">
              <w:rPr>
                <w:lang w:val="en-US"/>
              </w:rPr>
              <w:t>Win</w:t>
            </w:r>
            <w:r w:rsidRPr="001D56D9">
              <w:t>7</w:t>
            </w:r>
            <w:r w:rsidRPr="00B66862">
              <w:rPr>
                <w:lang w:val="en-US"/>
              </w:rPr>
              <w:t>Pro</w:t>
            </w:r>
            <w:r w:rsidRPr="001D56D9">
              <w:t xml:space="preserve"> 32</w:t>
            </w:r>
            <w:r w:rsidRPr="00B66862">
              <w:rPr>
                <w:lang w:val="en-US"/>
              </w:rPr>
              <w:t>bit</w:t>
            </w:r>
            <w:r w:rsidRPr="001D56D9">
              <w:t xml:space="preserve"> </w:t>
            </w:r>
            <w:r w:rsidRPr="00B66862">
              <w:rPr>
                <w:lang w:val="en-US"/>
              </w:rPr>
              <w:t>keyboard</w:t>
            </w:r>
            <w:r w:rsidRPr="001D56D9">
              <w:t xml:space="preserve">,  </w:t>
            </w:r>
            <w:r w:rsidRPr="00B66862">
              <w:rPr>
                <w:lang w:val="en-US"/>
              </w:rPr>
              <w:t>mouse</w:t>
            </w:r>
            <w:r w:rsidRPr="001D56D9">
              <w:t xml:space="preserve">, </w:t>
            </w:r>
            <w:r w:rsidRPr="00EB2F1A">
              <w:t>или</w:t>
            </w:r>
            <w:r w:rsidRPr="001D56D9">
              <w:t xml:space="preserve"> </w:t>
            </w:r>
            <w:r w:rsidRPr="00EB2F1A">
              <w:t>аналог</w:t>
            </w:r>
            <w:r w:rsidRPr="001D56D9">
              <w:t xml:space="preserve">  </w:t>
            </w:r>
          </w:p>
          <w:p w:rsidR="00E10A64" w:rsidRPr="001D56D9" w:rsidRDefault="00E10A64" w:rsidP="00B33DCB">
            <w:r w:rsidRPr="001D56D9">
              <w:rPr>
                <w:b/>
              </w:rPr>
              <w:t xml:space="preserve"> </w:t>
            </w:r>
          </w:p>
          <w:p w:rsidR="00E10A64" w:rsidRPr="001D56D9" w:rsidRDefault="00E10A64" w:rsidP="00B33DCB"/>
        </w:tc>
        <w:tc>
          <w:tcPr>
            <w:tcW w:w="6413" w:type="dxa"/>
          </w:tcPr>
          <w:p w:rsidR="00E10A64" w:rsidRPr="001D56D9" w:rsidRDefault="00E10A64" w:rsidP="00B33DCB">
            <w:pPr>
              <w:rPr>
                <w:bCs/>
              </w:rPr>
            </w:pPr>
          </w:p>
          <w:p w:rsidR="00E10A64" w:rsidRPr="00F45807" w:rsidRDefault="00E10A64" w:rsidP="00B33DCB">
            <w:pPr>
              <w:spacing w:after="60"/>
              <w:rPr>
                <w:lang w:eastAsia="en-US"/>
              </w:rPr>
            </w:pPr>
            <w:r w:rsidRPr="00F45807">
              <w:rPr>
                <w:lang w:eastAsia="en-US"/>
              </w:rPr>
              <w:t xml:space="preserve">Процессор: </w:t>
            </w:r>
            <w:r w:rsidRPr="00F45807">
              <w:rPr>
                <w:lang w:val="en-US" w:eastAsia="en-US"/>
              </w:rPr>
              <w:t>Intel</w:t>
            </w:r>
            <w:r w:rsidRPr="00F45807">
              <w:rPr>
                <w:lang w:eastAsia="en-US"/>
              </w:rPr>
              <w:t xml:space="preserve">® </w:t>
            </w:r>
            <w:r w:rsidRPr="00F45807">
              <w:rPr>
                <w:lang w:val="en-US" w:eastAsia="en-US"/>
              </w:rPr>
              <w:t>Core</w:t>
            </w:r>
            <w:r w:rsidRPr="00F45807">
              <w:rPr>
                <w:lang w:eastAsia="en-US"/>
              </w:rPr>
              <w:t xml:space="preserve">™ </w:t>
            </w:r>
            <w:r w:rsidRPr="00F45807">
              <w:rPr>
                <w:lang w:val="en-US" w:eastAsia="en-US"/>
              </w:rPr>
              <w:t>i</w:t>
            </w:r>
            <w:r w:rsidRPr="00F45807">
              <w:rPr>
                <w:lang w:eastAsia="en-US"/>
              </w:rPr>
              <w:t>5-3450 (3,10 ГГц, 6 МБ кэш-памяти</w:t>
            </w:r>
            <w:r w:rsidRPr="00256F37">
              <w:rPr>
                <w:lang w:eastAsia="en-US"/>
              </w:rPr>
              <w:t xml:space="preserve">); </w:t>
            </w:r>
            <w:r w:rsidRPr="00DF1CA5">
              <w:t>HD Graphics 2500</w:t>
            </w:r>
            <w:r w:rsidRPr="00F45807">
              <w:rPr>
                <w:lang w:eastAsia="en-US"/>
              </w:rPr>
              <w:t xml:space="preserve"> ) </w:t>
            </w:r>
            <w:r w:rsidRPr="00F45807">
              <w:rPr>
                <w:b/>
              </w:rPr>
              <w:t xml:space="preserve"> </w:t>
            </w:r>
            <w:r w:rsidRPr="00F45807">
              <w:t>или аналог</w:t>
            </w:r>
            <w:r w:rsidRPr="00F45807">
              <w:rPr>
                <w:lang w:eastAsia="en-US"/>
              </w:rPr>
              <w:t xml:space="preserve">; </w:t>
            </w:r>
          </w:p>
          <w:p w:rsidR="00E10A64" w:rsidRDefault="00E10A64" w:rsidP="00B33DCB">
            <w:pPr>
              <w:spacing w:after="60"/>
              <w:rPr>
                <w:lang w:eastAsia="en-US"/>
              </w:rPr>
            </w:pPr>
            <w:r w:rsidRPr="00F45807">
              <w:rPr>
                <w:lang w:eastAsia="en-US"/>
              </w:rPr>
              <w:t>Материнская  плата: ASUSTeK P8Q77-M (RTL) LGA1155 ( Q77) PCI-E+Dsub+DVI+DP+GbLAN SATA RAID MicroATX 4DDR-III  или аналог;</w:t>
            </w:r>
          </w:p>
          <w:p w:rsidR="00E10A64" w:rsidRPr="00720038" w:rsidRDefault="00E10A64" w:rsidP="00B33DCB">
            <w:pPr>
              <w:spacing w:after="60"/>
              <w:rPr>
                <w:lang w:eastAsia="en-US"/>
              </w:rPr>
            </w:pPr>
            <w:r w:rsidRPr="00720038">
              <w:rPr>
                <w:lang w:eastAsia="en-US"/>
              </w:rPr>
              <w:t xml:space="preserve">Технологии: </w:t>
            </w:r>
            <w:r>
              <w:t>т</w:t>
            </w:r>
            <w:r w:rsidRPr="00DF1CA5">
              <w:t xml:space="preserve">ехнология ускорения </w:t>
            </w:r>
            <w:hyperlink r:id="rId43" w:history="1">
              <w:r w:rsidRPr="00413E5E">
                <w:rPr>
                  <w:rStyle w:val="afa"/>
                  <w:color w:val="auto"/>
                  <w:u w:val="none"/>
                </w:rPr>
                <w:t>USB</w:t>
              </w:r>
            </w:hyperlink>
            <w:r w:rsidRPr="00413E5E">
              <w:t xml:space="preserve"> </w:t>
            </w:r>
            <w:r w:rsidRPr="00DF1CA5">
              <w:t xml:space="preserve">3.0, Кэширование данных на </w:t>
            </w:r>
            <w:hyperlink r:id="rId44" w:history="1">
              <w:r w:rsidRPr="00413E5E">
                <w:rPr>
                  <w:rStyle w:val="afa"/>
                  <w:color w:val="auto"/>
                  <w:u w:val="none"/>
                </w:rPr>
                <w:t>SSD</w:t>
              </w:r>
            </w:hyperlink>
            <w:r w:rsidRPr="00DF1CA5">
              <w:t xml:space="preserve">, Поддержка </w:t>
            </w:r>
            <w:hyperlink r:id="rId45" w:history="1">
              <w:r w:rsidRPr="00413E5E">
                <w:rPr>
                  <w:rStyle w:val="afa"/>
                  <w:color w:val="auto"/>
                  <w:u w:val="none"/>
                </w:rPr>
                <w:t>Virtu</w:t>
              </w:r>
            </w:hyperlink>
            <w:r w:rsidRPr="00DF1CA5">
              <w:t xml:space="preserve"> MVP</w:t>
            </w:r>
          </w:p>
          <w:p w:rsidR="00E10A64" w:rsidRPr="00F45807" w:rsidRDefault="00E10A64" w:rsidP="00B33DCB">
            <w:pPr>
              <w:spacing w:after="60"/>
              <w:rPr>
                <w:lang w:eastAsia="en-US"/>
              </w:rPr>
            </w:pPr>
            <w:r w:rsidRPr="00F45807">
              <w:rPr>
                <w:lang w:eastAsia="en-US"/>
              </w:rPr>
              <w:t xml:space="preserve">Графика: встроенная </w:t>
            </w:r>
          </w:p>
          <w:p w:rsidR="00E10A64" w:rsidRPr="00F45807" w:rsidRDefault="00E10A64" w:rsidP="00B33DCB">
            <w:pPr>
              <w:spacing w:after="60"/>
            </w:pPr>
            <w:r w:rsidRPr="00F45807">
              <w:rPr>
                <w:lang w:eastAsia="en-US"/>
              </w:rPr>
              <w:t xml:space="preserve">Порты: </w:t>
            </w:r>
            <w:r w:rsidRPr="00F45807">
              <w:t>1x PS/2 клавиатура, 1x PS/2 мышь, 2x USB 3.0, 4x USB 2.0, 1x RJ-45 LAN, 1x VGA монитор, 1x DVI-D, 1x DisplayPort, Line-out, Line-in, Mic-in</w:t>
            </w:r>
          </w:p>
          <w:p w:rsidR="00E10A64" w:rsidRPr="00F45807" w:rsidRDefault="00E10A64" w:rsidP="00B33DCB">
            <w:pPr>
              <w:spacing w:after="60"/>
              <w:rPr>
                <w:lang w:eastAsia="en-US"/>
              </w:rPr>
            </w:pPr>
            <w:r w:rsidRPr="00F45807">
              <w:rPr>
                <w:lang w:eastAsia="en-US"/>
              </w:rPr>
              <w:t xml:space="preserve">Слоты расширения: 2  слота PCI, 1полноразмерный слот  PCIe x4, 1 полноразмерный слот PCIe x16; </w:t>
            </w:r>
          </w:p>
          <w:p w:rsidR="00E10A64" w:rsidRPr="00F45807" w:rsidRDefault="00E10A64" w:rsidP="00B33DCB">
            <w:pPr>
              <w:spacing w:after="60"/>
              <w:rPr>
                <w:lang w:eastAsia="en-US"/>
              </w:rPr>
            </w:pPr>
            <w:r w:rsidRPr="00F45807">
              <w:rPr>
                <w:lang w:eastAsia="en-US"/>
              </w:rPr>
              <w:t xml:space="preserve">Аудио: </w:t>
            </w:r>
            <w:r w:rsidRPr="00F45807">
              <w:t>8-канальный HDA кодек VIA VT1708S или аналог</w:t>
            </w:r>
            <w:r w:rsidRPr="00F45807">
              <w:rPr>
                <w:lang w:eastAsia="en-US"/>
              </w:rPr>
              <w:t xml:space="preserve">; </w:t>
            </w:r>
          </w:p>
          <w:p w:rsidR="00E10A64" w:rsidRPr="00F45807" w:rsidRDefault="00E10A64" w:rsidP="00B33DCB">
            <w:pPr>
              <w:spacing w:after="60"/>
            </w:pPr>
            <w:r w:rsidRPr="00F45807">
              <w:rPr>
                <w:lang w:eastAsia="en-US"/>
              </w:rPr>
              <w:t>Сетевой интерфейс</w:t>
            </w:r>
            <w:r w:rsidRPr="00F45807">
              <w:t xml:space="preserve"> 10/100/1000 Мбит/сек. сетевой контроллер Intel 82579</w:t>
            </w:r>
            <w:r w:rsidRPr="00F45807">
              <w:rPr>
                <w:lang w:eastAsia="en-US"/>
              </w:rPr>
              <w:t xml:space="preserve"> или аналог;</w:t>
            </w:r>
            <w:r w:rsidRPr="00F45807">
              <w:t xml:space="preserve"> </w:t>
            </w:r>
          </w:p>
          <w:p w:rsidR="00E10A64" w:rsidRPr="00F45807" w:rsidRDefault="00E10A64" w:rsidP="00B33DCB">
            <w:pPr>
              <w:spacing w:after="60"/>
              <w:rPr>
                <w:lang w:eastAsia="en-US"/>
              </w:rPr>
            </w:pPr>
            <w:r w:rsidRPr="00F45807">
              <w:rPr>
                <w:lang w:eastAsia="en-US"/>
              </w:rPr>
              <w:t xml:space="preserve">Слоты для памяти: 4  </w:t>
            </w:r>
            <w:r w:rsidRPr="00F45807">
              <w:t>разъема DDR3</w:t>
            </w:r>
            <w:r w:rsidRPr="00F45807">
              <w:rPr>
                <w:lang w:eastAsia="en-US"/>
              </w:rPr>
              <w:t xml:space="preserve">; </w:t>
            </w:r>
          </w:p>
          <w:p w:rsidR="00E10A64" w:rsidRPr="00B66862" w:rsidRDefault="00E10A64" w:rsidP="00E10A64">
            <w:pPr>
              <w:spacing w:after="60"/>
              <w:rPr>
                <w:lang w:eastAsia="en-US"/>
              </w:rPr>
            </w:pPr>
            <w:r w:rsidRPr="00F45807">
              <w:rPr>
                <w:lang w:eastAsia="en-US"/>
              </w:rPr>
              <w:t xml:space="preserve">Оперативная память:  </w:t>
            </w:r>
            <w:r w:rsidRPr="00B66862">
              <w:rPr>
                <w:lang w:eastAsia="en-US"/>
              </w:rPr>
              <w:t>DDR</w:t>
            </w:r>
            <w:r>
              <w:rPr>
                <w:lang w:eastAsia="en-US"/>
              </w:rPr>
              <w:t xml:space="preserve">3 SDRAM  </w:t>
            </w:r>
            <w:r>
              <w:rPr>
                <w:lang w:val="en-US" w:eastAsia="en-US"/>
              </w:rPr>
              <w:t>Kingston</w:t>
            </w:r>
            <w:r w:rsidRPr="00494EB1">
              <w:rPr>
                <w:lang w:eastAsia="en-US"/>
              </w:rPr>
              <w:t xml:space="preserve"> </w:t>
            </w:r>
            <w:r>
              <w:rPr>
                <w:lang w:eastAsia="en-US"/>
              </w:rPr>
              <w:t>2х2</w:t>
            </w:r>
            <w:r w:rsidRPr="00B66862">
              <w:rPr>
                <w:lang w:eastAsia="en-US"/>
              </w:rPr>
              <w:t xml:space="preserve"> ГБ 1333 МГц</w:t>
            </w:r>
            <w:r>
              <w:rPr>
                <w:lang w:eastAsia="en-US"/>
              </w:rPr>
              <w:t xml:space="preserve">, </w:t>
            </w:r>
            <w:r w:rsidRPr="00F94D50">
              <w:t>Single Rank</w:t>
            </w:r>
            <w:r w:rsidRPr="00B66862">
              <w:rPr>
                <w:b/>
              </w:rPr>
              <w:t xml:space="preserve"> </w:t>
            </w:r>
            <w:r w:rsidRPr="00494EB1">
              <w:t>или аналог</w:t>
            </w:r>
            <w:r w:rsidRPr="00494EB1">
              <w:rPr>
                <w:lang w:eastAsia="en-US"/>
              </w:rPr>
              <w:t>;</w:t>
            </w:r>
          </w:p>
          <w:p w:rsidR="00E10A64" w:rsidRPr="00F45807" w:rsidRDefault="00E10A64" w:rsidP="00B33DCB">
            <w:pPr>
              <w:spacing w:after="60"/>
              <w:rPr>
                <w:lang w:eastAsia="en-US"/>
              </w:rPr>
            </w:pPr>
            <w:r>
              <w:rPr>
                <w:lang w:eastAsia="en-US"/>
              </w:rPr>
              <w:t xml:space="preserve">Жесткий диск:  SATA </w:t>
            </w:r>
            <w:r w:rsidRPr="00494EB1">
              <w:rPr>
                <w:lang w:eastAsia="en-US"/>
              </w:rPr>
              <w:t>500</w:t>
            </w:r>
            <w:r>
              <w:rPr>
                <w:lang w:eastAsia="en-US"/>
              </w:rPr>
              <w:t xml:space="preserve"> ГБ, 7200 об./мин, </w:t>
            </w:r>
            <w:r w:rsidRPr="00494EB1">
              <w:rPr>
                <w:lang w:eastAsia="en-US"/>
              </w:rPr>
              <w:t>6</w:t>
            </w:r>
            <w:r w:rsidRPr="00B66862">
              <w:rPr>
                <w:lang w:eastAsia="en-US"/>
              </w:rPr>
              <w:t>,0 Гб/с</w:t>
            </w:r>
            <w:r>
              <w:rPr>
                <w:lang w:eastAsia="en-US"/>
              </w:rPr>
              <w:t xml:space="preserve">, </w:t>
            </w:r>
            <w:r w:rsidRPr="008E5F3C">
              <w:rPr>
                <w:lang w:eastAsia="en-US"/>
              </w:rPr>
              <w:t xml:space="preserve">уровень шума не более </w:t>
            </w:r>
            <w:r w:rsidRPr="008E5F3C">
              <w:t>2.3 Бел</w:t>
            </w:r>
            <w:r w:rsidRPr="00F45807">
              <w:rPr>
                <w:lang w:eastAsia="en-US"/>
              </w:rPr>
              <w:t xml:space="preserve">; </w:t>
            </w:r>
          </w:p>
          <w:p w:rsidR="00E10A64" w:rsidRDefault="00E10A64" w:rsidP="00B33DCB">
            <w:pPr>
              <w:spacing w:after="60"/>
              <w:rPr>
                <w:lang w:eastAsia="en-US"/>
              </w:rPr>
            </w:pPr>
            <w:r w:rsidRPr="00F45807">
              <w:rPr>
                <w:lang w:eastAsia="en-US"/>
              </w:rPr>
              <w:t>Оптический дисковод: SATA  DVD-</w:t>
            </w:r>
            <w:r w:rsidRPr="00F45807">
              <w:rPr>
                <w:lang w:val="en-US" w:eastAsia="en-US"/>
              </w:rPr>
              <w:t>RW</w:t>
            </w:r>
            <w:r w:rsidRPr="00F45807">
              <w:rPr>
                <w:lang w:eastAsia="en-US"/>
              </w:rPr>
              <w:t xml:space="preserve">; </w:t>
            </w:r>
          </w:p>
          <w:p w:rsidR="00E10A64" w:rsidRDefault="00E10A64" w:rsidP="00B33DCB">
            <w:pPr>
              <w:spacing w:after="60"/>
            </w:pPr>
            <w:r>
              <w:t>Видеокарта</w:t>
            </w:r>
            <w:r w:rsidRPr="00F45807">
              <w:t xml:space="preserve">: </w:t>
            </w:r>
            <w:r w:rsidRPr="00F45807">
              <w:rPr>
                <w:lang w:val="en-US"/>
              </w:rPr>
              <w:t>SVGA</w:t>
            </w:r>
            <w:r w:rsidRPr="00F45807">
              <w:t xml:space="preserve"> 512</w:t>
            </w:r>
            <w:r w:rsidRPr="00F45807">
              <w:rPr>
                <w:lang w:val="en-US"/>
              </w:rPr>
              <w:t>Mb</w:t>
            </w:r>
            <w:r w:rsidRPr="00F45807">
              <w:t xml:space="preserve"> (</w:t>
            </w:r>
            <w:r w:rsidRPr="00F45807">
              <w:rPr>
                <w:lang w:val="en-US"/>
              </w:rPr>
              <w:t>PCI</w:t>
            </w:r>
            <w:r w:rsidRPr="00F45807">
              <w:t>-</w:t>
            </w:r>
            <w:r w:rsidRPr="00F45807">
              <w:rPr>
                <w:lang w:val="en-US"/>
              </w:rPr>
              <w:t>E</w:t>
            </w:r>
            <w:r w:rsidRPr="00F45807">
              <w:t xml:space="preserve">) </w:t>
            </w:r>
            <w:r w:rsidRPr="00F45807">
              <w:rPr>
                <w:lang w:val="en-US"/>
              </w:rPr>
              <w:t>DDR</w:t>
            </w:r>
            <w:r w:rsidRPr="00F45807">
              <w:t xml:space="preserve">-3 </w:t>
            </w:r>
            <w:r w:rsidRPr="00F45807">
              <w:rPr>
                <w:lang w:val="en-US"/>
              </w:rPr>
              <w:t>PNY</w:t>
            </w:r>
            <w:r w:rsidRPr="00F45807">
              <w:t xml:space="preserve"> </w:t>
            </w:r>
            <w:r w:rsidRPr="00F45807">
              <w:rPr>
                <w:lang w:val="en-US"/>
              </w:rPr>
              <w:t>VCQ</w:t>
            </w:r>
            <w:r w:rsidRPr="00F45807">
              <w:t>400 (</w:t>
            </w:r>
            <w:r w:rsidRPr="00F45807">
              <w:rPr>
                <w:lang w:val="en-US"/>
              </w:rPr>
              <w:t>RTL</w:t>
            </w:r>
            <w:r w:rsidRPr="00F45807">
              <w:t>) +</w:t>
            </w:r>
            <w:r w:rsidRPr="00F45807">
              <w:rPr>
                <w:lang w:val="en-US"/>
              </w:rPr>
              <w:t>DVI</w:t>
            </w:r>
            <w:r w:rsidRPr="00F45807">
              <w:t>+</w:t>
            </w:r>
            <w:r w:rsidRPr="00F45807">
              <w:rPr>
                <w:lang w:val="en-US"/>
              </w:rPr>
              <w:t>DP</w:t>
            </w:r>
            <w:r w:rsidRPr="00F45807">
              <w:t xml:space="preserve"> (</w:t>
            </w:r>
            <w:r w:rsidRPr="00F45807">
              <w:rPr>
                <w:lang w:val="en-US"/>
              </w:rPr>
              <w:t>NVIDIA</w:t>
            </w:r>
            <w:r w:rsidRPr="00F45807">
              <w:t xml:space="preserve"> </w:t>
            </w:r>
            <w:r w:rsidRPr="00F45807">
              <w:rPr>
                <w:lang w:val="en-US"/>
              </w:rPr>
              <w:t>Quadro</w:t>
            </w:r>
            <w:r w:rsidRPr="00F45807">
              <w:t xml:space="preserve"> 400)</w:t>
            </w:r>
            <w:r w:rsidRPr="00F45807">
              <w:rPr>
                <w:lang w:val="en-US"/>
              </w:rPr>
              <w:t>NVIDIA</w:t>
            </w:r>
            <w:r w:rsidRPr="00F45807">
              <w:t xml:space="preserve"> </w:t>
            </w:r>
            <w:r w:rsidRPr="00F45807">
              <w:rPr>
                <w:lang w:val="en-US"/>
              </w:rPr>
              <w:t>Quadro</w:t>
            </w:r>
            <w:r w:rsidRPr="00F45807">
              <w:t xml:space="preserve"> 400 или аналог;</w:t>
            </w:r>
          </w:p>
          <w:p w:rsidR="00E10A64" w:rsidRPr="00C005C1" w:rsidRDefault="00E10A64" w:rsidP="00B33DCB">
            <w:pPr>
              <w:spacing w:after="60"/>
              <w:rPr>
                <w:bCs/>
                <w:lang w:eastAsia="en-US"/>
              </w:rPr>
            </w:pPr>
            <w:r w:rsidRPr="00C005C1">
              <w:rPr>
                <w:bCs/>
                <w:lang w:eastAsia="en-US"/>
              </w:rPr>
              <w:t xml:space="preserve">Максимальное разрешение </w:t>
            </w:r>
            <w:r w:rsidRPr="00A4311F">
              <w:rPr>
                <w:color w:val="404040"/>
              </w:rPr>
              <w:t xml:space="preserve"> </w:t>
            </w:r>
            <w:r w:rsidRPr="00A4311F">
              <w:t>2560x1600</w:t>
            </w:r>
            <w:r>
              <w:t>,</w:t>
            </w:r>
          </w:p>
          <w:p w:rsidR="00E10A64" w:rsidRPr="00C005C1" w:rsidRDefault="00E10A64" w:rsidP="00B33DCB">
            <w:pPr>
              <w:spacing w:after="60"/>
              <w:rPr>
                <w:lang w:eastAsia="en-US"/>
              </w:rPr>
            </w:pPr>
            <w:r w:rsidRPr="00C005C1">
              <w:rPr>
                <w:lang w:eastAsia="en-US"/>
              </w:rPr>
              <w:t>Объем видеопамяти 512 Мб</w:t>
            </w:r>
            <w:r>
              <w:rPr>
                <w:lang w:eastAsia="en-US"/>
              </w:rPr>
              <w:t>;</w:t>
            </w:r>
          </w:p>
          <w:p w:rsidR="00E10A64" w:rsidRPr="00B77419" w:rsidRDefault="00E10A64" w:rsidP="00B33DCB">
            <w:pPr>
              <w:spacing w:after="60"/>
              <w:rPr>
                <w:lang w:eastAsia="en-US"/>
              </w:rPr>
            </w:pPr>
            <w:r w:rsidRPr="00B77419">
              <w:rPr>
                <w:lang w:eastAsia="en-US"/>
              </w:rPr>
              <w:t xml:space="preserve">Корпус </w:t>
            </w:r>
            <w:r w:rsidRPr="00B77419">
              <w:rPr>
                <w:lang w:val="en-US" w:eastAsia="en-US"/>
              </w:rPr>
              <w:t>INWIN</w:t>
            </w:r>
            <w:r w:rsidRPr="00B77419">
              <w:rPr>
                <w:lang w:eastAsia="en-US"/>
              </w:rPr>
              <w:t>:</w:t>
            </w:r>
            <w:r w:rsidRPr="00B77419">
              <w:t xml:space="preserve"> </w:t>
            </w:r>
            <w:r w:rsidRPr="00B77419">
              <w:rPr>
                <w:lang w:val="en-US" w:eastAsia="en-US"/>
              </w:rPr>
              <w:t>Miditower</w:t>
            </w:r>
            <w:r w:rsidRPr="00B77419">
              <w:rPr>
                <w:lang w:eastAsia="en-US"/>
              </w:rPr>
              <w:t xml:space="preserve"> </w:t>
            </w:r>
            <w:r w:rsidRPr="00B77419">
              <w:rPr>
                <w:lang w:val="en-US" w:eastAsia="en-US"/>
              </w:rPr>
              <w:t>INWIN</w:t>
            </w:r>
            <w:r w:rsidRPr="00B77419">
              <w:rPr>
                <w:lang w:eastAsia="en-US"/>
              </w:rPr>
              <w:t xml:space="preserve"> </w:t>
            </w:r>
            <w:r w:rsidRPr="00B77419">
              <w:rPr>
                <w:lang w:val="en-US" w:eastAsia="en-US"/>
              </w:rPr>
              <w:t>EAR</w:t>
            </w:r>
            <w:r w:rsidRPr="00B77419">
              <w:rPr>
                <w:lang w:eastAsia="en-US"/>
              </w:rPr>
              <w:t>-006 (</w:t>
            </w:r>
            <w:r w:rsidRPr="00B77419">
              <w:rPr>
                <w:lang w:val="en-US" w:eastAsia="en-US"/>
              </w:rPr>
              <w:t>Black</w:t>
            </w:r>
            <w:r w:rsidRPr="00B77419">
              <w:rPr>
                <w:lang w:eastAsia="en-US"/>
              </w:rPr>
              <w:t>-</w:t>
            </w:r>
            <w:r w:rsidRPr="00B77419">
              <w:rPr>
                <w:lang w:val="en-US" w:eastAsia="en-US"/>
              </w:rPr>
              <w:t>Silver</w:t>
            </w:r>
            <w:r w:rsidRPr="00F94D50">
              <w:rPr>
                <w:lang w:eastAsia="en-US"/>
              </w:rPr>
              <w:t>) (</w:t>
            </w:r>
            <w:r w:rsidRPr="00F94D50">
              <w:t>внешних отсеков 3,5 дюйма  2; внутренних отсеков 3,5 дюйма 6; о</w:t>
            </w:r>
            <w:r>
              <w:t>тсеков 5,25 дюйма</w:t>
            </w:r>
            <w:r w:rsidRPr="00F94D50">
              <w:t xml:space="preserve"> 3</w:t>
            </w:r>
            <w:r w:rsidRPr="00F94D50">
              <w:rPr>
                <w:lang w:eastAsia="en-US"/>
              </w:rPr>
              <w:t xml:space="preserve">) </w:t>
            </w:r>
            <w:r w:rsidRPr="00F94D50">
              <w:t>Разъемы на передней панели:2</w:t>
            </w:r>
            <w:r w:rsidRPr="00F94D50">
              <w:rPr>
                <w:lang w:val="en-US"/>
              </w:rPr>
              <w:t>x</w:t>
            </w:r>
            <w:r w:rsidRPr="00F94D50">
              <w:t xml:space="preserve"> </w:t>
            </w:r>
            <w:r w:rsidRPr="00F94D50">
              <w:rPr>
                <w:lang w:val="en-US"/>
              </w:rPr>
              <w:t>USB</w:t>
            </w:r>
            <w:r w:rsidRPr="00F94D50">
              <w:t>, 2</w:t>
            </w:r>
            <w:r w:rsidRPr="00F94D50">
              <w:rPr>
                <w:lang w:val="en-US"/>
              </w:rPr>
              <w:t>x</w:t>
            </w:r>
            <w:r w:rsidRPr="00F94D50">
              <w:t xml:space="preserve"> miniJack</w:t>
            </w:r>
            <w:r w:rsidRPr="00F94D50">
              <w:rPr>
                <w:lang w:eastAsia="en-US"/>
              </w:rPr>
              <w:t xml:space="preserve">, </w:t>
            </w:r>
            <w:r w:rsidRPr="00F94D50">
              <w:rPr>
                <w:lang w:val="en-US" w:eastAsia="en-US"/>
              </w:rPr>
              <w:t>ATX</w:t>
            </w:r>
            <w:r w:rsidRPr="00F94D50">
              <w:rPr>
                <w:lang w:eastAsia="en-US"/>
              </w:rPr>
              <w:t xml:space="preserve"> 450</w:t>
            </w:r>
            <w:r w:rsidRPr="00F94D50">
              <w:rPr>
                <w:lang w:val="en-US" w:eastAsia="en-US"/>
              </w:rPr>
              <w:t>W</w:t>
            </w:r>
            <w:r>
              <w:rPr>
                <w:lang w:eastAsia="en-US"/>
              </w:rPr>
              <w:t xml:space="preserve">, </w:t>
            </w:r>
            <w:r>
              <w:t>т</w:t>
            </w:r>
            <w:r w:rsidRPr="00F94D50">
              <w:t>ребования к блоку питания: 24+8 pin, 24+4 pin, 20+4 pin</w:t>
            </w:r>
            <w:r w:rsidRPr="00B77419">
              <w:t xml:space="preserve"> или аналог</w:t>
            </w:r>
            <w:r w:rsidRPr="00B77419">
              <w:rPr>
                <w:lang w:eastAsia="en-US"/>
              </w:rPr>
              <w:t xml:space="preserve">; </w:t>
            </w:r>
          </w:p>
          <w:p w:rsidR="00E10A64" w:rsidRPr="00F45807" w:rsidRDefault="00E10A64" w:rsidP="00B33DCB">
            <w:pPr>
              <w:spacing w:after="60"/>
              <w:rPr>
                <w:lang w:eastAsia="en-US"/>
              </w:rPr>
            </w:pPr>
            <w:r w:rsidRPr="00F45807">
              <w:rPr>
                <w:lang w:eastAsia="en-US"/>
              </w:rPr>
              <w:t xml:space="preserve">Операционная система: подлинная Windows® 7 Профессиональная, 32-разрядная версия; </w:t>
            </w:r>
          </w:p>
          <w:p w:rsidR="00E10A64" w:rsidRPr="00F45807" w:rsidRDefault="00E10A64" w:rsidP="00B33DCB">
            <w:pPr>
              <w:rPr>
                <w:lang w:eastAsia="en-US"/>
              </w:rPr>
            </w:pPr>
            <w:r w:rsidRPr="00F45807">
              <w:rPr>
                <w:lang w:eastAsia="en-US"/>
              </w:rPr>
              <w:t>Клавиатура</w:t>
            </w:r>
            <w:r w:rsidRPr="00F45807">
              <w:t xml:space="preserve"> </w:t>
            </w:r>
            <w:r w:rsidRPr="00F45807">
              <w:rPr>
                <w:lang w:eastAsia="en-US"/>
              </w:rPr>
              <w:t>Logitech Keyboard K120 (USB) 105КЛ</w:t>
            </w:r>
            <w:r w:rsidRPr="00F45807">
              <w:t xml:space="preserve"> или аналог</w:t>
            </w:r>
            <w:r w:rsidRPr="00F45807">
              <w:rPr>
                <w:lang w:eastAsia="en-US"/>
              </w:rPr>
              <w:t>;</w:t>
            </w:r>
          </w:p>
          <w:p w:rsidR="00E10A64" w:rsidRPr="00A472C3" w:rsidRDefault="00E10A64" w:rsidP="00B33DCB">
            <w:pPr>
              <w:rPr>
                <w:lang w:val="en-US" w:eastAsia="en-US"/>
              </w:rPr>
            </w:pPr>
            <w:r w:rsidRPr="00F45807">
              <w:rPr>
                <w:lang w:eastAsia="en-US"/>
              </w:rPr>
              <w:t>Мышь</w:t>
            </w:r>
            <w:r w:rsidRPr="00F45807">
              <w:rPr>
                <w:lang w:val="en-US" w:eastAsia="en-US"/>
              </w:rPr>
              <w:t xml:space="preserve"> Logitech B110 Optical Mouse USB 3btn+Roll Black</w:t>
            </w:r>
            <w:r w:rsidRPr="00F45807">
              <w:rPr>
                <w:lang w:val="en-US"/>
              </w:rPr>
              <w:t xml:space="preserve"> </w:t>
            </w:r>
            <w:r w:rsidRPr="00F45807">
              <w:t>или</w:t>
            </w:r>
            <w:r w:rsidRPr="00F45807">
              <w:rPr>
                <w:lang w:val="en-US"/>
              </w:rPr>
              <w:t xml:space="preserve"> </w:t>
            </w:r>
            <w:r w:rsidRPr="00F45807">
              <w:t>аналог</w:t>
            </w:r>
            <w:r w:rsidRPr="00F45807">
              <w:rPr>
                <w:lang w:val="en-US" w:eastAsia="en-US"/>
              </w:rPr>
              <w:t>;</w:t>
            </w:r>
          </w:p>
          <w:p w:rsidR="00E10A64" w:rsidRPr="00E10A64" w:rsidRDefault="00E10A64" w:rsidP="00B33DCB">
            <w:pPr>
              <w:rPr>
                <w:bCs/>
                <w:lang w:val="en-US"/>
              </w:rPr>
            </w:pPr>
          </w:p>
        </w:tc>
        <w:tc>
          <w:tcPr>
            <w:tcW w:w="993" w:type="dxa"/>
          </w:tcPr>
          <w:p w:rsidR="00E10A64" w:rsidRPr="00E10A64" w:rsidRDefault="00E10A64" w:rsidP="00B33DCB">
            <w:pPr>
              <w:spacing w:after="200" w:line="276" w:lineRule="auto"/>
              <w:rPr>
                <w:color w:val="000000"/>
                <w:lang w:val="en-US"/>
              </w:rPr>
            </w:pPr>
            <w:r w:rsidRPr="00E10A64">
              <w:rPr>
                <w:color w:val="000000"/>
                <w:lang w:val="en-US"/>
              </w:rPr>
              <w:t xml:space="preserve">     </w:t>
            </w:r>
          </w:p>
          <w:p w:rsidR="00E10A64" w:rsidRPr="00E10A64" w:rsidRDefault="00E10A64" w:rsidP="00B33DCB">
            <w:pPr>
              <w:spacing w:after="200" w:line="276" w:lineRule="auto"/>
              <w:rPr>
                <w:color w:val="000000"/>
                <w:lang w:val="en-US"/>
              </w:rPr>
            </w:pPr>
          </w:p>
          <w:p w:rsidR="00E10A64" w:rsidRPr="00B66862" w:rsidRDefault="00E10A64" w:rsidP="00B33DCB">
            <w:pPr>
              <w:spacing w:after="200" w:line="276" w:lineRule="auto"/>
              <w:jc w:val="center"/>
              <w:rPr>
                <w:rFonts w:ascii="Calibri" w:eastAsia="Calibri" w:hAnsi="Calibri"/>
                <w:sz w:val="22"/>
                <w:szCs w:val="22"/>
                <w:lang w:eastAsia="en-US"/>
              </w:rPr>
            </w:pPr>
            <w:r>
              <w:rPr>
                <w:color w:val="000000"/>
              </w:rPr>
              <w:t>5</w:t>
            </w:r>
          </w:p>
        </w:tc>
      </w:tr>
      <w:tr w:rsidR="00E10A64" w:rsidRPr="00DF578C" w:rsidTr="00E10A64">
        <w:tc>
          <w:tcPr>
            <w:tcW w:w="534" w:type="dxa"/>
            <w:vAlign w:val="center"/>
          </w:tcPr>
          <w:p w:rsidR="00E10A64" w:rsidRPr="00711CD0" w:rsidRDefault="00E10A64" w:rsidP="00B33DCB">
            <w:pPr>
              <w:jc w:val="center"/>
              <w:rPr>
                <w:color w:val="000000"/>
              </w:rPr>
            </w:pPr>
            <w:r w:rsidRPr="00711CD0">
              <w:rPr>
                <w:color w:val="000000"/>
              </w:rPr>
              <w:t>3</w:t>
            </w:r>
          </w:p>
        </w:tc>
        <w:tc>
          <w:tcPr>
            <w:tcW w:w="2233" w:type="dxa"/>
          </w:tcPr>
          <w:p w:rsidR="00E10A64" w:rsidRPr="00B66862" w:rsidRDefault="00E10A64" w:rsidP="00B33DCB">
            <w:pPr>
              <w:rPr>
                <w:b/>
              </w:rPr>
            </w:pPr>
          </w:p>
          <w:p w:rsidR="00E10A64" w:rsidRDefault="00E10A64" w:rsidP="00B33DCB">
            <w:pPr>
              <w:rPr>
                <w:b/>
                <w:i/>
              </w:rPr>
            </w:pPr>
            <w:r>
              <w:rPr>
                <w:b/>
              </w:rPr>
              <w:t>Неттоп</w:t>
            </w:r>
          </w:p>
          <w:p w:rsidR="00E10A64" w:rsidRPr="006A689A" w:rsidRDefault="00E10A64" w:rsidP="00B33DCB">
            <w:r w:rsidRPr="006A689A">
              <w:t xml:space="preserve"> </w:t>
            </w:r>
            <w:r w:rsidRPr="00DA6DCB">
              <w:rPr>
                <w:lang w:val="en-US"/>
              </w:rPr>
              <w:t>Intel</w:t>
            </w:r>
            <w:r w:rsidRPr="006A689A">
              <w:t xml:space="preserve"> </w:t>
            </w:r>
            <w:r w:rsidRPr="00DA6DCB">
              <w:rPr>
                <w:lang w:val="en-US"/>
              </w:rPr>
              <w:t>Atom</w:t>
            </w:r>
            <w:r w:rsidRPr="006A689A">
              <w:t xml:space="preserve"> </w:t>
            </w:r>
            <w:r w:rsidRPr="008421D6">
              <w:rPr>
                <w:color w:val="000000"/>
                <w:lang w:val="en-US"/>
              </w:rPr>
              <w:t>D</w:t>
            </w:r>
            <w:r w:rsidRPr="006A689A">
              <w:rPr>
                <w:color w:val="000000"/>
              </w:rPr>
              <w:t>2500</w:t>
            </w:r>
            <w:r w:rsidRPr="006A689A">
              <w:t>,   2</w:t>
            </w:r>
            <w:r w:rsidRPr="008421D6">
              <w:rPr>
                <w:lang w:val="en-US"/>
              </w:rPr>
              <w:t>GB</w:t>
            </w:r>
            <w:r w:rsidRPr="006A689A">
              <w:t>, 320</w:t>
            </w:r>
            <w:r w:rsidRPr="008421D6">
              <w:rPr>
                <w:lang w:val="en-US"/>
              </w:rPr>
              <w:t>GB</w:t>
            </w:r>
            <w:r w:rsidRPr="006A689A">
              <w:t xml:space="preserve">, </w:t>
            </w:r>
            <w:r w:rsidRPr="008421D6">
              <w:t>видео</w:t>
            </w:r>
            <w:r w:rsidRPr="006A689A">
              <w:t xml:space="preserve"> </w:t>
            </w:r>
            <w:r w:rsidRPr="008421D6">
              <w:rPr>
                <w:lang w:val="en-US"/>
              </w:rPr>
              <w:lastRenderedPageBreak/>
              <w:t>Int</w:t>
            </w:r>
            <w:r w:rsidRPr="006A689A">
              <w:t>., 3</w:t>
            </w:r>
            <w:r w:rsidRPr="008421D6">
              <w:rPr>
                <w:lang w:val="en-US"/>
              </w:rPr>
              <w:t>xUSB</w:t>
            </w:r>
            <w:r w:rsidRPr="006A689A">
              <w:t xml:space="preserve"> 2.0,1 </w:t>
            </w:r>
            <w:r w:rsidRPr="008421D6">
              <w:rPr>
                <w:lang w:val="en-US"/>
              </w:rPr>
              <w:t>USB</w:t>
            </w:r>
            <w:r w:rsidRPr="006A689A">
              <w:t xml:space="preserve"> 3.0, 1</w:t>
            </w:r>
            <w:r w:rsidRPr="008421D6">
              <w:rPr>
                <w:lang w:val="en-US"/>
              </w:rPr>
              <w:t>xeSATA</w:t>
            </w:r>
            <w:r w:rsidRPr="006A689A">
              <w:t>, 1</w:t>
            </w:r>
            <w:r w:rsidRPr="008421D6">
              <w:rPr>
                <w:lang w:val="en-US"/>
              </w:rPr>
              <w:t>xD</w:t>
            </w:r>
            <w:r w:rsidRPr="006A689A">
              <w:t>-</w:t>
            </w:r>
            <w:r w:rsidRPr="008421D6">
              <w:rPr>
                <w:lang w:val="en-US"/>
              </w:rPr>
              <w:t>Sub</w:t>
            </w:r>
            <w:r w:rsidRPr="006A689A">
              <w:t>, 1</w:t>
            </w:r>
            <w:r w:rsidRPr="008421D6">
              <w:rPr>
                <w:lang w:val="en-US"/>
              </w:rPr>
              <w:t>xHDMI</w:t>
            </w:r>
            <w:r w:rsidRPr="006A689A">
              <w:t>, 1</w:t>
            </w:r>
            <w:r w:rsidRPr="008421D6">
              <w:rPr>
                <w:lang w:val="en-US"/>
              </w:rPr>
              <w:t>xRJ</w:t>
            </w:r>
            <w:r w:rsidRPr="006A689A">
              <w:t xml:space="preserve">-45, </w:t>
            </w:r>
            <w:r w:rsidRPr="008421D6">
              <w:rPr>
                <w:lang w:val="en-US"/>
              </w:rPr>
              <w:t>Wi</w:t>
            </w:r>
            <w:r w:rsidRPr="006A689A">
              <w:t>-</w:t>
            </w:r>
            <w:r w:rsidRPr="008421D6">
              <w:rPr>
                <w:lang w:val="en-US"/>
              </w:rPr>
              <w:t>Fi</w:t>
            </w:r>
            <w:r w:rsidRPr="006A689A">
              <w:t xml:space="preserve">, </w:t>
            </w:r>
            <w:r w:rsidRPr="008421D6">
              <w:rPr>
                <w:lang w:val="en-US"/>
              </w:rPr>
              <w:t>Win</w:t>
            </w:r>
            <w:r w:rsidRPr="006A689A">
              <w:t>7</w:t>
            </w:r>
            <w:r w:rsidRPr="008421D6">
              <w:rPr>
                <w:lang w:val="en-US"/>
              </w:rPr>
              <w:t>Pro</w:t>
            </w:r>
            <w:r w:rsidRPr="006A689A">
              <w:t xml:space="preserve"> 32</w:t>
            </w:r>
            <w:r w:rsidRPr="008421D6">
              <w:rPr>
                <w:lang w:val="en-US"/>
              </w:rPr>
              <w:t>bit</w:t>
            </w:r>
            <w:r w:rsidRPr="006A689A">
              <w:t xml:space="preserve"> </w:t>
            </w:r>
            <w:r w:rsidRPr="00B66862">
              <w:rPr>
                <w:lang w:val="en-US"/>
              </w:rPr>
              <w:t>keyboard</w:t>
            </w:r>
            <w:r w:rsidRPr="006A689A">
              <w:t xml:space="preserve">,  </w:t>
            </w:r>
            <w:r w:rsidRPr="00B66862">
              <w:rPr>
                <w:lang w:val="en-US"/>
              </w:rPr>
              <w:t>mouse</w:t>
            </w:r>
          </w:p>
          <w:p w:rsidR="00E10A64" w:rsidRPr="009C27CC" w:rsidRDefault="00E10A64" w:rsidP="00B33DCB">
            <w:pPr>
              <w:rPr>
                <w:b/>
                <w:i/>
                <w:lang w:val="en-US"/>
              </w:rPr>
            </w:pPr>
            <w:r w:rsidRPr="006A689A">
              <w:t xml:space="preserve"> </w:t>
            </w:r>
            <w:r>
              <w:t>или</w:t>
            </w:r>
            <w:r w:rsidRPr="009C27CC">
              <w:rPr>
                <w:lang w:val="en-US"/>
              </w:rPr>
              <w:t xml:space="preserve"> </w:t>
            </w:r>
            <w:r>
              <w:t>аналог</w:t>
            </w:r>
          </w:p>
        </w:tc>
        <w:tc>
          <w:tcPr>
            <w:tcW w:w="6413" w:type="dxa"/>
          </w:tcPr>
          <w:p w:rsidR="00E10A64" w:rsidRPr="000059EB" w:rsidRDefault="00E10A64" w:rsidP="00B33DCB"/>
          <w:p w:rsidR="00E10A64" w:rsidRPr="008421D6" w:rsidRDefault="00E10A64" w:rsidP="00B33DCB">
            <w:r w:rsidRPr="000059EB">
              <w:t>Процессор</w:t>
            </w:r>
            <w:r>
              <w:t>:</w:t>
            </w:r>
            <w:r w:rsidRPr="000059EB">
              <w:t xml:space="preserve">   </w:t>
            </w:r>
            <w:r w:rsidRPr="008421D6">
              <w:rPr>
                <w:lang w:val="en-US"/>
              </w:rPr>
              <w:t>Intel</w:t>
            </w:r>
            <w:r w:rsidRPr="008421D6">
              <w:t xml:space="preserve"> </w:t>
            </w:r>
            <w:r w:rsidRPr="008421D6">
              <w:rPr>
                <w:lang w:val="en-US"/>
              </w:rPr>
              <w:t>Atom</w:t>
            </w:r>
            <w:r w:rsidRPr="008421D6">
              <w:t xml:space="preserve"> </w:t>
            </w:r>
            <w:r w:rsidRPr="008421D6">
              <w:rPr>
                <w:color w:val="000000"/>
              </w:rPr>
              <w:t>D2500</w:t>
            </w:r>
            <w:r w:rsidRPr="008421D6">
              <w:t xml:space="preserve"> или аналог                    Частота процессора 1860 МГц</w:t>
            </w:r>
          </w:p>
          <w:p w:rsidR="00E10A64" w:rsidRPr="008421D6" w:rsidRDefault="00E10A64" w:rsidP="00B33DCB">
            <w:r w:rsidRPr="008421D6">
              <w:t xml:space="preserve">Чипсет: Intel NM10  или аналог                                                                                                               </w:t>
            </w:r>
            <w:r w:rsidRPr="008421D6">
              <w:lastRenderedPageBreak/>
              <w:t xml:space="preserve">Объем оперативной памяти: 2ГБ                                  Жесткий диск: 320 ГБ                                         Видеоадаптер: интегрированный Intel GMA 3600или аналог                    </w:t>
            </w:r>
          </w:p>
          <w:p w:rsidR="00E10A64" w:rsidRPr="008421D6" w:rsidRDefault="00E10A64" w:rsidP="00B33DCB">
            <w:pPr>
              <w:spacing w:after="60"/>
              <w:rPr>
                <w:lang w:val="en-US"/>
              </w:rPr>
            </w:pPr>
            <w:r w:rsidRPr="008421D6">
              <w:rPr>
                <w:lang w:eastAsia="en-US"/>
              </w:rPr>
              <w:t>Порты</w:t>
            </w:r>
            <w:r w:rsidRPr="008421D6">
              <w:rPr>
                <w:lang w:val="en-US" w:eastAsia="en-US"/>
              </w:rPr>
              <w:t xml:space="preserve">: </w:t>
            </w:r>
            <w:r w:rsidRPr="008421D6">
              <w:rPr>
                <w:lang w:val="en-US"/>
              </w:rPr>
              <w:t xml:space="preserve">3x USB 2.0,1x USB 3.0, 1x RJ-45 LAN, 1x VGA </w:t>
            </w:r>
            <w:r w:rsidRPr="008421D6">
              <w:t>монитор</w:t>
            </w:r>
            <w:r w:rsidRPr="008421D6">
              <w:rPr>
                <w:lang w:val="en-US"/>
              </w:rPr>
              <w:t>, 1x HDMI, Line-out, Line-in.</w:t>
            </w:r>
          </w:p>
          <w:p w:rsidR="00E10A64" w:rsidRPr="008421D6" w:rsidRDefault="00E10A64" w:rsidP="00B33DCB">
            <w:pPr>
              <w:spacing w:after="60"/>
            </w:pPr>
            <w:r w:rsidRPr="008421D6">
              <w:rPr>
                <w:lang w:eastAsia="en-US"/>
              </w:rPr>
              <w:t>Сетевой интерфейс</w:t>
            </w:r>
            <w:r w:rsidRPr="008421D6">
              <w:t xml:space="preserve"> 10/100/1000 Мбит/сек </w:t>
            </w:r>
          </w:p>
          <w:p w:rsidR="00E10A64" w:rsidRDefault="00E10A64" w:rsidP="00B33DCB">
            <w:pPr>
              <w:spacing w:after="60"/>
            </w:pPr>
            <w:r w:rsidRPr="008421D6">
              <w:t xml:space="preserve">WiFi 802.11b/g/n </w:t>
            </w:r>
          </w:p>
          <w:p w:rsidR="00E10A64" w:rsidRDefault="00E10A64" w:rsidP="00B33DCB">
            <w:pPr>
              <w:spacing w:after="60"/>
            </w:pPr>
            <w:r>
              <w:t>Блок питания: внешний</w:t>
            </w:r>
          </w:p>
          <w:p w:rsidR="00E10A64" w:rsidRDefault="00E10A64" w:rsidP="00B33DCB">
            <w:pPr>
              <w:spacing w:after="60"/>
            </w:pPr>
            <w:r>
              <w:t>Тип корпуса: неттоп</w:t>
            </w:r>
          </w:p>
          <w:p w:rsidR="00E10A64" w:rsidRPr="000059EB" w:rsidRDefault="00E10A64" w:rsidP="00B33DCB">
            <w:pPr>
              <w:spacing w:after="60"/>
            </w:pPr>
            <w:r>
              <w:t>Подставка для неттопав комплекте</w:t>
            </w:r>
          </w:p>
          <w:p w:rsidR="00E10A64" w:rsidRPr="00F45807" w:rsidRDefault="00E10A64" w:rsidP="00B33DCB">
            <w:pPr>
              <w:spacing w:after="60"/>
              <w:rPr>
                <w:lang w:eastAsia="en-US"/>
              </w:rPr>
            </w:pPr>
            <w:r w:rsidRPr="00F45807">
              <w:rPr>
                <w:lang w:eastAsia="en-US"/>
              </w:rPr>
              <w:t xml:space="preserve">Операционная система: подлинная Windows® 7 Профессиональная, 32-разрядная версия; </w:t>
            </w:r>
          </w:p>
          <w:p w:rsidR="00E10A64" w:rsidRPr="00F45807" w:rsidRDefault="00E10A64" w:rsidP="00B33DCB">
            <w:pPr>
              <w:rPr>
                <w:lang w:eastAsia="en-US"/>
              </w:rPr>
            </w:pPr>
            <w:r w:rsidRPr="00F45807">
              <w:rPr>
                <w:lang w:eastAsia="en-US"/>
              </w:rPr>
              <w:t>Клавиатура</w:t>
            </w:r>
            <w:r w:rsidRPr="00F45807">
              <w:t xml:space="preserve"> </w:t>
            </w:r>
            <w:r w:rsidRPr="00F45807">
              <w:rPr>
                <w:lang w:eastAsia="en-US"/>
              </w:rPr>
              <w:t>Logitech Keyboard K120 (USB) 105КЛ</w:t>
            </w:r>
            <w:r w:rsidRPr="00F45807">
              <w:t xml:space="preserve"> или аналог</w:t>
            </w:r>
            <w:r w:rsidRPr="00F45807">
              <w:rPr>
                <w:lang w:eastAsia="en-US"/>
              </w:rPr>
              <w:t>;</w:t>
            </w:r>
          </w:p>
          <w:p w:rsidR="00E10A64" w:rsidRPr="00E10A64" w:rsidRDefault="00E10A64" w:rsidP="00B33DCB">
            <w:pPr>
              <w:rPr>
                <w:lang w:val="en-US" w:eastAsia="en-US"/>
              </w:rPr>
            </w:pPr>
            <w:r w:rsidRPr="00F45807">
              <w:rPr>
                <w:lang w:eastAsia="en-US"/>
              </w:rPr>
              <w:t>Мышь</w:t>
            </w:r>
            <w:r w:rsidRPr="00F45807">
              <w:rPr>
                <w:lang w:val="en-US" w:eastAsia="en-US"/>
              </w:rPr>
              <w:t xml:space="preserve"> Logitech B110 Optical Mouse USB 3btn+Roll Black</w:t>
            </w:r>
            <w:r w:rsidRPr="00F45807">
              <w:rPr>
                <w:lang w:val="en-US"/>
              </w:rPr>
              <w:t xml:space="preserve"> </w:t>
            </w:r>
            <w:r w:rsidRPr="00F45807">
              <w:t>или</w:t>
            </w:r>
            <w:r w:rsidRPr="00F45807">
              <w:rPr>
                <w:lang w:val="en-US"/>
              </w:rPr>
              <w:t xml:space="preserve"> </w:t>
            </w:r>
            <w:r w:rsidRPr="00F45807">
              <w:t>аналог</w:t>
            </w:r>
            <w:r w:rsidRPr="00F45807">
              <w:rPr>
                <w:lang w:val="en-US" w:eastAsia="en-US"/>
              </w:rPr>
              <w:t>;</w:t>
            </w:r>
          </w:p>
          <w:p w:rsidR="00E10A64" w:rsidRPr="00E10A64" w:rsidRDefault="00E10A64" w:rsidP="00B33DCB">
            <w:pPr>
              <w:rPr>
                <w:lang w:val="en-US" w:eastAsia="en-US"/>
              </w:rPr>
            </w:pPr>
          </w:p>
        </w:tc>
        <w:tc>
          <w:tcPr>
            <w:tcW w:w="993" w:type="dxa"/>
          </w:tcPr>
          <w:p w:rsidR="00E10A64" w:rsidRPr="000059EB" w:rsidRDefault="00E10A64" w:rsidP="00B33DCB">
            <w:pPr>
              <w:spacing w:after="200" w:line="276" w:lineRule="auto"/>
              <w:rPr>
                <w:color w:val="000000"/>
                <w:lang w:val="en-US"/>
              </w:rPr>
            </w:pPr>
            <w:r w:rsidRPr="000059EB">
              <w:rPr>
                <w:color w:val="000000"/>
                <w:lang w:val="en-US"/>
              </w:rPr>
              <w:lastRenderedPageBreak/>
              <w:t xml:space="preserve">     </w:t>
            </w:r>
          </w:p>
          <w:p w:rsidR="00E10A64" w:rsidRPr="00B66862" w:rsidRDefault="00E10A64" w:rsidP="00B33DCB">
            <w:pPr>
              <w:spacing w:after="200" w:line="276" w:lineRule="auto"/>
              <w:jc w:val="center"/>
              <w:rPr>
                <w:rFonts w:ascii="Calibri" w:eastAsia="Calibri" w:hAnsi="Calibri"/>
                <w:sz w:val="22"/>
                <w:szCs w:val="22"/>
                <w:lang w:eastAsia="en-US"/>
              </w:rPr>
            </w:pPr>
            <w:r>
              <w:rPr>
                <w:color w:val="000000"/>
              </w:rPr>
              <w:t>13</w:t>
            </w:r>
          </w:p>
        </w:tc>
      </w:tr>
      <w:tr w:rsidR="00E10A64" w:rsidRPr="00DF578C" w:rsidTr="00CC0073">
        <w:trPr>
          <w:trHeight w:val="3520"/>
        </w:trPr>
        <w:tc>
          <w:tcPr>
            <w:tcW w:w="534" w:type="dxa"/>
            <w:vAlign w:val="center"/>
          </w:tcPr>
          <w:p w:rsidR="00E10A64" w:rsidRPr="00711CD0" w:rsidRDefault="00E10A64" w:rsidP="00B33DCB">
            <w:pPr>
              <w:jc w:val="center"/>
              <w:rPr>
                <w:color w:val="000000"/>
              </w:rPr>
            </w:pPr>
            <w:r w:rsidRPr="00711CD0">
              <w:rPr>
                <w:color w:val="000000"/>
              </w:rPr>
              <w:lastRenderedPageBreak/>
              <w:t>4</w:t>
            </w:r>
          </w:p>
        </w:tc>
        <w:tc>
          <w:tcPr>
            <w:tcW w:w="2233" w:type="dxa"/>
          </w:tcPr>
          <w:p w:rsidR="00E10A64" w:rsidRPr="00914358" w:rsidRDefault="00E10A64" w:rsidP="00B33DCB">
            <w:pPr>
              <w:rPr>
                <w:b/>
              </w:rPr>
            </w:pPr>
          </w:p>
          <w:p w:rsidR="00E10A64" w:rsidRPr="00A34FB9" w:rsidRDefault="00E10A64" w:rsidP="00B33DCB">
            <w:pPr>
              <w:pStyle w:val="aff0"/>
              <w:rPr>
                <w:rFonts w:ascii="Times New Roman" w:hAnsi="Times New Roman"/>
                <w:sz w:val="24"/>
                <w:szCs w:val="24"/>
              </w:rPr>
            </w:pPr>
            <w:r w:rsidRPr="00A34FB9">
              <w:rPr>
                <w:rFonts w:ascii="Times New Roman" w:hAnsi="Times New Roman"/>
                <w:b/>
                <w:sz w:val="24"/>
                <w:szCs w:val="24"/>
              </w:rPr>
              <w:t xml:space="preserve">Монитор                              </w:t>
            </w:r>
            <w:r w:rsidRPr="00A34FB9">
              <w:rPr>
                <w:rFonts w:ascii="Times New Roman" w:hAnsi="Times New Roman"/>
                <w:sz w:val="24"/>
                <w:szCs w:val="24"/>
              </w:rPr>
              <w:t>20”</w:t>
            </w:r>
            <w:r w:rsidRPr="00A34FB9">
              <w:rPr>
                <w:rFonts w:ascii="Times New Roman" w:hAnsi="Times New Roman"/>
                <w:b/>
                <w:sz w:val="24"/>
                <w:szCs w:val="24"/>
              </w:rPr>
              <w:t xml:space="preserve"> </w:t>
            </w:r>
            <w:r w:rsidRPr="00A34FB9">
              <w:rPr>
                <w:rFonts w:ascii="Times New Roman" w:hAnsi="Times New Roman"/>
                <w:sz w:val="24"/>
                <w:szCs w:val="24"/>
              </w:rPr>
              <w:t>Samsung S20B300B</w:t>
            </w:r>
          </w:p>
          <w:p w:rsidR="00E10A64" w:rsidRPr="00B66862" w:rsidRDefault="00E10A64" w:rsidP="00B33DCB">
            <w:pPr>
              <w:rPr>
                <w:b/>
              </w:rPr>
            </w:pPr>
          </w:p>
        </w:tc>
        <w:tc>
          <w:tcPr>
            <w:tcW w:w="6413" w:type="dxa"/>
          </w:tcPr>
          <w:p w:rsidR="00CC0073" w:rsidRPr="00B66862" w:rsidRDefault="00CC0073" w:rsidP="00A34FB9">
            <w:pPr>
              <w:spacing w:before="100" w:beforeAutospacing="1" w:after="100" w:afterAutospacing="1"/>
            </w:pPr>
            <w:r>
              <w:t xml:space="preserve">                                                                                                         </w:t>
            </w:r>
            <w:r w:rsidR="00E10A64">
              <w:t>Диагональ 2</w:t>
            </w:r>
            <w:r w:rsidR="00E10A64" w:rsidRPr="008818FE">
              <w:t>0</w:t>
            </w:r>
            <w:r w:rsidR="00E10A64" w:rsidRPr="00B66862">
              <w:t>"</w:t>
            </w:r>
            <w:r w:rsidR="00E10A64">
              <w:t xml:space="preserve">                                                      </w:t>
            </w:r>
            <w:r w:rsidR="00A34FB9">
              <w:t xml:space="preserve">                       </w:t>
            </w:r>
            <w:r w:rsidR="00E10A64">
              <w:t xml:space="preserve">       </w:t>
            </w:r>
            <w:r w:rsidR="00E10A64" w:rsidRPr="00B66862">
              <w:t xml:space="preserve">Тип LCD-матрицы TN; </w:t>
            </w:r>
            <w:r w:rsidR="00E10A64" w:rsidRPr="008818FE">
              <w:t xml:space="preserve">                                                         </w:t>
            </w:r>
            <w:r w:rsidR="00E10A64">
              <w:t xml:space="preserve">Подсветка: WLED                        </w:t>
            </w:r>
            <w:r w:rsidR="00E10A64" w:rsidRPr="008818FE">
              <w:t xml:space="preserve">                                     </w:t>
            </w:r>
            <w:r w:rsidR="00E10A64">
              <w:t xml:space="preserve">               </w:t>
            </w:r>
            <w:r w:rsidR="00E10A64" w:rsidRPr="00B66862">
              <w:t>Яркость LCD-матрицы 250 кд/м2;</w:t>
            </w:r>
            <w:r w:rsidR="00E10A64">
              <w:t xml:space="preserve">                       </w:t>
            </w:r>
            <w:r w:rsidR="00E10A64" w:rsidRPr="00B66862">
              <w:t xml:space="preserve"> Контрастность LCD-матрицы 1000:1 </w:t>
            </w:r>
            <w:r w:rsidR="00E10A64">
              <w:t xml:space="preserve">                     </w:t>
            </w:r>
            <w:r w:rsidR="00A34FB9">
              <w:t xml:space="preserve">                    </w:t>
            </w:r>
            <w:r w:rsidR="00E10A64">
              <w:t xml:space="preserve">    </w:t>
            </w:r>
            <w:r w:rsidR="00E10A64" w:rsidRPr="00B66862">
              <w:t>Время отклика 5 мс - типичное;</w:t>
            </w:r>
            <w:r w:rsidR="00E10A64">
              <w:t xml:space="preserve">                                                       </w:t>
            </w:r>
            <w:r w:rsidR="00E10A64" w:rsidRPr="00360BDF">
              <w:t>Угол обзора LCD-матрицы</w:t>
            </w:r>
            <w:r w:rsidR="00E10A64">
              <w:t xml:space="preserve"> </w:t>
            </w:r>
            <w:r w:rsidR="00E10A64" w:rsidRPr="00360BDF">
              <w:t>170° по горизонтали, 160° по вертикали</w:t>
            </w:r>
            <w:r w:rsidR="00E10A64">
              <w:t xml:space="preserve">                                             </w:t>
            </w:r>
            <w:r w:rsidR="00A34FB9">
              <w:t xml:space="preserve">                                       </w:t>
            </w:r>
            <w:r w:rsidR="00E10A64">
              <w:t xml:space="preserve"> Разрешение LCD-матрицы 1600x900</w:t>
            </w:r>
            <w:r w:rsidR="00E10A64" w:rsidRPr="00B66862">
              <w:t xml:space="preserve">;  </w:t>
            </w:r>
            <w:r w:rsidR="00E10A64">
              <w:t xml:space="preserve">            </w:t>
            </w:r>
            <w:r w:rsidR="00A34FB9">
              <w:t xml:space="preserve">                        </w:t>
            </w:r>
            <w:r w:rsidR="00E10A64">
              <w:t xml:space="preserve">   Интерфейс монитора:  VGA,</w:t>
            </w:r>
            <w:r w:rsidR="00E10A64" w:rsidRPr="008818FE">
              <w:t xml:space="preserve"> </w:t>
            </w:r>
            <w:r w:rsidR="00E10A64">
              <w:t xml:space="preserve">DVI-D                                       </w:t>
            </w:r>
            <w:r w:rsidR="00E10A64" w:rsidRPr="00B66862">
              <w:t xml:space="preserve">Блок питания монитора встроенный; </w:t>
            </w:r>
          </w:p>
        </w:tc>
        <w:tc>
          <w:tcPr>
            <w:tcW w:w="993" w:type="dxa"/>
          </w:tcPr>
          <w:p w:rsidR="00E10A64" w:rsidRPr="008818FE" w:rsidRDefault="00E10A64" w:rsidP="00B33DCB">
            <w:pPr>
              <w:spacing w:after="200" w:line="276" w:lineRule="auto"/>
              <w:rPr>
                <w:color w:val="000000"/>
              </w:rPr>
            </w:pPr>
            <w:r w:rsidRPr="008818FE">
              <w:rPr>
                <w:color w:val="000000"/>
              </w:rPr>
              <w:t xml:space="preserve">    </w:t>
            </w:r>
          </w:p>
          <w:p w:rsidR="00E10A64" w:rsidRPr="00B66862" w:rsidRDefault="00E10A64" w:rsidP="00B33DCB">
            <w:pPr>
              <w:spacing w:after="200" w:line="276" w:lineRule="auto"/>
              <w:jc w:val="center"/>
              <w:rPr>
                <w:color w:val="000000"/>
              </w:rPr>
            </w:pPr>
            <w:r>
              <w:rPr>
                <w:color w:val="000000"/>
              </w:rPr>
              <w:t>75</w:t>
            </w:r>
          </w:p>
        </w:tc>
      </w:tr>
      <w:tr w:rsidR="00E10A64" w:rsidRPr="00DF578C" w:rsidTr="00E10A64">
        <w:trPr>
          <w:trHeight w:val="1058"/>
        </w:trPr>
        <w:tc>
          <w:tcPr>
            <w:tcW w:w="534" w:type="dxa"/>
            <w:vAlign w:val="center"/>
          </w:tcPr>
          <w:p w:rsidR="00E10A64" w:rsidRPr="00711CD0" w:rsidRDefault="00E10A64" w:rsidP="00B33DCB">
            <w:pPr>
              <w:jc w:val="center"/>
              <w:rPr>
                <w:color w:val="000000"/>
              </w:rPr>
            </w:pPr>
            <w:r w:rsidRPr="00711CD0">
              <w:rPr>
                <w:color w:val="000000"/>
              </w:rPr>
              <w:t>5</w:t>
            </w:r>
          </w:p>
        </w:tc>
        <w:tc>
          <w:tcPr>
            <w:tcW w:w="2233" w:type="dxa"/>
          </w:tcPr>
          <w:p w:rsidR="00A34FB9" w:rsidRDefault="00A34FB9" w:rsidP="00A34FB9">
            <w:pPr>
              <w:pStyle w:val="10"/>
              <w:numPr>
                <w:ilvl w:val="0"/>
                <w:numId w:val="0"/>
              </w:numPr>
              <w:jc w:val="left"/>
              <w:rPr>
                <w:b/>
              </w:rPr>
            </w:pPr>
          </w:p>
          <w:p w:rsidR="00E10A64" w:rsidRPr="00A34FB9" w:rsidRDefault="00E10A64" w:rsidP="00A34FB9">
            <w:pPr>
              <w:pStyle w:val="10"/>
              <w:numPr>
                <w:ilvl w:val="0"/>
                <w:numId w:val="0"/>
              </w:numPr>
              <w:jc w:val="left"/>
              <w:rPr>
                <w:sz w:val="20"/>
              </w:rPr>
            </w:pPr>
            <w:r w:rsidRPr="00A34FB9">
              <w:rPr>
                <w:b/>
              </w:rPr>
              <w:t xml:space="preserve">Монитор     </w:t>
            </w:r>
            <w:r w:rsidRPr="00A34FB9">
              <w:rPr>
                <w:sz w:val="20"/>
              </w:rPr>
              <w:t xml:space="preserve"> </w:t>
            </w:r>
            <w:r w:rsidRPr="00A34FB9">
              <w:rPr>
                <w:b/>
                <w:sz w:val="20"/>
              </w:rPr>
              <w:t xml:space="preserve">                        </w:t>
            </w:r>
            <w:r w:rsidRPr="00A34FB9">
              <w:t xml:space="preserve">24"  </w:t>
            </w:r>
            <w:r w:rsidRPr="00A34FB9">
              <w:rPr>
                <w:lang w:val="en-US"/>
              </w:rPr>
              <w:t>HP</w:t>
            </w:r>
            <w:r w:rsidRPr="00A34FB9">
              <w:t xml:space="preserve"> CPQ LA2405x (</w:t>
            </w:r>
            <w:r w:rsidRPr="00A34FB9">
              <w:rPr>
                <w:lang w:val="en-US"/>
              </w:rPr>
              <w:t>W</w:t>
            </w:r>
            <w:r w:rsidRPr="00A34FB9">
              <w:t>LCD, черный, 1920x1200, DisplayPort, DVI-</w:t>
            </w:r>
            <w:r w:rsidRPr="00A34FB9">
              <w:rPr>
                <w:lang w:val="en-US"/>
              </w:rPr>
              <w:t>D</w:t>
            </w:r>
            <w:r w:rsidRPr="00A34FB9">
              <w:t xml:space="preserve">, </w:t>
            </w:r>
            <w:r w:rsidRPr="00A34FB9">
              <w:rPr>
                <w:lang w:val="en-US"/>
              </w:rPr>
              <w:t>VGA</w:t>
            </w:r>
            <w:r w:rsidRPr="00A34FB9">
              <w:t>, USB2.0 )</w:t>
            </w:r>
          </w:p>
          <w:p w:rsidR="00E10A64" w:rsidRPr="00B05D4C" w:rsidRDefault="00E10A64" w:rsidP="00B33DCB">
            <w:pPr>
              <w:rPr>
                <w:b/>
                <w:bCs/>
                <w:color w:val="000000"/>
              </w:rPr>
            </w:pPr>
            <w:r w:rsidRPr="00B66862">
              <w:rPr>
                <w:b/>
              </w:rPr>
              <w:t xml:space="preserve"> </w:t>
            </w:r>
          </w:p>
        </w:tc>
        <w:tc>
          <w:tcPr>
            <w:tcW w:w="6413" w:type="dxa"/>
          </w:tcPr>
          <w:p w:rsidR="00E10A64" w:rsidRDefault="00E10A64" w:rsidP="00B33DCB">
            <w:pPr>
              <w:rPr>
                <w:bCs/>
              </w:rPr>
            </w:pPr>
          </w:p>
          <w:p w:rsidR="00E10A64" w:rsidRPr="00360BDF" w:rsidRDefault="00E10A64" w:rsidP="00B33DCB">
            <w:pPr>
              <w:rPr>
                <w:bCs/>
              </w:rPr>
            </w:pPr>
            <w:r w:rsidRPr="00360BDF">
              <w:rPr>
                <w:bCs/>
              </w:rPr>
              <w:t>Диагональ 24"</w:t>
            </w:r>
          </w:p>
          <w:p w:rsidR="00E10A64" w:rsidRPr="00360BDF" w:rsidRDefault="00E10A64" w:rsidP="00B33DCB">
            <w:pPr>
              <w:rPr>
                <w:bCs/>
              </w:rPr>
            </w:pPr>
            <w:r w:rsidRPr="00360BDF">
              <w:rPr>
                <w:bCs/>
              </w:rPr>
              <w:t xml:space="preserve">Тип LCD-матрицы TN; </w:t>
            </w:r>
          </w:p>
          <w:p w:rsidR="00E10A64" w:rsidRPr="00360BDF" w:rsidRDefault="00E10A64" w:rsidP="00B33DCB">
            <w:pPr>
              <w:rPr>
                <w:bCs/>
              </w:rPr>
            </w:pPr>
            <w:r w:rsidRPr="00360BDF">
              <w:rPr>
                <w:bCs/>
              </w:rPr>
              <w:t>Яркость LCD-матрицы 250 кд/м2;</w:t>
            </w:r>
          </w:p>
          <w:p w:rsidR="00E10A64" w:rsidRPr="00360BDF" w:rsidRDefault="00E10A64" w:rsidP="00B33DCB">
            <w:pPr>
              <w:rPr>
                <w:bCs/>
              </w:rPr>
            </w:pPr>
            <w:r w:rsidRPr="00360BDF">
              <w:rPr>
                <w:bCs/>
              </w:rPr>
              <w:t xml:space="preserve">Контрастность LCD-матрицы 1000:1 - </w:t>
            </w:r>
          </w:p>
          <w:p w:rsidR="00E10A64" w:rsidRPr="00360BDF" w:rsidRDefault="00E10A64" w:rsidP="00B33DCB">
            <w:pPr>
              <w:rPr>
                <w:bCs/>
              </w:rPr>
            </w:pPr>
            <w:r w:rsidRPr="00360BDF">
              <w:rPr>
                <w:bCs/>
              </w:rPr>
              <w:t>Время отклика 5 мс;</w:t>
            </w:r>
          </w:p>
          <w:p w:rsidR="00E10A64" w:rsidRPr="00360BDF" w:rsidRDefault="00E10A64" w:rsidP="00B33DCB">
            <w:pPr>
              <w:rPr>
                <w:bCs/>
              </w:rPr>
            </w:pPr>
            <w:r w:rsidRPr="00360BDF">
              <w:rPr>
                <w:bCs/>
              </w:rPr>
              <w:t xml:space="preserve">Разрешение LCD-матрицы </w:t>
            </w:r>
            <w:r w:rsidRPr="00360BDF">
              <w:t>1920 x 1200;</w:t>
            </w:r>
          </w:p>
          <w:p w:rsidR="00E10A64" w:rsidRPr="00360BDF" w:rsidRDefault="00E10A64" w:rsidP="00B33DCB">
            <w:pPr>
              <w:rPr>
                <w:bCs/>
              </w:rPr>
            </w:pPr>
            <w:r w:rsidRPr="00360BDF">
              <w:rPr>
                <w:bCs/>
              </w:rPr>
              <w:t xml:space="preserve">Блок питания монитора: встроенный; </w:t>
            </w:r>
          </w:p>
          <w:p w:rsidR="00E10A64" w:rsidRPr="00360BDF" w:rsidRDefault="00E10A64" w:rsidP="00B33DCB">
            <w:r w:rsidRPr="00360BDF">
              <w:t>Покрытие экрана: антибликовое</w:t>
            </w:r>
          </w:p>
          <w:p w:rsidR="00E10A64" w:rsidRPr="00360BDF" w:rsidRDefault="00E10A64" w:rsidP="00B33DCB">
            <w:r w:rsidRPr="00360BDF">
              <w:t>Формат LCD-матрицы</w:t>
            </w:r>
            <w:r>
              <w:t xml:space="preserve"> </w:t>
            </w:r>
            <w:r w:rsidRPr="00360BDF">
              <w:t xml:space="preserve">16:10 </w:t>
            </w:r>
          </w:p>
          <w:p w:rsidR="00E10A64" w:rsidRPr="00360BDF" w:rsidRDefault="00E10A64" w:rsidP="00B33DCB">
            <w:r w:rsidRPr="00360BDF">
              <w:t>Угол обзора LCD-матрицы170° по горизонтали, 160° по вертикали</w:t>
            </w:r>
          </w:p>
          <w:p w:rsidR="00E10A64" w:rsidRPr="00360BDF" w:rsidRDefault="00E10A64" w:rsidP="00B33DCB">
            <w:r w:rsidRPr="00360BDF">
              <w:t>Интерфейс: DVI-</w:t>
            </w:r>
            <w:r w:rsidRPr="00360BDF">
              <w:rPr>
                <w:lang w:val="en-US"/>
              </w:rPr>
              <w:t>D</w:t>
            </w:r>
            <w:r w:rsidRPr="00360BDF">
              <w:t>, VGA, DisplayPort</w:t>
            </w:r>
          </w:p>
          <w:p w:rsidR="00E10A64" w:rsidRDefault="00E10A64" w:rsidP="00B33DCB">
            <w:r w:rsidRPr="00360BDF">
              <w:t>Цвет: черный</w:t>
            </w:r>
          </w:p>
          <w:p w:rsidR="00E10A64" w:rsidRPr="00B66862" w:rsidRDefault="00E10A64" w:rsidP="00B33DCB"/>
        </w:tc>
        <w:tc>
          <w:tcPr>
            <w:tcW w:w="993" w:type="dxa"/>
          </w:tcPr>
          <w:p w:rsidR="00E10A64" w:rsidRPr="007A5454" w:rsidRDefault="00E10A64" w:rsidP="00B33DCB">
            <w:pPr>
              <w:spacing w:after="200" w:line="276" w:lineRule="auto"/>
              <w:rPr>
                <w:color w:val="000000"/>
              </w:rPr>
            </w:pPr>
            <w:r w:rsidRPr="007A5454">
              <w:rPr>
                <w:color w:val="000000"/>
              </w:rPr>
              <w:t xml:space="preserve">    </w:t>
            </w:r>
          </w:p>
          <w:p w:rsidR="00E10A64" w:rsidRPr="00B66862" w:rsidRDefault="00E10A64" w:rsidP="00B33DCB">
            <w:pPr>
              <w:spacing w:after="200" w:line="276" w:lineRule="auto"/>
              <w:jc w:val="center"/>
              <w:rPr>
                <w:color w:val="000000"/>
              </w:rPr>
            </w:pPr>
            <w:r w:rsidRPr="00B66862">
              <w:rPr>
                <w:color w:val="000000"/>
              </w:rPr>
              <w:t>5</w:t>
            </w:r>
          </w:p>
        </w:tc>
      </w:tr>
      <w:tr w:rsidR="00E10A64" w:rsidRPr="00DF578C" w:rsidTr="00E10A64">
        <w:trPr>
          <w:trHeight w:val="2571"/>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sidRPr="00711CD0">
              <w:rPr>
                <w:color w:val="000000"/>
              </w:rPr>
              <w:lastRenderedPageBreak/>
              <w:t>6</w:t>
            </w:r>
          </w:p>
        </w:tc>
        <w:tc>
          <w:tcPr>
            <w:tcW w:w="2233" w:type="dxa"/>
            <w:tcBorders>
              <w:top w:val="single" w:sz="4" w:space="0" w:color="auto"/>
              <w:left w:val="single" w:sz="4" w:space="0" w:color="auto"/>
              <w:bottom w:val="single" w:sz="4" w:space="0" w:color="auto"/>
              <w:right w:val="single" w:sz="4" w:space="0" w:color="auto"/>
            </w:tcBorders>
          </w:tcPr>
          <w:p w:rsidR="00A34FB9" w:rsidRPr="006A689A" w:rsidRDefault="00A34FB9" w:rsidP="00A34FB9">
            <w:pPr>
              <w:pStyle w:val="10"/>
              <w:numPr>
                <w:ilvl w:val="0"/>
                <w:numId w:val="0"/>
              </w:numPr>
              <w:jc w:val="left"/>
              <w:rPr>
                <w:b/>
                <w:lang w:val="en-US"/>
              </w:rPr>
            </w:pPr>
          </w:p>
          <w:p w:rsidR="00E10A64" w:rsidRPr="00A34FB9" w:rsidRDefault="00E10A64" w:rsidP="00A34FB9">
            <w:pPr>
              <w:pStyle w:val="10"/>
              <w:numPr>
                <w:ilvl w:val="0"/>
                <w:numId w:val="0"/>
              </w:numPr>
              <w:jc w:val="left"/>
              <w:rPr>
                <w:lang w:val="en-US"/>
              </w:rPr>
            </w:pPr>
            <w:r w:rsidRPr="00A34FB9">
              <w:rPr>
                <w:b/>
              </w:rPr>
              <w:t>Монитор</w:t>
            </w:r>
            <w:r w:rsidRPr="00A34FB9">
              <w:rPr>
                <w:b/>
                <w:lang w:val="en-US"/>
              </w:rPr>
              <w:t xml:space="preserve">      </w:t>
            </w:r>
            <w:r w:rsidRPr="00A34FB9">
              <w:rPr>
                <w:lang w:val="en-US"/>
              </w:rPr>
              <w:t xml:space="preserve">                        17"  BenQ G702AD (Silver-Black) (LCD, 1280x1024) </w:t>
            </w:r>
            <w:r w:rsidRPr="00A34FB9">
              <w:t>или</w:t>
            </w:r>
            <w:r w:rsidRPr="00A34FB9">
              <w:rPr>
                <w:lang w:val="en-US"/>
              </w:rPr>
              <w:t xml:space="preserve"> </w:t>
            </w:r>
            <w:r w:rsidRPr="00A34FB9">
              <w:t>аналог</w:t>
            </w:r>
            <w:r w:rsidRPr="00A34FB9">
              <w:rPr>
                <w:lang w:val="en-US"/>
              </w:rPr>
              <w:t xml:space="preserve"> </w:t>
            </w:r>
          </w:p>
        </w:tc>
        <w:tc>
          <w:tcPr>
            <w:tcW w:w="6413" w:type="dxa"/>
            <w:tcBorders>
              <w:top w:val="single" w:sz="4" w:space="0" w:color="auto"/>
              <w:left w:val="single" w:sz="4" w:space="0" w:color="auto"/>
              <w:bottom w:val="single" w:sz="4" w:space="0" w:color="auto"/>
              <w:right w:val="single" w:sz="4" w:space="0" w:color="auto"/>
            </w:tcBorders>
          </w:tcPr>
          <w:p w:rsidR="00E10A64" w:rsidRPr="00E10A64" w:rsidRDefault="00E10A64" w:rsidP="00B33DCB">
            <w:pPr>
              <w:rPr>
                <w:bCs/>
                <w:lang w:val="en-US"/>
              </w:rPr>
            </w:pPr>
          </w:p>
          <w:p w:rsidR="00E10A64" w:rsidRPr="00360BDF" w:rsidRDefault="00E10A64" w:rsidP="00B33DCB">
            <w:pPr>
              <w:rPr>
                <w:bCs/>
              </w:rPr>
            </w:pPr>
            <w:r>
              <w:rPr>
                <w:bCs/>
              </w:rPr>
              <w:t>Диагональ 17</w:t>
            </w:r>
            <w:r w:rsidRPr="00360BDF">
              <w:rPr>
                <w:bCs/>
              </w:rPr>
              <w:t>"</w:t>
            </w:r>
          </w:p>
          <w:p w:rsidR="00E10A64" w:rsidRPr="00360BDF" w:rsidRDefault="00E10A64" w:rsidP="00B33DCB">
            <w:pPr>
              <w:rPr>
                <w:bCs/>
              </w:rPr>
            </w:pPr>
            <w:r w:rsidRPr="00360BDF">
              <w:rPr>
                <w:bCs/>
              </w:rPr>
              <w:t xml:space="preserve">Тип LCD-матрицы TN; </w:t>
            </w:r>
          </w:p>
          <w:p w:rsidR="00E10A64" w:rsidRPr="00360BDF" w:rsidRDefault="00E10A64" w:rsidP="00B33DCB">
            <w:pPr>
              <w:rPr>
                <w:bCs/>
              </w:rPr>
            </w:pPr>
            <w:r w:rsidRPr="00360BDF">
              <w:rPr>
                <w:bCs/>
              </w:rPr>
              <w:t>Яркость LCD-матрицы 250 кд/м2;</w:t>
            </w:r>
          </w:p>
          <w:p w:rsidR="00E10A64" w:rsidRPr="00360BDF" w:rsidRDefault="00E10A64" w:rsidP="00B33DCB">
            <w:pPr>
              <w:rPr>
                <w:bCs/>
              </w:rPr>
            </w:pPr>
            <w:r>
              <w:rPr>
                <w:bCs/>
              </w:rPr>
              <w:t>Контрастность LCD-матрицы статическая 700:1;</w:t>
            </w:r>
          </w:p>
          <w:p w:rsidR="00E10A64" w:rsidRPr="00360BDF" w:rsidRDefault="00E10A64" w:rsidP="00B33DCB">
            <w:pPr>
              <w:rPr>
                <w:bCs/>
              </w:rPr>
            </w:pPr>
            <w:r w:rsidRPr="00360BDF">
              <w:rPr>
                <w:bCs/>
              </w:rPr>
              <w:t>Время отклика 5 мс;</w:t>
            </w:r>
          </w:p>
          <w:p w:rsidR="00E10A64" w:rsidRPr="00360BDF" w:rsidRDefault="00E10A64" w:rsidP="00B33DCB">
            <w:pPr>
              <w:rPr>
                <w:bCs/>
              </w:rPr>
            </w:pPr>
            <w:r w:rsidRPr="00360BDF">
              <w:rPr>
                <w:bCs/>
              </w:rPr>
              <w:t xml:space="preserve">Разрешение LCD-матрицы </w:t>
            </w:r>
            <w:r>
              <w:t>1280 x 1024</w:t>
            </w:r>
            <w:r w:rsidRPr="00360BDF">
              <w:t>;</w:t>
            </w:r>
          </w:p>
          <w:p w:rsidR="00E10A64" w:rsidRPr="00360BDF" w:rsidRDefault="00E10A64" w:rsidP="00B33DCB">
            <w:pPr>
              <w:rPr>
                <w:bCs/>
              </w:rPr>
            </w:pPr>
            <w:r w:rsidRPr="00360BDF">
              <w:rPr>
                <w:bCs/>
              </w:rPr>
              <w:t xml:space="preserve">Блок питания монитора: встроенный; </w:t>
            </w:r>
          </w:p>
          <w:p w:rsidR="00E10A64" w:rsidRPr="00360BDF" w:rsidRDefault="00E10A64" w:rsidP="00B33DCB">
            <w:r>
              <w:t>Покрытие экрана: матовое</w:t>
            </w:r>
          </w:p>
          <w:p w:rsidR="00E10A64" w:rsidRPr="00360BDF" w:rsidRDefault="00E10A64" w:rsidP="00B33DCB">
            <w:r>
              <w:t>Формат LCD-матрицы 5:4</w:t>
            </w:r>
            <w:r w:rsidRPr="00360BDF">
              <w:t xml:space="preserve"> </w:t>
            </w:r>
          </w:p>
          <w:p w:rsidR="00E10A64" w:rsidRPr="00360BDF" w:rsidRDefault="00E10A64" w:rsidP="00B33DCB">
            <w:r>
              <w:t>Угол обзора LCD-матрицы16</w:t>
            </w:r>
            <w:r w:rsidRPr="00360BDF">
              <w:t>0° по горизонтали, 160° по вертикали</w:t>
            </w:r>
          </w:p>
          <w:p w:rsidR="00E10A64" w:rsidRPr="00360BDF" w:rsidRDefault="00E10A64" w:rsidP="00B33DCB">
            <w:r>
              <w:t>Интерфейс: VGA</w:t>
            </w:r>
          </w:p>
          <w:p w:rsidR="00E10A64" w:rsidRPr="00E10A64" w:rsidRDefault="00E10A64" w:rsidP="00B33DCB">
            <w:r w:rsidRPr="00360BDF">
              <w:t>Цвет: черный</w:t>
            </w:r>
          </w:p>
          <w:p w:rsidR="00E10A64" w:rsidRPr="003B1BE6" w:rsidRDefault="00E10A64" w:rsidP="00B33DCB">
            <w:r w:rsidRPr="003B1BE6">
              <w:t xml:space="preserve">Углы наклона монитора: -5° ~ 20°;  </w:t>
            </w:r>
          </w:p>
          <w:p w:rsidR="00E10A64" w:rsidRPr="003B1BE6" w:rsidRDefault="00E10A64" w:rsidP="00B33DCB">
            <w:r w:rsidRPr="003B1BE6">
              <w:t>Блок питания монитора: Встроенный ;</w:t>
            </w:r>
          </w:p>
          <w:p w:rsidR="00E10A64" w:rsidRDefault="00E10A64" w:rsidP="00B33DCB">
            <w:r w:rsidRPr="003B1BE6">
              <w:t>Потребление энергии: не более 35 Ватт.</w:t>
            </w:r>
          </w:p>
          <w:p w:rsidR="00CC0073" w:rsidRPr="00B66862" w:rsidRDefault="00CC0073" w:rsidP="00B33DCB"/>
        </w:tc>
        <w:tc>
          <w:tcPr>
            <w:tcW w:w="993" w:type="dxa"/>
            <w:tcBorders>
              <w:top w:val="single" w:sz="4" w:space="0" w:color="auto"/>
              <w:left w:val="single" w:sz="4" w:space="0" w:color="auto"/>
              <w:bottom w:val="single" w:sz="4" w:space="0" w:color="auto"/>
              <w:right w:val="single" w:sz="4" w:space="0" w:color="auto"/>
            </w:tcBorders>
          </w:tcPr>
          <w:p w:rsidR="00E10A64" w:rsidRPr="00B66862" w:rsidRDefault="00E10A64" w:rsidP="00B33DCB">
            <w:pPr>
              <w:spacing w:after="200" w:line="276" w:lineRule="auto"/>
              <w:rPr>
                <w:color w:val="000000"/>
              </w:rPr>
            </w:pPr>
            <w:r w:rsidRPr="00B66862">
              <w:rPr>
                <w:color w:val="000000"/>
              </w:rPr>
              <w:t xml:space="preserve">     </w:t>
            </w:r>
          </w:p>
          <w:p w:rsidR="00E10A64" w:rsidRPr="00B66862" w:rsidRDefault="00E10A64" w:rsidP="00B33DCB">
            <w:pPr>
              <w:spacing w:after="200" w:line="276" w:lineRule="auto"/>
              <w:rPr>
                <w:color w:val="000000"/>
              </w:rPr>
            </w:pPr>
          </w:p>
          <w:p w:rsidR="00E10A64" w:rsidRPr="00B66862" w:rsidRDefault="00E10A64" w:rsidP="00B33DCB">
            <w:pPr>
              <w:spacing w:after="200" w:line="276" w:lineRule="auto"/>
              <w:jc w:val="center"/>
              <w:rPr>
                <w:color w:val="000000"/>
              </w:rPr>
            </w:pPr>
            <w:r>
              <w:rPr>
                <w:color w:val="000000"/>
              </w:rPr>
              <w:t>13</w:t>
            </w:r>
          </w:p>
        </w:tc>
      </w:tr>
      <w:tr w:rsidR="00E10A64" w:rsidRPr="00D9716B" w:rsidTr="00E10A64">
        <w:trPr>
          <w:trHeight w:val="841"/>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sidRPr="00711CD0">
              <w:rPr>
                <w:color w:val="000000"/>
              </w:rPr>
              <w:t>7</w:t>
            </w:r>
          </w:p>
        </w:tc>
        <w:tc>
          <w:tcPr>
            <w:tcW w:w="2233" w:type="dxa"/>
            <w:tcBorders>
              <w:top w:val="single" w:sz="4" w:space="0" w:color="auto"/>
              <w:left w:val="single" w:sz="4" w:space="0" w:color="auto"/>
              <w:bottom w:val="single" w:sz="4" w:space="0" w:color="auto"/>
              <w:right w:val="single" w:sz="4" w:space="0" w:color="auto"/>
            </w:tcBorders>
          </w:tcPr>
          <w:p w:rsidR="00E10A64" w:rsidRPr="00914358" w:rsidRDefault="00E10A64" w:rsidP="00B33DCB">
            <w:pPr>
              <w:rPr>
                <w:b/>
              </w:rPr>
            </w:pPr>
          </w:p>
          <w:p w:rsidR="00E10A64" w:rsidRPr="00CC0073" w:rsidRDefault="00E10A64" w:rsidP="00B33DCB">
            <w:pPr>
              <w:rPr>
                <w:b/>
                <w:i/>
              </w:rPr>
            </w:pPr>
            <w:r w:rsidRPr="00CC0073">
              <w:rPr>
                <w:b/>
              </w:rPr>
              <w:t>Источник бесперебойного питания</w:t>
            </w:r>
          </w:p>
          <w:p w:rsidR="00E10A64" w:rsidRPr="00CC0073" w:rsidRDefault="00E10A64" w:rsidP="00B33DCB">
            <w:pPr>
              <w:rPr>
                <w:rFonts w:cs="Arial"/>
                <w:b/>
              </w:rPr>
            </w:pPr>
            <w:r w:rsidRPr="00CC0073">
              <w:t xml:space="preserve"> </w:t>
            </w:r>
            <w:r w:rsidRPr="00CC0073">
              <w:rPr>
                <w:lang w:val="en-US"/>
              </w:rPr>
              <w:t>APC</w:t>
            </w:r>
            <w:r w:rsidRPr="00CC0073">
              <w:t xml:space="preserve"> </w:t>
            </w:r>
            <w:r w:rsidRPr="00CC0073">
              <w:rPr>
                <w:lang w:val="en-US"/>
              </w:rPr>
              <w:t>Back</w:t>
            </w:r>
            <w:r w:rsidRPr="00CC0073">
              <w:t>-</w:t>
            </w:r>
            <w:r w:rsidRPr="00CC0073">
              <w:rPr>
                <w:lang w:val="en-US"/>
              </w:rPr>
              <w:t>UPS</w:t>
            </w:r>
            <w:r w:rsidRPr="00CC0073">
              <w:t xml:space="preserve"> </w:t>
            </w:r>
            <w:r w:rsidRPr="00CC0073">
              <w:rPr>
                <w:lang w:val="en-US"/>
              </w:rPr>
              <w:t>ES</w:t>
            </w:r>
            <w:r w:rsidRPr="00CC0073">
              <w:t xml:space="preserve"> 550</w:t>
            </w:r>
            <w:r w:rsidRPr="00CC0073">
              <w:rPr>
                <w:lang w:val="en-US"/>
              </w:rPr>
              <w:t>VA</w:t>
            </w:r>
            <w:r w:rsidRPr="00CC0073">
              <w:rPr>
                <w:b/>
              </w:rPr>
              <w:t xml:space="preserve"> </w:t>
            </w:r>
          </w:p>
          <w:p w:rsidR="00E10A64" w:rsidRPr="00914358" w:rsidRDefault="00E10A64" w:rsidP="00B33DCB">
            <w:pPr>
              <w:rPr>
                <w:rFonts w:ascii="Arial" w:hAnsi="Arial" w:cs="Arial"/>
                <w:b/>
                <w:i/>
                <w:sz w:val="16"/>
                <w:szCs w:val="16"/>
              </w:rPr>
            </w:pPr>
          </w:p>
          <w:p w:rsidR="00E10A64" w:rsidRPr="00914358" w:rsidRDefault="00E10A64" w:rsidP="00B33DCB"/>
        </w:tc>
        <w:tc>
          <w:tcPr>
            <w:tcW w:w="6413" w:type="dxa"/>
            <w:tcBorders>
              <w:top w:val="single" w:sz="4" w:space="0" w:color="auto"/>
              <w:left w:val="single" w:sz="4" w:space="0" w:color="auto"/>
              <w:bottom w:val="single" w:sz="4" w:space="0" w:color="auto"/>
              <w:right w:val="single" w:sz="4" w:space="0" w:color="auto"/>
            </w:tcBorders>
          </w:tcPr>
          <w:p w:rsidR="00E10A64" w:rsidRDefault="00E10A64" w:rsidP="00B33DCB"/>
          <w:p w:rsidR="00E10A64" w:rsidRPr="00914358" w:rsidRDefault="00E10A64" w:rsidP="00B33DCB">
            <w:r>
              <w:t>Мощность  - 330 Ватт/550</w:t>
            </w:r>
            <w:r w:rsidRPr="00914358">
              <w:t xml:space="preserve">ВА </w:t>
            </w:r>
          </w:p>
          <w:p w:rsidR="00E10A64" w:rsidRPr="00914358" w:rsidRDefault="00E10A64" w:rsidP="00B33DCB">
            <w:r w:rsidRPr="00914358">
              <w:t>Напряжение питания - 230V</w:t>
            </w:r>
          </w:p>
          <w:p w:rsidR="00E10A64" w:rsidRPr="00914358" w:rsidRDefault="00E10A64" w:rsidP="00B33DCB">
            <w:pPr>
              <w:spacing w:after="200" w:line="276" w:lineRule="auto"/>
              <w:rPr>
                <w:bCs/>
                <w:color w:val="000000"/>
              </w:rPr>
            </w:pPr>
            <w:r w:rsidRPr="00914358">
              <w:rPr>
                <w:bCs/>
                <w:color w:val="000000"/>
              </w:rPr>
              <w:t>Выходные соединения:  Schuko CEE 7 (защи</w:t>
            </w:r>
            <w:r>
              <w:rPr>
                <w:bCs/>
                <w:color w:val="000000"/>
              </w:rPr>
              <w:t>та от всплесков напряжения) 4</w:t>
            </w:r>
            <w:r w:rsidRPr="00914358">
              <w:rPr>
                <w:bCs/>
                <w:color w:val="000000"/>
              </w:rPr>
              <w:t xml:space="preserve"> шт., Schuko CEE 7 (батарейное резервное питание) - </w:t>
            </w:r>
            <w:r>
              <w:rPr>
                <w:bCs/>
                <w:color w:val="000000"/>
              </w:rPr>
              <w:t>4</w:t>
            </w:r>
            <w:r w:rsidRPr="00914358">
              <w:rPr>
                <w:bCs/>
                <w:color w:val="000000"/>
              </w:rPr>
              <w:t xml:space="preserve"> шт. </w:t>
            </w:r>
            <w:r w:rsidRPr="00914358">
              <w:rPr>
                <w:bCs/>
                <w:color w:val="000000"/>
              </w:rPr>
              <w:br w:type="page"/>
              <w:t>Номинальное входное напряжение: 230V                                                                                                           Диапазон входного напряже</w:t>
            </w:r>
            <w:r>
              <w:rPr>
                <w:bCs/>
                <w:color w:val="000000"/>
              </w:rPr>
              <w:t>ния при работе от сети: 180 - 266</w:t>
            </w:r>
            <w:r w:rsidRPr="00914358">
              <w:rPr>
                <w:bCs/>
                <w:color w:val="000000"/>
              </w:rPr>
              <w:t xml:space="preserve">В                                                                    Количество сменных комплектов батарейь- 1 шт.                                                                            Интерфейсный порт: DB-9 для RS-232,USB                                                                                                Панель управления: светодиодный дисплей со шкалами нагрузки и заряда батарей                Постоянно действующий многополюсный шумовой фильтр : амплитуда остаточного напряжения 0,5% по нормативам IEEE : ограничение всплеска напряжения без временной задержки : соответствие требованиям UL 1449                                                                                                             Защита линий передачи данных: защита факс-модема со стороны телефонной линии с розеткой RJ-11 (на одну двухпроводную линию)                                                                                                                  </w:t>
            </w:r>
          </w:p>
        </w:tc>
        <w:tc>
          <w:tcPr>
            <w:tcW w:w="993" w:type="dxa"/>
            <w:tcBorders>
              <w:top w:val="single" w:sz="4" w:space="0" w:color="auto"/>
              <w:left w:val="single" w:sz="4" w:space="0" w:color="auto"/>
              <w:bottom w:val="single" w:sz="4" w:space="0" w:color="auto"/>
              <w:right w:val="single" w:sz="4" w:space="0" w:color="auto"/>
            </w:tcBorders>
          </w:tcPr>
          <w:p w:rsidR="00E10A64" w:rsidRPr="00B66862" w:rsidRDefault="00E10A64" w:rsidP="00B33DCB">
            <w:pPr>
              <w:spacing w:after="200" w:line="276" w:lineRule="auto"/>
              <w:rPr>
                <w:color w:val="000000"/>
              </w:rPr>
            </w:pPr>
            <w:r w:rsidRPr="00B66862">
              <w:rPr>
                <w:color w:val="000000"/>
              </w:rPr>
              <w:t xml:space="preserve">     </w:t>
            </w:r>
          </w:p>
          <w:p w:rsidR="00E10A64" w:rsidRPr="00B66862" w:rsidRDefault="00E10A64" w:rsidP="00B33DCB">
            <w:pPr>
              <w:spacing w:after="200" w:line="276" w:lineRule="auto"/>
              <w:jc w:val="center"/>
              <w:rPr>
                <w:rFonts w:ascii="Calibri" w:eastAsia="Calibri" w:hAnsi="Calibri"/>
                <w:sz w:val="22"/>
                <w:szCs w:val="22"/>
                <w:lang w:eastAsia="en-US"/>
              </w:rPr>
            </w:pPr>
            <w:r>
              <w:rPr>
                <w:color w:val="000000"/>
              </w:rPr>
              <w:t>90</w:t>
            </w:r>
          </w:p>
        </w:tc>
      </w:tr>
      <w:tr w:rsidR="00E10A64" w:rsidRPr="00DF578C" w:rsidTr="00E10A64">
        <w:trPr>
          <w:trHeight w:val="913"/>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sidRPr="00711CD0">
              <w:rPr>
                <w:color w:val="000000"/>
              </w:rPr>
              <w:t>8</w:t>
            </w:r>
          </w:p>
        </w:tc>
        <w:tc>
          <w:tcPr>
            <w:tcW w:w="2233" w:type="dxa"/>
            <w:tcBorders>
              <w:top w:val="single" w:sz="4" w:space="0" w:color="auto"/>
              <w:left w:val="single" w:sz="4" w:space="0" w:color="auto"/>
              <w:bottom w:val="single" w:sz="4" w:space="0" w:color="auto"/>
              <w:right w:val="single" w:sz="4" w:space="0" w:color="auto"/>
            </w:tcBorders>
          </w:tcPr>
          <w:p w:rsidR="00E10A64" w:rsidRPr="00B66862" w:rsidRDefault="00E10A64" w:rsidP="00B33DCB">
            <w:pPr>
              <w:rPr>
                <w:b/>
              </w:rPr>
            </w:pPr>
          </w:p>
          <w:p w:rsidR="00E10A64" w:rsidRPr="00B66862" w:rsidRDefault="00E10A64" w:rsidP="00B33DCB">
            <w:pPr>
              <w:rPr>
                <w:b/>
              </w:rPr>
            </w:pPr>
            <w:r w:rsidRPr="00B66862">
              <w:rPr>
                <w:b/>
              </w:rPr>
              <w:t xml:space="preserve">Коврик для мыши </w:t>
            </w:r>
            <w:r w:rsidRPr="006414E5">
              <w:t>Nova MicrOptic+ (Elegance) или аналог</w:t>
            </w:r>
          </w:p>
        </w:tc>
        <w:tc>
          <w:tcPr>
            <w:tcW w:w="6413" w:type="dxa"/>
            <w:tcBorders>
              <w:top w:val="single" w:sz="4" w:space="0" w:color="auto"/>
              <w:left w:val="single" w:sz="4" w:space="0" w:color="auto"/>
              <w:bottom w:val="single" w:sz="4" w:space="0" w:color="auto"/>
              <w:right w:val="single" w:sz="4" w:space="0" w:color="auto"/>
            </w:tcBorders>
          </w:tcPr>
          <w:p w:rsidR="00E10A64" w:rsidRDefault="00E10A64" w:rsidP="00B33DCB">
            <w:pPr>
              <w:spacing w:before="100" w:beforeAutospacing="1" w:after="100" w:afterAutospacing="1"/>
            </w:pPr>
          </w:p>
          <w:p w:rsidR="00E10A64" w:rsidRPr="003D4CEA" w:rsidRDefault="00E10A64" w:rsidP="00B33DCB">
            <w:pPr>
              <w:spacing w:before="100" w:beforeAutospacing="1" w:after="100" w:afterAutospacing="1"/>
              <w:rPr>
                <w:lang w:val="en-US"/>
              </w:rPr>
            </w:pPr>
            <w:r w:rsidRPr="00B66862">
              <w:rPr>
                <w:lang w:val="en-US"/>
              </w:rPr>
              <w:t>4000dpi (special for optical&amp;laser mouse)</w:t>
            </w:r>
          </w:p>
        </w:tc>
        <w:tc>
          <w:tcPr>
            <w:tcW w:w="993" w:type="dxa"/>
            <w:tcBorders>
              <w:top w:val="single" w:sz="4" w:space="0" w:color="auto"/>
              <w:left w:val="single" w:sz="4" w:space="0" w:color="auto"/>
              <w:bottom w:val="single" w:sz="4" w:space="0" w:color="auto"/>
              <w:right w:val="single" w:sz="4" w:space="0" w:color="auto"/>
            </w:tcBorders>
          </w:tcPr>
          <w:p w:rsidR="00E10A64" w:rsidRPr="007A5454" w:rsidRDefault="00E10A64" w:rsidP="00B33DCB">
            <w:pPr>
              <w:spacing w:after="200" w:line="276" w:lineRule="auto"/>
              <w:rPr>
                <w:color w:val="000000"/>
                <w:lang w:val="en-US"/>
              </w:rPr>
            </w:pPr>
            <w:r w:rsidRPr="007A5454">
              <w:rPr>
                <w:color w:val="000000"/>
                <w:lang w:val="en-US"/>
              </w:rPr>
              <w:t xml:space="preserve">    </w:t>
            </w:r>
          </w:p>
          <w:p w:rsidR="00E10A64" w:rsidRPr="00B66862" w:rsidRDefault="00E10A64" w:rsidP="00B33DCB">
            <w:pPr>
              <w:spacing w:after="200" w:line="276" w:lineRule="auto"/>
              <w:jc w:val="center"/>
              <w:rPr>
                <w:color w:val="000000"/>
              </w:rPr>
            </w:pPr>
            <w:r>
              <w:rPr>
                <w:color w:val="000000"/>
              </w:rPr>
              <w:t>86</w:t>
            </w:r>
          </w:p>
        </w:tc>
      </w:tr>
      <w:tr w:rsidR="00E10A64" w:rsidRPr="00DF578C" w:rsidTr="00E10A64">
        <w:trPr>
          <w:trHeight w:val="1485"/>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sidRPr="00711CD0">
              <w:rPr>
                <w:color w:val="000000"/>
              </w:rPr>
              <w:t>9</w:t>
            </w:r>
          </w:p>
        </w:tc>
        <w:tc>
          <w:tcPr>
            <w:tcW w:w="2233" w:type="dxa"/>
            <w:tcBorders>
              <w:top w:val="single" w:sz="4" w:space="0" w:color="auto"/>
              <w:left w:val="single" w:sz="4" w:space="0" w:color="auto"/>
              <w:bottom w:val="single" w:sz="4" w:space="0" w:color="auto"/>
              <w:right w:val="single" w:sz="4" w:space="0" w:color="auto"/>
            </w:tcBorders>
          </w:tcPr>
          <w:p w:rsidR="00E10A64" w:rsidRPr="00E10A64" w:rsidRDefault="00E10A64" w:rsidP="00B33DCB">
            <w:pPr>
              <w:rPr>
                <w:b/>
              </w:rPr>
            </w:pPr>
          </w:p>
          <w:p w:rsidR="00E10A64" w:rsidRDefault="00E10A64" w:rsidP="00B33DCB">
            <w:pPr>
              <w:rPr>
                <w:b/>
              </w:rPr>
            </w:pPr>
            <w:r w:rsidRPr="006414E5">
              <w:rPr>
                <w:b/>
              </w:rPr>
              <w:t>Принтер</w:t>
            </w:r>
          </w:p>
          <w:p w:rsidR="00E10A64" w:rsidRPr="00E10A64" w:rsidRDefault="00E10A64" w:rsidP="00B33DCB">
            <w:pPr>
              <w:rPr>
                <w:b/>
              </w:rPr>
            </w:pPr>
            <w:r w:rsidRPr="00F066B7">
              <w:rPr>
                <w:lang w:val="en-US"/>
              </w:rPr>
              <w:t>HP</w:t>
            </w:r>
            <w:r w:rsidRPr="00E10A64">
              <w:t xml:space="preserve"> </w:t>
            </w:r>
            <w:r w:rsidRPr="00F066B7">
              <w:rPr>
                <w:lang w:val="en-US"/>
              </w:rPr>
              <w:t>LaserJet</w:t>
            </w:r>
            <w:r w:rsidRPr="00E10A64">
              <w:rPr>
                <w:b/>
              </w:rPr>
              <w:t xml:space="preserve"> </w:t>
            </w:r>
            <w:r w:rsidRPr="00E10A64">
              <w:t>5200</w:t>
            </w:r>
            <w:r w:rsidRPr="006414E5">
              <w:rPr>
                <w:lang w:val="en-US"/>
              </w:rPr>
              <w:t>TN</w:t>
            </w:r>
            <w:r w:rsidRPr="00E10A64">
              <w:rPr>
                <w:b/>
              </w:rPr>
              <w:t xml:space="preserve"> (</w:t>
            </w:r>
            <w:r w:rsidRPr="006414E5">
              <w:rPr>
                <w:lang w:val="en-US"/>
              </w:rPr>
              <w:t>A</w:t>
            </w:r>
            <w:r w:rsidRPr="00E10A64">
              <w:t>3+, 1200</w:t>
            </w:r>
            <w:r w:rsidRPr="006414E5">
              <w:rPr>
                <w:lang w:val="en-US"/>
              </w:rPr>
              <w:t>dpi</w:t>
            </w:r>
            <w:r w:rsidRPr="00E10A64">
              <w:t>, 35</w:t>
            </w:r>
            <w:r w:rsidRPr="006414E5">
              <w:rPr>
                <w:lang w:val="en-US"/>
              </w:rPr>
              <w:t>ppm</w:t>
            </w:r>
            <w:r w:rsidRPr="00E10A64">
              <w:t xml:space="preserve">, 64 </w:t>
            </w:r>
            <w:r w:rsidRPr="006414E5">
              <w:rPr>
                <w:lang w:val="en-US"/>
              </w:rPr>
              <w:t>Mb</w:t>
            </w:r>
            <w:r w:rsidRPr="00E10A64">
              <w:t>, 3</w:t>
            </w:r>
            <w:r w:rsidRPr="006414E5">
              <w:rPr>
                <w:lang w:val="en-US"/>
              </w:rPr>
              <w:t>trays</w:t>
            </w:r>
            <w:r w:rsidRPr="00E10A64">
              <w:t xml:space="preserve"> </w:t>
            </w:r>
            <w:r w:rsidRPr="00E10A64">
              <w:lastRenderedPageBreak/>
              <w:t xml:space="preserve">500+250+100, </w:t>
            </w:r>
            <w:r w:rsidRPr="006414E5">
              <w:rPr>
                <w:lang w:val="en-US"/>
              </w:rPr>
              <w:t>USB</w:t>
            </w:r>
            <w:r w:rsidRPr="00E10A64">
              <w:t>/</w:t>
            </w:r>
            <w:r w:rsidRPr="006414E5">
              <w:rPr>
                <w:lang w:val="en-US"/>
              </w:rPr>
              <w:t>Parallel</w:t>
            </w:r>
            <w:r w:rsidRPr="00E10A64">
              <w:t>/</w:t>
            </w:r>
            <w:r w:rsidRPr="006414E5">
              <w:rPr>
                <w:lang w:val="en-US"/>
              </w:rPr>
              <w:t>LAN</w:t>
            </w:r>
            <w:r w:rsidRPr="00E10A64">
              <w:t>/</w:t>
            </w:r>
            <w:r w:rsidRPr="006414E5">
              <w:rPr>
                <w:lang w:val="en-US"/>
              </w:rPr>
              <w:t>EIO</w:t>
            </w:r>
            <w:r w:rsidRPr="00E10A64">
              <w:t xml:space="preserve">) + </w:t>
            </w:r>
            <w:r w:rsidRPr="00F066B7">
              <w:t>кабель</w:t>
            </w:r>
            <w:r w:rsidRPr="00E10A64">
              <w:t xml:space="preserve"> </w:t>
            </w:r>
            <w:r w:rsidRPr="00F066B7">
              <w:rPr>
                <w:lang w:val="en-US"/>
              </w:rPr>
              <w:t>USB</w:t>
            </w:r>
            <w:r w:rsidRPr="00E10A64">
              <w:t xml:space="preserve"> 2.0  </w:t>
            </w:r>
            <w:r w:rsidRPr="006414E5">
              <w:t>или</w:t>
            </w:r>
            <w:r w:rsidRPr="00E10A64">
              <w:t xml:space="preserve"> </w:t>
            </w:r>
            <w:r w:rsidRPr="006414E5">
              <w:t>аналог</w:t>
            </w:r>
          </w:p>
        </w:tc>
        <w:tc>
          <w:tcPr>
            <w:tcW w:w="6413" w:type="dxa"/>
            <w:tcBorders>
              <w:top w:val="single" w:sz="4" w:space="0" w:color="auto"/>
              <w:left w:val="single" w:sz="4" w:space="0" w:color="auto"/>
              <w:bottom w:val="single" w:sz="4" w:space="0" w:color="auto"/>
              <w:right w:val="single" w:sz="4" w:space="0" w:color="auto"/>
            </w:tcBorders>
          </w:tcPr>
          <w:p w:rsidR="00E10A64" w:rsidRDefault="003F7A0D" w:rsidP="00B33DCB">
            <w:r>
              <w:lastRenderedPageBreak/>
              <w:t xml:space="preserve">                                                                                                                   </w:t>
            </w:r>
            <w:r w:rsidR="00E10A64" w:rsidRPr="00620CBC">
              <w:t xml:space="preserve">Тип печати: черно-белая             </w:t>
            </w:r>
            <w:r w:rsidR="00E10A64">
              <w:t xml:space="preserve">              </w:t>
            </w:r>
            <w:r w:rsidR="00E10A64" w:rsidRPr="00620CBC">
              <w:t xml:space="preserve"> </w:t>
            </w:r>
            <w:r>
              <w:t xml:space="preserve">              </w:t>
            </w:r>
            <w:r w:rsidR="00E10A64" w:rsidRPr="00620CBC">
              <w:t xml:space="preserve">      Максимальный формат: А3                 </w:t>
            </w:r>
            <w:r w:rsidR="00E10A64">
              <w:t xml:space="preserve">         </w:t>
            </w:r>
            <w:r>
              <w:t xml:space="preserve">                                        </w:t>
            </w:r>
            <w:r w:rsidR="00E10A64">
              <w:t xml:space="preserve">      </w:t>
            </w:r>
            <w:r w:rsidR="00E10A64" w:rsidRPr="00620CBC">
              <w:t xml:space="preserve">           Макc. разрешение ч/б печати: 1200x1200 dpi Скорость печати (ч/б): 35 стр/мин</w:t>
            </w:r>
          </w:p>
          <w:p w:rsidR="00E10A64" w:rsidRPr="002E7BC6" w:rsidRDefault="00E10A64" w:rsidP="00B33DCB">
            <w:r w:rsidRPr="002E7BC6">
              <w:t xml:space="preserve">Слоты для плат расширения: 2 слота CompactFlash, 1 </w:t>
            </w:r>
            <w:r w:rsidRPr="002E7BC6">
              <w:lastRenderedPageBreak/>
              <w:t xml:space="preserve">свободный слот EIO  </w:t>
            </w:r>
          </w:p>
          <w:p w:rsidR="00E10A64" w:rsidRDefault="00E10A64" w:rsidP="00B33DCB">
            <w:r w:rsidRPr="002E7BC6">
              <w:t>Шрифты: 103 встроенных масштабируемых шрифта PCL, 93 внутренних шрифта PostScript</w:t>
            </w:r>
            <w:r>
              <w:t xml:space="preserve">  </w:t>
            </w:r>
          </w:p>
          <w:p w:rsidR="00E10A64" w:rsidRDefault="00E10A64" w:rsidP="00B33DCB">
            <w:r w:rsidRPr="00620CBC">
              <w:t>Время выхода первого отпечатка: 10 сек.</w:t>
            </w:r>
            <w:r>
              <w:t xml:space="preserve">        </w:t>
            </w:r>
            <w:r w:rsidR="003F7A0D">
              <w:t xml:space="preserve">                        </w:t>
            </w:r>
            <w:r>
              <w:t xml:space="preserve">       Лот</w:t>
            </w:r>
            <w:r w:rsidRPr="00620CBC">
              <w:t>к</w:t>
            </w:r>
            <w:r>
              <w:t>и</w:t>
            </w:r>
            <w:r w:rsidRPr="00620CBC">
              <w:t xml:space="preserve"> подачи бумаги</w:t>
            </w:r>
            <w:r>
              <w:t>:</w:t>
            </w:r>
            <w:r w:rsidRPr="00620CBC">
              <w:t xml:space="preserve"> </w:t>
            </w:r>
            <w:r>
              <w:t xml:space="preserve">на 250 и на 500 листов, многофункциональный лоток на 100 листов    </w:t>
            </w:r>
            <w:r w:rsidR="003F7A0D">
              <w:t xml:space="preserve">                                  </w:t>
            </w:r>
            <w:r>
              <w:t xml:space="preserve"> Выходной лоток: на 250 листов</w:t>
            </w:r>
            <w:r w:rsidRPr="00620CBC">
              <w:t xml:space="preserve"> </w:t>
            </w:r>
            <w:r>
              <w:t xml:space="preserve">                                Плотность бумаги: 60-199 г/м2                              </w:t>
            </w:r>
            <w:r w:rsidR="003F7A0D">
              <w:t xml:space="preserve">                              </w:t>
            </w:r>
            <w:r>
              <w:t xml:space="preserve">   Печать на:   пленках, этикетках, фотобумаге, глянцевой бумаге, конвертах, матовой бумаге                                                          </w:t>
            </w:r>
            <w:r w:rsidRPr="00620CBC">
              <w:t>Объем памяти</w:t>
            </w:r>
            <w:r w:rsidRPr="00DB2558">
              <w:t xml:space="preserve">: </w:t>
            </w:r>
            <w:r w:rsidRPr="00620CBC">
              <w:t>64 Мб</w:t>
            </w:r>
            <w:r>
              <w:t xml:space="preserve"> </w:t>
            </w:r>
            <w:r w:rsidRPr="002E7BC6">
              <w:t xml:space="preserve">(С возможностью расширения до </w:t>
            </w:r>
            <w:r w:rsidRPr="002E7BC6">
              <w:rPr>
                <w:rFonts w:ascii="Arial" w:hAnsi="Arial" w:cs="Arial"/>
                <w:sz w:val="18"/>
                <w:szCs w:val="18"/>
              </w:rPr>
              <w:t>512 Мб</w:t>
            </w:r>
            <w:r w:rsidRPr="002E7BC6">
              <w:t>)</w:t>
            </w:r>
            <w:r w:rsidRPr="00620CBC">
              <w:t xml:space="preserve"> </w:t>
            </w:r>
            <w:r>
              <w:t xml:space="preserve">                                                                  </w:t>
            </w:r>
            <w:r w:rsidR="003F7A0D">
              <w:t xml:space="preserve">                                          </w:t>
            </w:r>
            <w:r>
              <w:t xml:space="preserve">  Процессор: 460 МГц                                                      Интерфейс: Ethernet (RJ-45), LPT, USB 2.0 </w:t>
            </w:r>
            <w:r w:rsidR="003F7A0D">
              <w:t xml:space="preserve">                                       </w:t>
            </w:r>
            <w:r w:rsidRPr="00620CBC">
              <w:t>Потребляемая мощность (при работе)</w:t>
            </w:r>
            <w:r w:rsidRPr="00DB2558">
              <w:t>: не более 600 Вт</w:t>
            </w:r>
            <w:r>
              <w:t xml:space="preserve">                                                                                  Комплект поставки:  Картридж, руководство по началу работы, руководство по установке сети, CD-ROM с ПО и документацией, кабель питания, кабель </w:t>
            </w:r>
            <w:r>
              <w:rPr>
                <w:lang w:val="en-US"/>
              </w:rPr>
              <w:t>USB</w:t>
            </w:r>
            <w:r>
              <w:t xml:space="preserve"> 2.0, накладка на панель управления.</w:t>
            </w:r>
          </w:p>
          <w:p w:rsidR="003F7A0D" w:rsidRPr="00DB2558" w:rsidRDefault="003F7A0D" w:rsidP="00B33DCB"/>
        </w:tc>
        <w:tc>
          <w:tcPr>
            <w:tcW w:w="993" w:type="dxa"/>
            <w:tcBorders>
              <w:top w:val="single" w:sz="4" w:space="0" w:color="auto"/>
              <w:left w:val="single" w:sz="4" w:space="0" w:color="auto"/>
              <w:bottom w:val="single" w:sz="4" w:space="0" w:color="auto"/>
              <w:right w:val="single" w:sz="4" w:space="0" w:color="auto"/>
            </w:tcBorders>
          </w:tcPr>
          <w:p w:rsidR="00E10A64" w:rsidRPr="00DB2558" w:rsidRDefault="00E10A64" w:rsidP="00B33DCB">
            <w:pPr>
              <w:spacing w:after="200" w:line="276" w:lineRule="auto"/>
              <w:rPr>
                <w:color w:val="000000"/>
              </w:rPr>
            </w:pPr>
            <w:r w:rsidRPr="00DB2558">
              <w:rPr>
                <w:color w:val="000000"/>
              </w:rPr>
              <w:lastRenderedPageBreak/>
              <w:t xml:space="preserve">    </w:t>
            </w:r>
          </w:p>
          <w:p w:rsidR="00E10A64" w:rsidRPr="006414E5" w:rsidRDefault="00E10A64" w:rsidP="00B33DCB">
            <w:pPr>
              <w:spacing w:after="200" w:line="276" w:lineRule="auto"/>
              <w:jc w:val="center"/>
              <w:rPr>
                <w:color w:val="000000"/>
              </w:rPr>
            </w:pPr>
            <w:r>
              <w:rPr>
                <w:color w:val="000000"/>
              </w:rPr>
              <w:t>1</w:t>
            </w:r>
          </w:p>
        </w:tc>
      </w:tr>
      <w:tr w:rsidR="00E10A64" w:rsidRPr="00DF578C" w:rsidTr="00E10A64">
        <w:trPr>
          <w:trHeight w:val="1485"/>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sidRPr="00711CD0">
              <w:rPr>
                <w:color w:val="000000"/>
              </w:rPr>
              <w:lastRenderedPageBreak/>
              <w:t>10</w:t>
            </w:r>
          </w:p>
        </w:tc>
        <w:tc>
          <w:tcPr>
            <w:tcW w:w="2233" w:type="dxa"/>
            <w:tcBorders>
              <w:top w:val="single" w:sz="4" w:space="0" w:color="auto"/>
              <w:left w:val="single" w:sz="4" w:space="0" w:color="auto"/>
              <w:bottom w:val="single" w:sz="4" w:space="0" w:color="auto"/>
              <w:right w:val="single" w:sz="4" w:space="0" w:color="auto"/>
            </w:tcBorders>
          </w:tcPr>
          <w:p w:rsidR="00E10A64" w:rsidRPr="00F066B7" w:rsidRDefault="00E10A64" w:rsidP="00B33DCB">
            <w:pPr>
              <w:rPr>
                <w:highlight w:val="yellow"/>
              </w:rPr>
            </w:pPr>
            <w:r w:rsidRPr="00F066B7">
              <w:rPr>
                <w:b/>
              </w:rPr>
              <w:t>Принтер</w:t>
            </w:r>
            <w:r w:rsidRPr="00F066B7">
              <w:t xml:space="preserve"> </w:t>
            </w:r>
            <w:r>
              <w:t xml:space="preserve">                          </w:t>
            </w:r>
            <w:r w:rsidRPr="00F066B7">
              <w:rPr>
                <w:lang w:val="en-US"/>
              </w:rPr>
              <w:t>HP</w:t>
            </w:r>
            <w:r w:rsidRPr="00F066B7">
              <w:t xml:space="preserve"> </w:t>
            </w:r>
            <w:r w:rsidRPr="00F066B7">
              <w:rPr>
                <w:lang w:val="en-US"/>
              </w:rPr>
              <w:t>LaserJet</w:t>
            </w:r>
            <w:r w:rsidRPr="00F066B7">
              <w:t xml:space="preserve">  </w:t>
            </w:r>
            <w:r w:rsidRPr="00F066B7">
              <w:rPr>
                <w:lang w:val="en-US"/>
              </w:rPr>
              <w:t>Pro</w:t>
            </w:r>
            <w:r w:rsidRPr="00F066B7">
              <w:t xml:space="preserve"> </w:t>
            </w:r>
            <w:r w:rsidRPr="00F066B7">
              <w:rPr>
                <w:lang w:val="en-US"/>
              </w:rPr>
              <w:t>P</w:t>
            </w:r>
            <w:r w:rsidRPr="00F066B7">
              <w:t>1102</w:t>
            </w:r>
            <w:r>
              <w:t xml:space="preserve"> </w:t>
            </w:r>
            <w:r>
              <w:rPr>
                <w:lang w:val="en-US"/>
              </w:rPr>
              <w:t>RU</w:t>
            </w:r>
            <w:r w:rsidRPr="003C4D64">
              <w:t xml:space="preserve"> (</w:t>
            </w:r>
            <w:r w:rsidRPr="003C4D64">
              <w:rPr>
                <w:lang w:val="en-US"/>
              </w:rPr>
              <w:t>A</w:t>
            </w:r>
            <w:r w:rsidRPr="003C4D64">
              <w:t>4, 1200</w:t>
            </w:r>
            <w:r w:rsidRPr="003C4D64">
              <w:rPr>
                <w:lang w:val="en-US"/>
              </w:rPr>
              <w:t>dpi</w:t>
            </w:r>
            <w:r w:rsidRPr="003C4D64">
              <w:t>, 18</w:t>
            </w:r>
            <w:r w:rsidRPr="003C4D64">
              <w:rPr>
                <w:lang w:val="en-US"/>
              </w:rPr>
              <w:t>ppm</w:t>
            </w:r>
            <w:r w:rsidRPr="003C4D64">
              <w:t>, 2</w:t>
            </w:r>
            <w:r w:rsidRPr="003C4D64">
              <w:rPr>
                <w:lang w:val="en-US"/>
              </w:rPr>
              <w:t>Mb</w:t>
            </w:r>
            <w:r w:rsidRPr="003C4D64">
              <w:t xml:space="preserve">, 1 </w:t>
            </w:r>
            <w:r w:rsidRPr="003C4D64">
              <w:rPr>
                <w:lang w:val="en-US"/>
              </w:rPr>
              <w:t>tray</w:t>
            </w:r>
            <w:r w:rsidRPr="003C4D64">
              <w:t xml:space="preserve"> 150, </w:t>
            </w:r>
            <w:r w:rsidRPr="003C4D64">
              <w:rPr>
                <w:lang w:val="en-US"/>
              </w:rPr>
              <w:t>USB</w:t>
            </w:r>
            <w:r>
              <w:t>)</w:t>
            </w:r>
            <w:r w:rsidRPr="00F066B7">
              <w:t xml:space="preserve"> +</w:t>
            </w:r>
            <w:r>
              <w:t xml:space="preserve"> </w:t>
            </w:r>
            <w:r w:rsidRPr="00F066B7">
              <w:t xml:space="preserve">кабель </w:t>
            </w:r>
            <w:r w:rsidRPr="00F066B7">
              <w:rPr>
                <w:lang w:val="en-US"/>
              </w:rPr>
              <w:t>USB</w:t>
            </w:r>
            <w:r w:rsidRPr="00F066B7">
              <w:t xml:space="preserve"> 2.0 или аналог</w:t>
            </w:r>
          </w:p>
        </w:tc>
        <w:tc>
          <w:tcPr>
            <w:tcW w:w="6413" w:type="dxa"/>
            <w:tcBorders>
              <w:top w:val="single" w:sz="4" w:space="0" w:color="auto"/>
              <w:left w:val="single" w:sz="4" w:space="0" w:color="auto"/>
              <w:bottom w:val="single" w:sz="4" w:space="0" w:color="auto"/>
              <w:right w:val="single" w:sz="4" w:space="0" w:color="auto"/>
            </w:tcBorders>
          </w:tcPr>
          <w:p w:rsidR="00E10A64" w:rsidRPr="000B72C1" w:rsidRDefault="00E10A64" w:rsidP="00B33DCB">
            <w:pPr>
              <w:spacing w:before="100" w:beforeAutospacing="1" w:after="100" w:afterAutospacing="1"/>
              <w:rPr>
                <w:highlight w:val="yellow"/>
              </w:rPr>
            </w:pPr>
            <w:r w:rsidRPr="008A00DC">
              <w:t>Т</w:t>
            </w:r>
            <w:r w:rsidRPr="00620CBC">
              <w:t>ип печати</w:t>
            </w:r>
            <w:r w:rsidRPr="008A00DC">
              <w:t xml:space="preserve">: </w:t>
            </w:r>
            <w:r w:rsidRPr="00620CBC">
              <w:t>черно-белая</w:t>
            </w:r>
            <w:r w:rsidRPr="008A00DC">
              <w:t xml:space="preserve">                                 </w:t>
            </w:r>
            <w:r w:rsidR="003F7A0D">
              <w:t xml:space="preserve">                                                                       </w:t>
            </w:r>
            <w:r w:rsidRPr="008A00DC">
              <w:t xml:space="preserve"> </w:t>
            </w:r>
            <w:r w:rsidRPr="00620CBC">
              <w:t>Максимальный формат</w:t>
            </w:r>
            <w:r w:rsidRPr="008A00DC">
              <w:t xml:space="preserve">: А4                                        </w:t>
            </w:r>
            <w:r w:rsidR="003F7A0D">
              <w:t xml:space="preserve">                                            </w:t>
            </w:r>
            <w:r w:rsidRPr="008A00DC">
              <w:t xml:space="preserve">  </w:t>
            </w:r>
            <w:r w:rsidRPr="00620CBC">
              <w:t>Макc. разрешение ч/б печати</w:t>
            </w:r>
            <w:r w:rsidRPr="008A00DC">
              <w:t>: 600x6</w:t>
            </w:r>
            <w:r w:rsidRPr="00620CBC">
              <w:t>00 dpi</w:t>
            </w:r>
            <w:r w:rsidRPr="008A00DC">
              <w:t xml:space="preserve">   </w:t>
            </w:r>
            <w:r w:rsidR="003F7A0D">
              <w:t xml:space="preserve">                                         </w:t>
            </w:r>
            <w:r w:rsidRPr="008A00DC">
              <w:t xml:space="preserve">  </w:t>
            </w:r>
            <w:r w:rsidRPr="00620CBC">
              <w:t>Скорость печати (ч/б)</w:t>
            </w:r>
            <w:r w:rsidRPr="008A00DC">
              <w:t>: 18</w:t>
            </w:r>
            <w:r w:rsidRPr="00620CBC">
              <w:t xml:space="preserve"> стр/мин</w:t>
            </w:r>
            <w:r w:rsidRPr="008A00DC">
              <w:t xml:space="preserve">                             </w:t>
            </w:r>
            <w:r w:rsidR="003F7A0D">
              <w:t xml:space="preserve">                                      </w:t>
            </w:r>
            <w:r w:rsidRPr="008A00DC">
              <w:t xml:space="preserve">  </w:t>
            </w:r>
            <w:r w:rsidRPr="00620CBC">
              <w:t>Время выхода первого отпечатка</w:t>
            </w:r>
            <w:r w:rsidRPr="008A00DC">
              <w:t>: 8,5</w:t>
            </w:r>
            <w:r w:rsidRPr="00620CBC">
              <w:t xml:space="preserve"> сек.</w:t>
            </w:r>
            <w:r w:rsidRPr="008A00DC">
              <w:t xml:space="preserve">               </w:t>
            </w:r>
            <w:r w:rsidR="003F7A0D">
              <w:t xml:space="preserve">                      </w:t>
            </w:r>
            <w:r w:rsidRPr="008A00DC">
              <w:t>Лото</w:t>
            </w:r>
            <w:r w:rsidRPr="00620CBC">
              <w:t>к подачи бумаги</w:t>
            </w:r>
            <w:r w:rsidRPr="008A00DC">
              <w:t xml:space="preserve">: на150 листов                    </w:t>
            </w:r>
            <w:r w:rsidR="003F7A0D">
              <w:t xml:space="preserve">                         </w:t>
            </w:r>
            <w:r w:rsidRPr="008A00DC">
              <w:t xml:space="preserve">  Выходной лоток: на 100 листов                                 Плотность бумаги: 60-163 г/м2                             </w:t>
            </w:r>
            <w:r w:rsidR="003F7A0D">
              <w:t xml:space="preserve">                                   </w:t>
            </w:r>
            <w:r w:rsidRPr="008A00DC">
              <w:t xml:space="preserve">    Печать на:   пленках, этикетках,  глянцевой бумаге, конвертах, матовой бумаге</w:t>
            </w:r>
            <w:r>
              <w:t xml:space="preserve">                                   </w:t>
            </w:r>
            <w:r w:rsidR="003F7A0D">
              <w:t xml:space="preserve">                           </w:t>
            </w:r>
            <w:r>
              <w:t xml:space="preserve">       Ресурс картриджа:  1600 страниц                                                        </w:t>
            </w:r>
            <w:r w:rsidRPr="00620CBC">
              <w:t>Объем памяти</w:t>
            </w:r>
            <w:r w:rsidRPr="00DB2558">
              <w:t xml:space="preserve">: </w:t>
            </w:r>
            <w:r>
              <w:t>2</w:t>
            </w:r>
            <w:r w:rsidRPr="00620CBC">
              <w:t xml:space="preserve"> Мб </w:t>
            </w:r>
            <w:r>
              <w:t xml:space="preserve">                                                                    Процессор: 266 МГц                                                      Интерфейс: USB 2.0                                  </w:t>
            </w:r>
            <w:r w:rsidR="003F7A0D">
              <w:t xml:space="preserve">                                 </w:t>
            </w:r>
            <w:r>
              <w:t xml:space="preserve">      </w:t>
            </w:r>
            <w:r w:rsidRPr="00620CBC">
              <w:t>Потребляемая мощность (при работе)</w:t>
            </w:r>
            <w:r w:rsidR="003F7A0D">
              <w:t xml:space="preserve">: не более   </w:t>
            </w:r>
            <w:r>
              <w:t>36</w:t>
            </w:r>
            <w:r w:rsidRPr="00DB2558">
              <w:t>0 Вт</w:t>
            </w:r>
            <w:r>
              <w:t xml:space="preserve">                                                                                  Комплект поставки:  Картридж, CD-ROM с ПО и документацией, кабель питания, кабель </w:t>
            </w:r>
            <w:r>
              <w:rPr>
                <w:lang w:val="en-US"/>
              </w:rPr>
              <w:t>USB</w:t>
            </w:r>
            <w:r>
              <w:t xml:space="preserve"> 2.0</w:t>
            </w:r>
          </w:p>
        </w:tc>
        <w:tc>
          <w:tcPr>
            <w:tcW w:w="993" w:type="dxa"/>
            <w:tcBorders>
              <w:top w:val="single" w:sz="4" w:space="0" w:color="auto"/>
              <w:left w:val="single" w:sz="4" w:space="0" w:color="auto"/>
              <w:bottom w:val="single" w:sz="4" w:space="0" w:color="auto"/>
              <w:right w:val="single" w:sz="4" w:space="0" w:color="auto"/>
            </w:tcBorders>
          </w:tcPr>
          <w:p w:rsidR="00E10A64" w:rsidRPr="006414E5" w:rsidRDefault="00E10A64" w:rsidP="00B33DCB">
            <w:pPr>
              <w:spacing w:after="200" w:line="276" w:lineRule="auto"/>
              <w:rPr>
                <w:color w:val="000000"/>
                <w:highlight w:val="yellow"/>
              </w:rPr>
            </w:pPr>
            <w:r w:rsidRPr="006414E5">
              <w:rPr>
                <w:color w:val="000000"/>
                <w:highlight w:val="yellow"/>
              </w:rPr>
              <w:t xml:space="preserve">     </w:t>
            </w:r>
          </w:p>
          <w:p w:rsidR="00E10A64" w:rsidRPr="006414E5" w:rsidRDefault="00E10A64" w:rsidP="00B33DCB">
            <w:pPr>
              <w:spacing w:after="200" w:line="276" w:lineRule="auto"/>
              <w:rPr>
                <w:color w:val="000000"/>
                <w:highlight w:val="yellow"/>
              </w:rPr>
            </w:pPr>
          </w:p>
          <w:p w:rsidR="00E10A64" w:rsidRPr="000B72C1" w:rsidRDefault="00E10A64" w:rsidP="00B33DCB">
            <w:pPr>
              <w:spacing w:after="200" w:line="276" w:lineRule="auto"/>
              <w:jc w:val="center"/>
              <w:rPr>
                <w:color w:val="000000"/>
                <w:highlight w:val="yellow"/>
                <w:lang w:val="en-US"/>
              </w:rPr>
            </w:pPr>
            <w:r w:rsidRPr="000B72C1">
              <w:rPr>
                <w:color w:val="000000"/>
                <w:lang w:val="en-US"/>
              </w:rPr>
              <w:t>28</w:t>
            </w:r>
          </w:p>
        </w:tc>
      </w:tr>
      <w:tr w:rsidR="00E10A64" w:rsidRPr="00DF578C" w:rsidTr="00E10A64">
        <w:trPr>
          <w:trHeight w:val="4642"/>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sidRPr="00711CD0">
              <w:rPr>
                <w:color w:val="000000"/>
              </w:rPr>
              <w:lastRenderedPageBreak/>
              <w:t>11</w:t>
            </w:r>
          </w:p>
        </w:tc>
        <w:tc>
          <w:tcPr>
            <w:tcW w:w="2233" w:type="dxa"/>
            <w:tcBorders>
              <w:top w:val="single" w:sz="4" w:space="0" w:color="auto"/>
              <w:left w:val="single" w:sz="4" w:space="0" w:color="auto"/>
              <w:bottom w:val="single" w:sz="4" w:space="0" w:color="auto"/>
              <w:right w:val="single" w:sz="4" w:space="0" w:color="auto"/>
            </w:tcBorders>
          </w:tcPr>
          <w:p w:rsidR="00E10A64" w:rsidRPr="00F066B7" w:rsidRDefault="00A16D5E" w:rsidP="00B33DCB">
            <w:pPr>
              <w:rPr>
                <w:highlight w:val="yellow"/>
              </w:rPr>
            </w:pPr>
            <w:r>
              <w:rPr>
                <w:b/>
              </w:rPr>
              <w:t xml:space="preserve">                          </w:t>
            </w:r>
            <w:r w:rsidR="00E10A64" w:rsidRPr="00604A46">
              <w:rPr>
                <w:b/>
              </w:rPr>
              <w:t>Принтер</w:t>
            </w:r>
            <w:r w:rsidR="00E10A64" w:rsidRPr="00604A46">
              <w:t xml:space="preserve">                           </w:t>
            </w:r>
            <w:r w:rsidR="00E10A64" w:rsidRPr="00604A46">
              <w:rPr>
                <w:lang w:val="en-US"/>
              </w:rPr>
              <w:t>Kyocera</w:t>
            </w:r>
            <w:r w:rsidR="00E10A64" w:rsidRPr="00604A46">
              <w:t xml:space="preserve"> </w:t>
            </w:r>
            <w:r w:rsidR="00E10A64" w:rsidRPr="00604A46">
              <w:rPr>
                <w:lang w:val="en-US"/>
              </w:rPr>
              <w:t>FS</w:t>
            </w:r>
            <w:r w:rsidR="00E10A64" w:rsidRPr="00604A46">
              <w:t>-1060</w:t>
            </w:r>
            <w:r w:rsidR="00E10A64" w:rsidRPr="00604A46">
              <w:rPr>
                <w:lang w:val="en-US"/>
              </w:rPr>
              <w:t>DN</w:t>
            </w:r>
            <w:r w:rsidR="00E10A64" w:rsidRPr="00604A46">
              <w:t xml:space="preserve"> (</w:t>
            </w:r>
            <w:r w:rsidR="00E10A64" w:rsidRPr="00604A46">
              <w:rPr>
                <w:lang w:val="en-US"/>
              </w:rPr>
              <w:t>A</w:t>
            </w:r>
            <w:r w:rsidR="00E10A64" w:rsidRPr="00604A46">
              <w:t>4, 1200</w:t>
            </w:r>
            <w:r w:rsidR="00E10A64" w:rsidRPr="00604A46">
              <w:rPr>
                <w:lang w:val="en-US"/>
              </w:rPr>
              <w:t>dpi</w:t>
            </w:r>
            <w:r w:rsidR="00E10A64" w:rsidRPr="00604A46">
              <w:t>, 32</w:t>
            </w:r>
            <w:r w:rsidR="00E10A64" w:rsidRPr="00604A46">
              <w:rPr>
                <w:lang w:val="en-US"/>
              </w:rPr>
              <w:t>Mb</w:t>
            </w:r>
            <w:r w:rsidR="00E10A64" w:rsidRPr="00604A46">
              <w:t xml:space="preserve">, 25 </w:t>
            </w:r>
            <w:r w:rsidR="00E10A64" w:rsidRPr="00604A46">
              <w:rPr>
                <w:lang w:val="en-US"/>
              </w:rPr>
              <w:t>ppm</w:t>
            </w:r>
            <w:r w:rsidR="00E10A64" w:rsidRPr="00604A46">
              <w:t xml:space="preserve">, автоматический дуплекс, </w:t>
            </w:r>
            <w:r w:rsidR="00E10A64" w:rsidRPr="00604A46">
              <w:rPr>
                <w:lang w:val="en-US"/>
              </w:rPr>
              <w:t>USB</w:t>
            </w:r>
            <w:r w:rsidR="00E10A64" w:rsidRPr="00604A46">
              <w:t xml:space="preserve"> 2.0, </w:t>
            </w:r>
            <w:r w:rsidR="00E10A64" w:rsidRPr="00604A46">
              <w:rPr>
                <w:lang w:val="en-US"/>
              </w:rPr>
              <w:t>Network</w:t>
            </w:r>
            <w:r w:rsidR="00E10A64" w:rsidRPr="00604A46">
              <w:t xml:space="preserve">) + кабель </w:t>
            </w:r>
            <w:r w:rsidR="00E10A64" w:rsidRPr="00604A46">
              <w:rPr>
                <w:lang w:val="en-US"/>
              </w:rPr>
              <w:t>USB</w:t>
            </w:r>
            <w:r w:rsidR="00E10A64" w:rsidRPr="00604A46">
              <w:t xml:space="preserve"> 2.0</w:t>
            </w:r>
            <w:r w:rsidR="00E10A64">
              <w:t xml:space="preserve"> + дополнительный картридж</w:t>
            </w:r>
            <w:r w:rsidR="00E10A64" w:rsidRPr="00604A46">
              <w:t xml:space="preserve"> или аналог</w:t>
            </w:r>
          </w:p>
        </w:tc>
        <w:tc>
          <w:tcPr>
            <w:tcW w:w="6413" w:type="dxa"/>
            <w:tcBorders>
              <w:top w:val="single" w:sz="4" w:space="0" w:color="auto"/>
              <w:left w:val="single" w:sz="4" w:space="0" w:color="auto"/>
              <w:bottom w:val="single" w:sz="4" w:space="0" w:color="auto"/>
              <w:right w:val="single" w:sz="4" w:space="0" w:color="auto"/>
            </w:tcBorders>
          </w:tcPr>
          <w:p w:rsidR="00A16D5E" w:rsidRPr="00A16D5E" w:rsidRDefault="00A16D5E" w:rsidP="00B33DCB">
            <w:pPr>
              <w:spacing w:before="100" w:beforeAutospacing="1" w:after="100" w:afterAutospacing="1"/>
            </w:pPr>
            <w:r>
              <w:t xml:space="preserve">                                                                                                          </w:t>
            </w:r>
            <w:r w:rsidR="00E10A64" w:rsidRPr="008A00DC">
              <w:t>Т</w:t>
            </w:r>
            <w:r w:rsidR="00E10A64" w:rsidRPr="00620CBC">
              <w:t>ип печати</w:t>
            </w:r>
            <w:r w:rsidR="00E10A64" w:rsidRPr="008A00DC">
              <w:t xml:space="preserve">: </w:t>
            </w:r>
            <w:r w:rsidR="00E10A64" w:rsidRPr="00620CBC">
              <w:t>черно-белая</w:t>
            </w:r>
            <w:r w:rsidR="00E10A64" w:rsidRPr="008A00DC">
              <w:t xml:space="preserve">                      </w:t>
            </w:r>
            <w:r>
              <w:t xml:space="preserve">                                                         </w:t>
            </w:r>
            <w:r w:rsidR="00E10A64" w:rsidRPr="008A00DC">
              <w:t xml:space="preserve">            </w:t>
            </w:r>
            <w:r w:rsidR="00E10A64" w:rsidRPr="00620CBC">
              <w:t>Максимальный формат</w:t>
            </w:r>
            <w:r w:rsidR="00E10A64" w:rsidRPr="008A00DC">
              <w:t xml:space="preserve">: А4                                    </w:t>
            </w:r>
            <w:r>
              <w:t xml:space="preserve">                                 </w:t>
            </w:r>
            <w:r w:rsidR="00E10A64" w:rsidRPr="008A00DC">
              <w:t xml:space="preserve">      </w:t>
            </w:r>
            <w:r w:rsidR="00E10A64" w:rsidRPr="00620CBC">
              <w:t>Макc. разрешение ч/б печати</w:t>
            </w:r>
            <w:r w:rsidR="00E10A64" w:rsidRPr="008A00DC">
              <w:t xml:space="preserve">: </w:t>
            </w:r>
            <w:r w:rsidR="00E10A64">
              <w:t>12</w:t>
            </w:r>
            <w:r w:rsidR="00E10A64" w:rsidRPr="008A00DC">
              <w:t>00x</w:t>
            </w:r>
            <w:r w:rsidR="00E10A64">
              <w:t>12</w:t>
            </w:r>
            <w:r w:rsidR="00E10A64" w:rsidRPr="00620CBC">
              <w:t>00 dpi</w:t>
            </w:r>
            <w:r w:rsidR="00E10A64" w:rsidRPr="008A00DC">
              <w:t xml:space="preserve">    </w:t>
            </w:r>
            <w:r>
              <w:t xml:space="preserve">                                         </w:t>
            </w:r>
            <w:r w:rsidR="00E10A64" w:rsidRPr="008A00DC">
              <w:t xml:space="preserve"> </w:t>
            </w:r>
            <w:r w:rsidR="00E10A64" w:rsidRPr="00620CBC">
              <w:t>Скорость печати (ч/б)</w:t>
            </w:r>
            <w:r w:rsidR="00E10A64" w:rsidRPr="008A00DC">
              <w:t xml:space="preserve">: </w:t>
            </w:r>
            <w:r w:rsidR="00E10A64">
              <w:t>25</w:t>
            </w:r>
            <w:r w:rsidR="00E10A64" w:rsidRPr="00620CBC">
              <w:t xml:space="preserve"> стр/мин</w:t>
            </w:r>
            <w:r w:rsidR="00E10A64" w:rsidRPr="008A00DC">
              <w:t xml:space="preserve">                            </w:t>
            </w:r>
            <w:r>
              <w:t xml:space="preserve">                        </w:t>
            </w:r>
            <w:r w:rsidR="00E10A64" w:rsidRPr="008A00DC">
              <w:t xml:space="preserve">   </w:t>
            </w:r>
            <w:r w:rsidR="00E10A64" w:rsidRPr="00620CBC">
              <w:t>Время выхода первого отпечатка</w:t>
            </w:r>
            <w:r w:rsidR="00E10A64" w:rsidRPr="008A00DC">
              <w:t xml:space="preserve">: </w:t>
            </w:r>
            <w:r w:rsidR="00E10A64">
              <w:t>7</w:t>
            </w:r>
            <w:r w:rsidR="00E10A64" w:rsidRPr="008A00DC">
              <w:t>,5</w:t>
            </w:r>
            <w:r w:rsidR="00E10A64" w:rsidRPr="00620CBC">
              <w:t xml:space="preserve"> сек.</w:t>
            </w:r>
            <w:r w:rsidR="00E10A64" w:rsidRPr="008A00DC">
              <w:t xml:space="preserve">             </w:t>
            </w:r>
            <w:r>
              <w:t xml:space="preserve">                     </w:t>
            </w:r>
            <w:r w:rsidR="00E10A64" w:rsidRPr="008A00DC">
              <w:t xml:space="preserve">  Лото</w:t>
            </w:r>
            <w:r w:rsidR="00E10A64" w:rsidRPr="00620CBC">
              <w:t>к подачи бумаги</w:t>
            </w:r>
            <w:r w:rsidR="00E10A64" w:rsidRPr="008A00DC">
              <w:t>: на</w:t>
            </w:r>
            <w:r w:rsidR="00E10A64">
              <w:t xml:space="preserve"> 251</w:t>
            </w:r>
            <w:r w:rsidR="00E10A64" w:rsidRPr="008A00DC">
              <w:t xml:space="preserve"> листов               </w:t>
            </w:r>
            <w:r>
              <w:t xml:space="preserve">                       </w:t>
            </w:r>
            <w:r w:rsidR="00E10A64" w:rsidRPr="008A00DC">
              <w:t xml:space="preserve">       Выходной лоток: </w:t>
            </w:r>
            <w:r w:rsidR="00E10A64">
              <w:t>на 15</w:t>
            </w:r>
            <w:r w:rsidR="00E10A64" w:rsidRPr="008A00DC">
              <w:t xml:space="preserve">0 листов                                 Плотность бумаги: </w:t>
            </w:r>
            <w:r w:rsidR="00E10A64">
              <w:t>60-220</w:t>
            </w:r>
            <w:r w:rsidR="00E10A64" w:rsidRPr="008A00DC">
              <w:t xml:space="preserve"> г/м2                             </w:t>
            </w:r>
            <w:r>
              <w:t xml:space="preserve">                     </w:t>
            </w:r>
            <w:r w:rsidR="00E10A64" w:rsidRPr="008A00DC">
              <w:t xml:space="preserve">    Печать на: </w:t>
            </w:r>
            <w:r w:rsidR="00E10A64" w:rsidRPr="00EC2D3C">
              <w:t>карточках</w:t>
            </w:r>
            <w:r w:rsidR="00E10A64">
              <w:t>,</w:t>
            </w:r>
            <w:r w:rsidR="00E10A64" w:rsidRPr="008A00DC">
              <w:t xml:space="preserve"> этикетках,  глянцевой бумаге, конвертах, матовой бумаге</w:t>
            </w:r>
            <w:r w:rsidR="00E10A64">
              <w:t xml:space="preserve">                              А</w:t>
            </w:r>
            <w:r w:rsidR="00E10A64" w:rsidRPr="00604A46">
              <w:t>втоматический дуплекс</w:t>
            </w:r>
            <w:r w:rsidR="00E10A64">
              <w:t xml:space="preserve">                                    </w:t>
            </w:r>
            <w:r>
              <w:t xml:space="preserve">                           </w:t>
            </w:r>
            <w:r w:rsidR="00E10A64">
              <w:t xml:space="preserve">    Ресурс картриджа: </w:t>
            </w:r>
            <w:r w:rsidR="00E10A64" w:rsidRPr="00EC2D3C">
              <w:t>30</w:t>
            </w:r>
            <w:r w:rsidR="00E10A64">
              <w:t xml:space="preserve">00 страниц                                                                                                               </w:t>
            </w:r>
            <w:r w:rsidR="00E10A64" w:rsidRPr="00620CBC">
              <w:t>Объем памяти</w:t>
            </w:r>
            <w:r w:rsidR="00E10A64" w:rsidRPr="00DB2558">
              <w:t xml:space="preserve">: </w:t>
            </w:r>
            <w:r w:rsidR="00E10A64">
              <w:t>32</w:t>
            </w:r>
            <w:r w:rsidR="00E10A64" w:rsidRPr="00620CBC">
              <w:t xml:space="preserve"> Мб </w:t>
            </w:r>
            <w:r w:rsidR="00E10A64">
              <w:t xml:space="preserve">                                                                    Процессор: 390 МГц                                                      Интерфейс: Ethernet (RJ-45), USB 2.0         </w:t>
            </w:r>
            <w:r>
              <w:t xml:space="preserve">                        </w:t>
            </w:r>
            <w:r w:rsidR="00E10A64">
              <w:t xml:space="preserve">  </w:t>
            </w:r>
            <w:r w:rsidR="00E10A64" w:rsidRPr="00620CBC">
              <w:t>Потребляемая мощность (при работе)</w:t>
            </w:r>
            <w:r>
              <w:t xml:space="preserve">: не более  </w:t>
            </w:r>
            <w:r w:rsidR="00E10A64">
              <w:t>46</w:t>
            </w:r>
            <w:r w:rsidR="00E10A64" w:rsidRPr="00DB2558">
              <w:t>0 Вт</w:t>
            </w:r>
            <w:r w:rsidR="00E10A64">
              <w:t xml:space="preserve">                                                                                  Комплект поставки: 2 картриджа, CD-ROM с ПО и документацией, кабель питания, кабель </w:t>
            </w:r>
            <w:r w:rsidR="00E10A64">
              <w:rPr>
                <w:lang w:val="en-US"/>
              </w:rPr>
              <w:t>USB</w:t>
            </w:r>
            <w:r w:rsidR="00E10A64">
              <w:t xml:space="preserve"> 2.0</w:t>
            </w:r>
          </w:p>
        </w:tc>
        <w:tc>
          <w:tcPr>
            <w:tcW w:w="993" w:type="dxa"/>
            <w:tcBorders>
              <w:top w:val="single" w:sz="4" w:space="0" w:color="auto"/>
              <w:left w:val="single" w:sz="4" w:space="0" w:color="auto"/>
              <w:bottom w:val="single" w:sz="4" w:space="0" w:color="auto"/>
              <w:right w:val="single" w:sz="4" w:space="0" w:color="auto"/>
            </w:tcBorders>
          </w:tcPr>
          <w:p w:rsidR="00E10A64" w:rsidRPr="00B66862" w:rsidRDefault="00E10A64" w:rsidP="00B33DCB">
            <w:pPr>
              <w:spacing w:after="200" w:line="276" w:lineRule="auto"/>
              <w:rPr>
                <w:color w:val="000000"/>
              </w:rPr>
            </w:pPr>
            <w:r w:rsidRPr="00B66862">
              <w:rPr>
                <w:color w:val="000000"/>
              </w:rPr>
              <w:t xml:space="preserve">    </w:t>
            </w:r>
          </w:p>
          <w:p w:rsidR="00E10A64" w:rsidRPr="00B66862" w:rsidRDefault="00E10A64" w:rsidP="00B33DCB">
            <w:pPr>
              <w:spacing w:after="200" w:line="276" w:lineRule="auto"/>
              <w:jc w:val="center"/>
              <w:rPr>
                <w:color w:val="000000"/>
              </w:rPr>
            </w:pPr>
            <w:r w:rsidRPr="00B66862">
              <w:rPr>
                <w:color w:val="000000"/>
              </w:rPr>
              <w:t>1</w:t>
            </w:r>
          </w:p>
        </w:tc>
      </w:tr>
      <w:tr w:rsidR="00E10A64" w:rsidRPr="00DF578C" w:rsidTr="00E10A64">
        <w:trPr>
          <w:trHeight w:val="1485"/>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sidRPr="00711CD0">
              <w:rPr>
                <w:color w:val="000000"/>
              </w:rPr>
              <w:t>12</w:t>
            </w:r>
          </w:p>
        </w:tc>
        <w:tc>
          <w:tcPr>
            <w:tcW w:w="2233" w:type="dxa"/>
            <w:tcBorders>
              <w:top w:val="single" w:sz="4" w:space="0" w:color="auto"/>
              <w:left w:val="single" w:sz="4" w:space="0" w:color="auto"/>
              <w:bottom w:val="single" w:sz="4" w:space="0" w:color="auto"/>
              <w:right w:val="single" w:sz="4" w:space="0" w:color="auto"/>
            </w:tcBorders>
          </w:tcPr>
          <w:p w:rsidR="00E10A64" w:rsidRPr="00F066B7" w:rsidRDefault="00A16D5E" w:rsidP="00B33DCB">
            <w:pPr>
              <w:rPr>
                <w:highlight w:val="yellow"/>
              </w:rPr>
            </w:pPr>
            <w:r>
              <w:rPr>
                <w:b/>
              </w:rPr>
              <w:t xml:space="preserve">                               </w:t>
            </w:r>
            <w:r w:rsidR="00E10A64" w:rsidRPr="00604A46">
              <w:rPr>
                <w:b/>
              </w:rPr>
              <w:t>Принтер</w:t>
            </w:r>
            <w:r w:rsidR="00E10A64" w:rsidRPr="00604A46">
              <w:t xml:space="preserve">                           </w:t>
            </w:r>
            <w:r w:rsidR="00E10A64" w:rsidRPr="00FF4FF9">
              <w:rPr>
                <w:lang w:val="en-US"/>
              </w:rPr>
              <w:t>hp</w:t>
            </w:r>
            <w:r w:rsidR="00E10A64" w:rsidRPr="00FF4FF9">
              <w:t xml:space="preserve"> </w:t>
            </w:r>
            <w:r w:rsidR="00E10A64" w:rsidRPr="00FF4FF9">
              <w:rPr>
                <w:lang w:val="en-US"/>
              </w:rPr>
              <w:t>LaserJet</w:t>
            </w:r>
            <w:r w:rsidR="00E10A64" w:rsidRPr="00FF4FF9">
              <w:t xml:space="preserve"> </w:t>
            </w:r>
            <w:r w:rsidR="00E10A64" w:rsidRPr="00FF4FF9">
              <w:rPr>
                <w:lang w:val="en-US"/>
              </w:rPr>
              <w:t>Pro</w:t>
            </w:r>
            <w:r w:rsidR="00E10A64" w:rsidRPr="00FF4FF9">
              <w:t xml:space="preserve"> 200 </w:t>
            </w:r>
            <w:r w:rsidR="00E10A64" w:rsidRPr="00FF4FF9">
              <w:rPr>
                <w:lang w:val="en-US"/>
              </w:rPr>
              <w:t>color</w:t>
            </w:r>
            <w:r w:rsidR="00E10A64" w:rsidRPr="00FF4FF9">
              <w:t xml:space="preserve"> </w:t>
            </w:r>
            <w:r w:rsidR="00E10A64" w:rsidRPr="00FF4FF9">
              <w:rPr>
                <w:lang w:val="en-US"/>
              </w:rPr>
              <w:t>M</w:t>
            </w:r>
            <w:r w:rsidR="00E10A64" w:rsidRPr="00FF4FF9">
              <w:t>251</w:t>
            </w:r>
            <w:r w:rsidR="00E10A64" w:rsidRPr="00FF4FF9">
              <w:rPr>
                <w:lang w:val="en-US"/>
              </w:rPr>
              <w:t>n</w:t>
            </w:r>
            <w:r w:rsidR="00E10A64" w:rsidRPr="00FF4FF9">
              <w:t xml:space="preserve"> (</w:t>
            </w:r>
            <w:r w:rsidR="00E10A64" w:rsidRPr="00FF4FF9">
              <w:rPr>
                <w:lang w:val="en-US"/>
              </w:rPr>
              <w:t>A</w:t>
            </w:r>
            <w:r w:rsidR="00E10A64" w:rsidRPr="00FF4FF9">
              <w:t>4, 14стр / мин, 128</w:t>
            </w:r>
            <w:r w:rsidR="00E10A64" w:rsidRPr="00FF4FF9">
              <w:rPr>
                <w:lang w:val="en-US"/>
              </w:rPr>
              <w:t>Mb</w:t>
            </w:r>
            <w:r w:rsidR="00E10A64" w:rsidRPr="00FF4FF9">
              <w:t xml:space="preserve">, </w:t>
            </w:r>
            <w:r w:rsidR="00E10A64" w:rsidRPr="00FF4FF9">
              <w:rPr>
                <w:lang w:val="en-US"/>
              </w:rPr>
              <w:t>USB</w:t>
            </w:r>
            <w:r w:rsidR="00E10A64" w:rsidRPr="00FF4FF9">
              <w:t>2.0, сетевой)</w:t>
            </w:r>
            <w:r w:rsidR="00E10A64" w:rsidRPr="00604A46">
              <w:t xml:space="preserve"> + кабель </w:t>
            </w:r>
            <w:r w:rsidR="00E10A64" w:rsidRPr="00604A46">
              <w:rPr>
                <w:lang w:val="en-US"/>
              </w:rPr>
              <w:t>USB</w:t>
            </w:r>
            <w:r w:rsidR="00E10A64" w:rsidRPr="00604A46">
              <w:t xml:space="preserve"> 2.0</w:t>
            </w:r>
            <w:r w:rsidR="00E10A64">
              <w:t xml:space="preserve"> + дополнительный комплект картриджей</w:t>
            </w:r>
            <w:r w:rsidR="00E10A64" w:rsidRPr="00604A46">
              <w:t xml:space="preserve"> или аналог</w:t>
            </w:r>
          </w:p>
        </w:tc>
        <w:tc>
          <w:tcPr>
            <w:tcW w:w="6413" w:type="dxa"/>
            <w:tcBorders>
              <w:top w:val="single" w:sz="4" w:space="0" w:color="auto"/>
              <w:left w:val="single" w:sz="4" w:space="0" w:color="auto"/>
              <w:bottom w:val="single" w:sz="4" w:space="0" w:color="auto"/>
              <w:right w:val="single" w:sz="4" w:space="0" w:color="auto"/>
            </w:tcBorders>
          </w:tcPr>
          <w:p w:rsidR="00E10A64" w:rsidRDefault="00A16D5E" w:rsidP="00B33DCB">
            <w:r>
              <w:t xml:space="preserve">                                                                                                                 </w:t>
            </w:r>
            <w:r w:rsidR="00E10A64" w:rsidRPr="008A00DC">
              <w:t>Т</w:t>
            </w:r>
            <w:r w:rsidR="00E10A64" w:rsidRPr="00620CBC">
              <w:t>ип печати</w:t>
            </w:r>
            <w:r w:rsidR="00E10A64" w:rsidRPr="008A00DC">
              <w:t xml:space="preserve">: </w:t>
            </w:r>
            <w:r w:rsidR="00E10A64">
              <w:t xml:space="preserve">цветная  </w:t>
            </w:r>
            <w:r w:rsidR="00E10A64" w:rsidRPr="008A00DC">
              <w:t xml:space="preserve">                               </w:t>
            </w:r>
            <w:r>
              <w:t xml:space="preserve">                                                    </w:t>
            </w:r>
            <w:r w:rsidR="00E10A64" w:rsidRPr="008A00DC">
              <w:t xml:space="preserve">   </w:t>
            </w:r>
            <w:r w:rsidR="00E10A64" w:rsidRPr="00620CBC">
              <w:t>Максимальный формат</w:t>
            </w:r>
            <w:r w:rsidR="00E10A64" w:rsidRPr="008A00DC">
              <w:t>: А4</w:t>
            </w:r>
            <w:r w:rsidR="00E10A64">
              <w:t xml:space="preserve">                                             </w:t>
            </w:r>
            <w:r w:rsidR="00E10A64" w:rsidRPr="008A00DC">
              <w:t xml:space="preserve"> </w:t>
            </w:r>
            <w:r w:rsidR="00E10A64">
              <w:t>Количество цветов: 4</w:t>
            </w:r>
            <w:r w:rsidR="00E10A64" w:rsidRPr="008A00DC">
              <w:t xml:space="preserve">                                  </w:t>
            </w:r>
            <w:r w:rsidR="00E10A64">
              <w:t xml:space="preserve">                      </w:t>
            </w:r>
            <w:r w:rsidR="00E10A64" w:rsidRPr="008A00DC">
              <w:t xml:space="preserve">       </w:t>
            </w:r>
            <w:r w:rsidR="00E10A64" w:rsidRPr="00620CBC">
              <w:t>Макc. разрешение ч/б</w:t>
            </w:r>
            <w:r w:rsidR="00E10A64">
              <w:t xml:space="preserve"> и цвет. </w:t>
            </w:r>
            <w:r w:rsidR="00E10A64" w:rsidRPr="00620CBC">
              <w:t>печати</w:t>
            </w:r>
            <w:r w:rsidR="00E10A64">
              <w:t>:6</w:t>
            </w:r>
            <w:r w:rsidR="00E10A64" w:rsidRPr="008A00DC">
              <w:t>00x</w:t>
            </w:r>
            <w:r w:rsidR="00E10A64">
              <w:t>6</w:t>
            </w:r>
            <w:r w:rsidR="00E10A64" w:rsidRPr="00620CBC">
              <w:t>00 dpi</w:t>
            </w:r>
            <w:r w:rsidR="00E10A64" w:rsidRPr="008A00DC">
              <w:t xml:space="preserve">     </w:t>
            </w:r>
            <w:r w:rsidR="00E10A64">
              <w:t xml:space="preserve">                                                                          </w:t>
            </w:r>
            <w:r w:rsidR="00E10A64" w:rsidRPr="00620CBC">
              <w:t>Скорость печати (ч/б</w:t>
            </w:r>
            <w:r w:rsidR="00E10A64">
              <w:t xml:space="preserve"> и цвет.</w:t>
            </w:r>
            <w:r w:rsidR="00E10A64" w:rsidRPr="00620CBC">
              <w:t>)</w:t>
            </w:r>
            <w:r w:rsidR="00E10A64" w:rsidRPr="008A00DC">
              <w:t xml:space="preserve">: </w:t>
            </w:r>
            <w:r w:rsidR="00E10A64">
              <w:t>14</w:t>
            </w:r>
            <w:r w:rsidR="00E10A64" w:rsidRPr="00620CBC">
              <w:t xml:space="preserve"> стр/мин</w:t>
            </w:r>
            <w:r w:rsidR="00E10A64" w:rsidRPr="008A00DC">
              <w:t xml:space="preserve">                               </w:t>
            </w:r>
            <w:r w:rsidR="00E10A64" w:rsidRPr="00620CBC">
              <w:t>Время выхода первого отпечатка</w:t>
            </w:r>
            <w:r w:rsidR="00E10A64" w:rsidRPr="008A00DC">
              <w:t xml:space="preserve">: </w:t>
            </w:r>
            <w:r w:rsidR="00E10A64">
              <w:t>18</w:t>
            </w:r>
            <w:r w:rsidR="00E10A64" w:rsidRPr="008A00DC">
              <w:t>,5</w:t>
            </w:r>
            <w:r w:rsidR="00E10A64">
              <w:t xml:space="preserve"> с</w:t>
            </w:r>
            <w:r w:rsidR="00E10A64" w:rsidRPr="00620CBC">
              <w:t xml:space="preserve"> (ч/б</w:t>
            </w:r>
            <w:r w:rsidR="00E10A64">
              <w:t>)  и 19 с (цвет.)</w:t>
            </w:r>
          </w:p>
          <w:p w:rsidR="00E10A64" w:rsidRDefault="00E10A64" w:rsidP="00B33DCB">
            <w:r w:rsidRPr="003B0377">
              <w:t>Шрифты: 80 масштабируемых шрифтов TrueType</w:t>
            </w:r>
          </w:p>
          <w:p w:rsidR="00E10A64" w:rsidRPr="000B72C1" w:rsidRDefault="00E10A64" w:rsidP="00B33DCB">
            <w:pPr>
              <w:rPr>
                <w:highlight w:val="yellow"/>
              </w:rPr>
            </w:pPr>
            <w:r w:rsidRPr="008A00DC">
              <w:t>Лото</w:t>
            </w:r>
            <w:r w:rsidRPr="00620CBC">
              <w:t>к подачи бумаги</w:t>
            </w:r>
            <w:r w:rsidRPr="008A00DC">
              <w:t>: на</w:t>
            </w:r>
            <w:r>
              <w:t xml:space="preserve"> 150 </w:t>
            </w:r>
            <w:r w:rsidRPr="008A00DC">
              <w:t xml:space="preserve"> листов         </w:t>
            </w:r>
            <w:r w:rsidR="00A16D5E">
              <w:t xml:space="preserve">                    </w:t>
            </w:r>
            <w:r w:rsidRPr="008A00DC">
              <w:t xml:space="preserve">             Выходной лоток: </w:t>
            </w:r>
            <w:r>
              <w:t>на 125</w:t>
            </w:r>
            <w:r w:rsidRPr="008A00DC">
              <w:t xml:space="preserve"> листов                                 Плотность бумаги: </w:t>
            </w:r>
            <w:r>
              <w:t>60-220</w:t>
            </w:r>
            <w:r w:rsidRPr="008A00DC">
              <w:t xml:space="preserve"> г/м2                          </w:t>
            </w:r>
            <w:r w:rsidR="00A16D5E">
              <w:t xml:space="preserve">                           </w:t>
            </w:r>
            <w:r w:rsidRPr="008A00DC">
              <w:t xml:space="preserve">       Печать на: </w:t>
            </w:r>
            <w:r w:rsidRPr="00EC2D3C">
              <w:t>карточках</w:t>
            </w:r>
            <w:r>
              <w:t xml:space="preserve">, </w:t>
            </w:r>
            <w:r w:rsidRPr="0065333C">
              <w:t>пленках,</w:t>
            </w:r>
            <w:r w:rsidRPr="008A00DC">
              <w:t xml:space="preserve"> этикетках, </w:t>
            </w:r>
            <w:r>
              <w:t xml:space="preserve">фотобумаге, </w:t>
            </w:r>
            <w:r w:rsidRPr="008A00DC">
              <w:t xml:space="preserve"> глянцевой бумаге, конвертах, матовой бумаге</w:t>
            </w:r>
            <w:r>
              <w:t xml:space="preserve">                                                                     Ресурс картриджа цветного: 1800 страниц                     Ресурс картриджа ч/б: 1600 страниц                                                                                                                                                                                                                          </w:t>
            </w:r>
            <w:r w:rsidRPr="00620CBC">
              <w:t>Объем памяти</w:t>
            </w:r>
            <w:r w:rsidRPr="00DB2558">
              <w:t xml:space="preserve">: </w:t>
            </w:r>
            <w:r>
              <w:t>128</w:t>
            </w:r>
            <w:r w:rsidRPr="00620CBC">
              <w:t xml:space="preserve"> Мб </w:t>
            </w:r>
            <w:r>
              <w:t xml:space="preserve">                                                                    Процессор: 750 МГц                                                      Интерфейс: Ethernet (RJ-45), USB 2.0                 Отображение информации: цветной ЖК-дисплей                                       </w:t>
            </w:r>
            <w:r w:rsidRPr="00620CBC">
              <w:t>Потребляемая мощность (при работе)</w:t>
            </w:r>
            <w:r w:rsidR="00A16D5E">
              <w:t xml:space="preserve">: не более </w:t>
            </w:r>
            <w:r>
              <w:t xml:space="preserve"> 315</w:t>
            </w:r>
            <w:r w:rsidRPr="00DB2558">
              <w:t xml:space="preserve"> Вт</w:t>
            </w:r>
            <w:r>
              <w:t xml:space="preserve">                                                                                  Комплект поставки: 2 комплекта картриджей, CD-ROM с ПО и документацией, кабель питания, кабель </w:t>
            </w:r>
            <w:r>
              <w:rPr>
                <w:lang w:val="en-US"/>
              </w:rPr>
              <w:t>USB</w:t>
            </w:r>
            <w:r>
              <w:t xml:space="preserve"> 2.0</w:t>
            </w:r>
          </w:p>
        </w:tc>
        <w:tc>
          <w:tcPr>
            <w:tcW w:w="993" w:type="dxa"/>
            <w:tcBorders>
              <w:top w:val="single" w:sz="4" w:space="0" w:color="auto"/>
              <w:left w:val="single" w:sz="4" w:space="0" w:color="auto"/>
              <w:bottom w:val="single" w:sz="4" w:space="0" w:color="auto"/>
              <w:right w:val="single" w:sz="4" w:space="0" w:color="auto"/>
            </w:tcBorders>
          </w:tcPr>
          <w:p w:rsidR="00E10A64" w:rsidRPr="00B66862" w:rsidRDefault="00E10A64" w:rsidP="00B33DCB">
            <w:pPr>
              <w:spacing w:after="200" w:line="276" w:lineRule="auto"/>
              <w:rPr>
                <w:color w:val="000000"/>
              </w:rPr>
            </w:pPr>
            <w:r w:rsidRPr="00B66862">
              <w:rPr>
                <w:color w:val="000000"/>
              </w:rPr>
              <w:t xml:space="preserve">     </w:t>
            </w:r>
          </w:p>
          <w:p w:rsidR="00E10A64" w:rsidRPr="00B66862" w:rsidRDefault="00E10A64" w:rsidP="00B33DCB">
            <w:pPr>
              <w:spacing w:after="200" w:line="276" w:lineRule="auto"/>
              <w:rPr>
                <w:color w:val="000000"/>
              </w:rPr>
            </w:pPr>
          </w:p>
          <w:p w:rsidR="00E10A64" w:rsidRPr="00B66862" w:rsidRDefault="00E10A64" w:rsidP="00B33DCB">
            <w:pPr>
              <w:spacing w:after="200" w:line="276" w:lineRule="auto"/>
              <w:rPr>
                <w:color w:val="000000"/>
              </w:rPr>
            </w:pPr>
            <w:r w:rsidRPr="00B66862">
              <w:rPr>
                <w:color w:val="000000"/>
              </w:rPr>
              <w:t xml:space="preserve">   </w:t>
            </w:r>
            <w:r>
              <w:rPr>
                <w:color w:val="000000"/>
              </w:rPr>
              <w:t xml:space="preserve">  1</w:t>
            </w:r>
          </w:p>
        </w:tc>
      </w:tr>
      <w:tr w:rsidR="00E10A64" w:rsidRPr="00DF578C" w:rsidTr="00E10A64">
        <w:trPr>
          <w:trHeight w:val="409"/>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rPr>
                <w:color w:val="000000"/>
              </w:rPr>
            </w:pPr>
            <w:r w:rsidRPr="00711CD0">
              <w:rPr>
                <w:color w:val="000000"/>
              </w:rPr>
              <w:t>13</w:t>
            </w:r>
          </w:p>
        </w:tc>
        <w:tc>
          <w:tcPr>
            <w:tcW w:w="2233" w:type="dxa"/>
            <w:tcBorders>
              <w:top w:val="single" w:sz="4" w:space="0" w:color="auto"/>
              <w:left w:val="single" w:sz="4" w:space="0" w:color="auto"/>
              <w:bottom w:val="single" w:sz="4" w:space="0" w:color="auto"/>
              <w:right w:val="single" w:sz="4" w:space="0" w:color="auto"/>
            </w:tcBorders>
          </w:tcPr>
          <w:p w:rsidR="00E10A64" w:rsidRPr="00E10A64" w:rsidRDefault="00E10A64" w:rsidP="00B33DCB">
            <w:pPr>
              <w:rPr>
                <w:b/>
              </w:rPr>
            </w:pPr>
          </w:p>
          <w:p w:rsidR="00E10A64" w:rsidRPr="00E10A64" w:rsidRDefault="00E10A64" w:rsidP="00B33DCB">
            <w:pPr>
              <w:rPr>
                <w:b/>
              </w:rPr>
            </w:pPr>
            <w:r w:rsidRPr="00691427">
              <w:rPr>
                <w:b/>
              </w:rPr>
              <w:t>МФУ</w:t>
            </w:r>
          </w:p>
          <w:p w:rsidR="00E10A64" w:rsidRPr="00E10A64" w:rsidRDefault="00E10A64" w:rsidP="00B33DCB">
            <w:r w:rsidRPr="00691427">
              <w:rPr>
                <w:lang w:val="en-US"/>
              </w:rPr>
              <w:t>HP</w:t>
            </w:r>
            <w:r w:rsidRPr="00E10A64">
              <w:t xml:space="preserve"> </w:t>
            </w:r>
            <w:r w:rsidRPr="00691427">
              <w:rPr>
                <w:lang w:val="en-US"/>
              </w:rPr>
              <w:t>LJ</w:t>
            </w:r>
            <w:r w:rsidRPr="00E10A64">
              <w:t xml:space="preserve"> </w:t>
            </w:r>
            <w:r w:rsidRPr="00691427">
              <w:rPr>
                <w:lang w:val="en-US"/>
              </w:rPr>
              <w:t>PRO</w:t>
            </w:r>
            <w:r w:rsidRPr="00E10A64">
              <w:t xml:space="preserve"> </w:t>
            </w:r>
            <w:r w:rsidRPr="00691427">
              <w:rPr>
                <w:lang w:val="en-US"/>
              </w:rPr>
              <w:t>M</w:t>
            </w:r>
            <w:r w:rsidRPr="00E10A64">
              <w:t>1536</w:t>
            </w:r>
            <w:r w:rsidRPr="00691427">
              <w:rPr>
                <w:lang w:val="en-US"/>
              </w:rPr>
              <w:t>dnf</w:t>
            </w:r>
            <w:r w:rsidRPr="00E10A64">
              <w:t xml:space="preserve">   + </w:t>
            </w:r>
            <w:r w:rsidRPr="00691427">
              <w:t>кабель</w:t>
            </w:r>
            <w:r w:rsidRPr="00E10A64">
              <w:t xml:space="preserve"> </w:t>
            </w:r>
            <w:r w:rsidRPr="00691427">
              <w:rPr>
                <w:lang w:val="en-US"/>
              </w:rPr>
              <w:t>USB</w:t>
            </w:r>
            <w:r w:rsidRPr="00E10A64">
              <w:t xml:space="preserve"> 2.0</w:t>
            </w:r>
          </w:p>
        </w:tc>
        <w:tc>
          <w:tcPr>
            <w:tcW w:w="6413" w:type="dxa"/>
            <w:tcBorders>
              <w:top w:val="single" w:sz="4" w:space="0" w:color="auto"/>
              <w:left w:val="single" w:sz="4" w:space="0" w:color="auto"/>
              <w:bottom w:val="single" w:sz="4" w:space="0" w:color="auto"/>
              <w:right w:val="single" w:sz="4" w:space="0" w:color="auto"/>
            </w:tcBorders>
          </w:tcPr>
          <w:p w:rsidR="00E10A64" w:rsidRPr="00691427" w:rsidRDefault="00E10A64" w:rsidP="00A16D5E">
            <w:pPr>
              <w:spacing w:before="100" w:beforeAutospacing="1" w:after="100" w:afterAutospacing="1"/>
            </w:pPr>
            <w:r w:rsidRPr="00691427">
              <w:t xml:space="preserve">Устройство: принтер/сканер/копир/факс </w:t>
            </w:r>
            <w:r w:rsidRPr="00620CBC">
              <w:t>Максимальный формат</w:t>
            </w:r>
            <w:r w:rsidRPr="008A00DC">
              <w:t>: А4</w:t>
            </w:r>
            <w:r>
              <w:t xml:space="preserve">                                             </w:t>
            </w:r>
            <w:r w:rsidRPr="008A00DC">
              <w:t xml:space="preserve"> </w:t>
            </w:r>
            <w:r w:rsidRPr="00691427">
              <w:t xml:space="preserve">                               Тип печати: черно-белая                                           Процессор - 500 МГц                                 </w:t>
            </w:r>
            <w:r w:rsidR="00A16D5E">
              <w:t xml:space="preserve">               </w:t>
            </w:r>
            <w:r w:rsidRPr="00691427">
              <w:t xml:space="preserve">          Разрешение ч/б печати: 1200 x 1200 dpi  </w:t>
            </w:r>
            <w:r w:rsidR="00A16D5E">
              <w:t xml:space="preserve">                      </w:t>
            </w:r>
            <w:r w:rsidRPr="00691427">
              <w:t xml:space="preserve"> Разрешение сканера: 1200 x 1200 dpi                    </w:t>
            </w:r>
            <w:r w:rsidR="00A16D5E">
              <w:t xml:space="preserve">                           </w:t>
            </w:r>
            <w:r w:rsidRPr="00691427">
              <w:t xml:space="preserve"> Разрешение копира:600 x 600 dpi                                                        Плотность бумаги: 60-163 г/м2                         </w:t>
            </w:r>
            <w:r w:rsidR="00A16D5E">
              <w:t xml:space="preserve">          </w:t>
            </w:r>
            <w:r w:rsidRPr="00691427">
              <w:t xml:space="preserve">             Печать на: карточках, пленках, этикетках,  глянцевой бумаге, конвертах, матовой бумаге</w:t>
            </w:r>
            <w:r w:rsidR="00A16D5E">
              <w:t xml:space="preserve">                                           </w:t>
            </w:r>
            <w:r w:rsidRPr="00691427">
              <w:t xml:space="preserve">Устройство автоподачи оригиналов    </w:t>
            </w:r>
            <w:r w:rsidR="00A16D5E">
              <w:t xml:space="preserve">                           </w:t>
            </w:r>
            <w:r w:rsidRPr="008525CF">
              <w:t>Автоматичес</w:t>
            </w:r>
            <w:r>
              <w:t>кий двусторонняя п</w:t>
            </w:r>
            <w:r w:rsidRPr="008525CF">
              <w:t>ечать</w:t>
            </w:r>
            <w:r w:rsidRPr="00691427">
              <w:t xml:space="preserve"> </w:t>
            </w:r>
            <w:r>
              <w:t xml:space="preserve">                             </w:t>
            </w:r>
            <w:r w:rsidRPr="008A00DC">
              <w:t>Лото</w:t>
            </w:r>
            <w:r w:rsidRPr="00620CBC">
              <w:t>к подачи бумаги</w:t>
            </w:r>
            <w:r w:rsidRPr="008A00DC">
              <w:t>: на</w:t>
            </w:r>
            <w:r>
              <w:t xml:space="preserve"> 250 </w:t>
            </w:r>
            <w:r w:rsidRPr="008A00DC">
              <w:t xml:space="preserve"> листов    </w:t>
            </w:r>
            <w:r>
              <w:t xml:space="preserve">                 </w:t>
            </w:r>
            <w:r w:rsidR="00A16D5E">
              <w:t xml:space="preserve">             </w:t>
            </w:r>
            <w:r>
              <w:t xml:space="preserve">   </w:t>
            </w:r>
            <w:r w:rsidRPr="008A00DC">
              <w:t xml:space="preserve"> Лото</w:t>
            </w:r>
            <w:r>
              <w:t>к вывода</w:t>
            </w:r>
            <w:r w:rsidRPr="00620CBC">
              <w:t xml:space="preserve"> бумаги</w:t>
            </w:r>
            <w:r w:rsidRPr="008A00DC">
              <w:t>: на</w:t>
            </w:r>
            <w:r>
              <w:t xml:space="preserve"> 100 </w:t>
            </w:r>
            <w:r w:rsidRPr="008A00DC">
              <w:t xml:space="preserve"> листов                      </w:t>
            </w:r>
            <w:r>
              <w:t xml:space="preserve">            </w:t>
            </w:r>
            <w:r w:rsidR="00A16D5E">
              <w:t xml:space="preserve"> </w:t>
            </w:r>
            <w:r>
              <w:t xml:space="preserve">                                                                       </w:t>
            </w:r>
            <w:r w:rsidRPr="00691427">
              <w:t xml:space="preserve">                                                                                                                                                                            </w:t>
            </w:r>
            <w:r w:rsidRPr="008A00DC">
              <w:t xml:space="preserve">                 </w:t>
            </w:r>
            <w:r>
              <w:t xml:space="preserve">                                                                                   </w:t>
            </w:r>
            <w:r w:rsidRPr="00691427">
              <w:t xml:space="preserve">                                                                                                                                                                            ЖК-дисплей:  текстовый, двухстрочный                    Скорость сканирования : 25 стр./мин.               </w:t>
            </w:r>
            <w:r w:rsidR="00A16D5E">
              <w:t xml:space="preserve">                       </w:t>
            </w:r>
            <w:r w:rsidRPr="00691427">
              <w:t xml:space="preserve">      Память - 128 Мб                                                 </w:t>
            </w:r>
            <w:r w:rsidR="00A16D5E">
              <w:t xml:space="preserve">                 </w:t>
            </w:r>
            <w:r w:rsidRPr="00691427">
              <w:t xml:space="preserve">         </w:t>
            </w:r>
            <w:r>
              <w:t>Память ф</w:t>
            </w:r>
            <w:r w:rsidRPr="00691427">
              <w:t>акс</w:t>
            </w:r>
            <w:r>
              <w:t>а</w:t>
            </w:r>
            <w:r w:rsidRPr="00691427">
              <w:t xml:space="preserve">: </w:t>
            </w:r>
            <w:r>
              <w:t>4</w:t>
            </w:r>
            <w:r w:rsidRPr="00691427">
              <w:t>00 страниц                                                                          Максимальная скорость ч/б печати</w:t>
            </w:r>
            <w:r>
              <w:t xml:space="preserve">: </w:t>
            </w:r>
            <w:r w:rsidRPr="00691427">
              <w:t xml:space="preserve">25 стр./мин.                                                            Интерфейс - </w:t>
            </w:r>
            <w:r>
              <w:t xml:space="preserve">Ethernet (RJ-45), USB 2.0             </w:t>
            </w:r>
            <w:r w:rsidR="00A16D5E">
              <w:t xml:space="preserve">                      </w:t>
            </w:r>
            <w:r>
              <w:t xml:space="preserve">    </w:t>
            </w:r>
            <w:r w:rsidRPr="00691427">
              <w:t xml:space="preserve">Ресурс картриджа: 2100 страниц                                                                                                                                                                                                                                                  </w:t>
            </w:r>
            <w:r>
              <w:t>Комплект поставки: картридж</w:t>
            </w:r>
            <w:r w:rsidRPr="00691427">
              <w:t xml:space="preserve">, CD-ROM с ПО и документацией, кабель питания, кабель </w:t>
            </w:r>
            <w:r w:rsidRPr="00691427">
              <w:rPr>
                <w:lang w:val="en-US"/>
              </w:rPr>
              <w:t>USB</w:t>
            </w:r>
            <w:r w:rsidRPr="00691427">
              <w:t xml:space="preserve"> 2.0</w:t>
            </w:r>
          </w:p>
        </w:tc>
        <w:tc>
          <w:tcPr>
            <w:tcW w:w="993" w:type="dxa"/>
            <w:tcBorders>
              <w:top w:val="single" w:sz="4" w:space="0" w:color="auto"/>
              <w:left w:val="single" w:sz="4" w:space="0" w:color="auto"/>
              <w:bottom w:val="single" w:sz="4" w:space="0" w:color="auto"/>
              <w:right w:val="single" w:sz="4" w:space="0" w:color="auto"/>
            </w:tcBorders>
          </w:tcPr>
          <w:p w:rsidR="00E10A64" w:rsidRPr="00B66862" w:rsidRDefault="00E10A64" w:rsidP="00B33DCB">
            <w:pPr>
              <w:spacing w:after="200" w:line="276" w:lineRule="auto"/>
              <w:jc w:val="center"/>
              <w:rPr>
                <w:color w:val="000000"/>
              </w:rPr>
            </w:pPr>
          </w:p>
          <w:p w:rsidR="00E10A64" w:rsidRPr="00B66862" w:rsidRDefault="00E10A64" w:rsidP="00B33DCB">
            <w:pPr>
              <w:spacing w:after="200" w:line="276" w:lineRule="auto"/>
              <w:jc w:val="center"/>
              <w:rPr>
                <w:color w:val="000000"/>
              </w:rPr>
            </w:pPr>
            <w:r>
              <w:rPr>
                <w:color w:val="000000"/>
              </w:rPr>
              <w:t>2</w:t>
            </w:r>
          </w:p>
        </w:tc>
      </w:tr>
      <w:tr w:rsidR="00E10A64" w:rsidRPr="00D9716B" w:rsidTr="00E10A64">
        <w:trPr>
          <w:trHeight w:val="1485"/>
        </w:trPr>
        <w:tc>
          <w:tcPr>
            <w:tcW w:w="534" w:type="dxa"/>
            <w:tcBorders>
              <w:top w:val="single" w:sz="4" w:space="0" w:color="auto"/>
              <w:left w:val="single" w:sz="4" w:space="0" w:color="auto"/>
              <w:bottom w:val="single" w:sz="4" w:space="0" w:color="auto"/>
              <w:right w:val="single" w:sz="4" w:space="0" w:color="auto"/>
            </w:tcBorders>
            <w:vAlign w:val="center"/>
          </w:tcPr>
          <w:p w:rsidR="00E10A64" w:rsidRPr="008525CF" w:rsidRDefault="00E10A64" w:rsidP="00B33DCB">
            <w:pPr>
              <w:jc w:val="center"/>
              <w:rPr>
                <w:color w:val="000000"/>
                <w:highlight w:val="yellow"/>
              </w:rPr>
            </w:pPr>
            <w:r w:rsidRPr="00457A0C">
              <w:rPr>
                <w:color w:val="000000"/>
              </w:rPr>
              <w:t>14</w:t>
            </w:r>
          </w:p>
        </w:tc>
        <w:tc>
          <w:tcPr>
            <w:tcW w:w="2233" w:type="dxa"/>
            <w:tcBorders>
              <w:top w:val="single" w:sz="4" w:space="0" w:color="auto"/>
              <w:left w:val="single" w:sz="4" w:space="0" w:color="auto"/>
              <w:bottom w:val="single" w:sz="4" w:space="0" w:color="auto"/>
              <w:right w:val="single" w:sz="4" w:space="0" w:color="auto"/>
            </w:tcBorders>
          </w:tcPr>
          <w:p w:rsidR="00E10A64" w:rsidRPr="008525CF" w:rsidRDefault="003F66C1" w:rsidP="00B33DCB">
            <w:pPr>
              <w:rPr>
                <w:b/>
                <w:highlight w:val="yellow"/>
                <w:lang w:val="en-US"/>
              </w:rPr>
            </w:pPr>
            <w:r w:rsidRPr="003F66C1">
              <w:rPr>
                <w:b/>
                <w:bCs/>
                <w:color w:val="000000"/>
                <w:lang w:val="en-US"/>
              </w:rPr>
              <w:t xml:space="preserve">                               </w:t>
            </w:r>
            <w:r w:rsidR="00E10A64" w:rsidRPr="00457A0C">
              <w:rPr>
                <w:b/>
                <w:bCs/>
                <w:color w:val="000000"/>
              </w:rPr>
              <w:t>МФУ</w:t>
            </w:r>
            <w:r w:rsidR="00E10A64" w:rsidRPr="00457A0C">
              <w:rPr>
                <w:b/>
                <w:bCs/>
                <w:color w:val="000000"/>
                <w:lang w:val="en-US"/>
              </w:rPr>
              <w:t xml:space="preserve">                                                                                                </w:t>
            </w:r>
            <w:r w:rsidR="00E10A64" w:rsidRPr="00457A0C">
              <w:rPr>
                <w:bCs/>
                <w:color w:val="000000"/>
                <w:lang w:val="en-US"/>
              </w:rPr>
              <w:t xml:space="preserve">HP Color LaserJet Enterprise 500 M575dn (CD644A) </w:t>
            </w:r>
            <w:r w:rsidR="00E10A64" w:rsidRPr="00457A0C">
              <w:rPr>
                <w:lang w:val="en-US"/>
              </w:rPr>
              <w:t xml:space="preserve">+ </w:t>
            </w:r>
            <w:r w:rsidR="00E10A64" w:rsidRPr="00457A0C">
              <w:t>кабель</w:t>
            </w:r>
            <w:r w:rsidR="00E10A64" w:rsidRPr="00457A0C">
              <w:rPr>
                <w:lang w:val="en-US"/>
              </w:rPr>
              <w:t xml:space="preserve"> USB 2.0</w:t>
            </w:r>
            <w:r w:rsidR="00E10A64" w:rsidRPr="00B92E95">
              <w:rPr>
                <w:lang w:val="en-US"/>
              </w:rPr>
              <w:t xml:space="preserve"> </w:t>
            </w:r>
            <w:r w:rsidR="00E10A64" w:rsidRPr="00604A46">
              <w:t>или</w:t>
            </w:r>
            <w:r w:rsidR="00E10A64" w:rsidRPr="00B92E95">
              <w:rPr>
                <w:lang w:val="en-US"/>
              </w:rPr>
              <w:t xml:space="preserve"> </w:t>
            </w:r>
            <w:r w:rsidR="00E10A64" w:rsidRPr="00604A46">
              <w:t>аналог</w:t>
            </w:r>
          </w:p>
        </w:tc>
        <w:tc>
          <w:tcPr>
            <w:tcW w:w="6413" w:type="dxa"/>
            <w:tcBorders>
              <w:top w:val="single" w:sz="4" w:space="0" w:color="auto"/>
              <w:left w:val="single" w:sz="4" w:space="0" w:color="auto"/>
              <w:bottom w:val="single" w:sz="4" w:space="0" w:color="auto"/>
              <w:right w:val="single" w:sz="4" w:space="0" w:color="auto"/>
            </w:tcBorders>
          </w:tcPr>
          <w:p w:rsidR="00E10A64" w:rsidRDefault="003F66C1" w:rsidP="00B33DCB">
            <w:r w:rsidRPr="003F66C1">
              <w:rPr>
                <w:lang w:val="en-US"/>
              </w:rPr>
              <w:t xml:space="preserve">                                                                                              </w:t>
            </w:r>
            <w:r w:rsidR="00E10A64" w:rsidRPr="00457A0C">
              <w:t xml:space="preserve">Устройство: принтер/сканер/копир    </w:t>
            </w:r>
            <w:r>
              <w:t xml:space="preserve">                           </w:t>
            </w:r>
            <w:r w:rsidR="00E10A64" w:rsidRPr="00457A0C">
              <w:t xml:space="preserve">Максимальный формат: А4                                                                </w:t>
            </w:r>
            <w:r w:rsidR="00A16D5E">
              <w:t xml:space="preserve">                                                        </w:t>
            </w:r>
            <w:r w:rsidR="00E10A64" w:rsidRPr="00457A0C">
              <w:t xml:space="preserve">    Тип печати: цветная                                            </w:t>
            </w:r>
            <w:r w:rsidR="00A16D5E">
              <w:t xml:space="preserve">                   </w:t>
            </w:r>
            <w:r w:rsidR="00E10A64" w:rsidRPr="00457A0C">
              <w:t xml:space="preserve">    Процессор - 800 МГц                                                            Макc. разрешение ч/б и цвет. печати:1200 x 1200 dpi   Разрешение сканера: 600 x 600 dpi              </w:t>
            </w:r>
            <w:r w:rsidR="00A16D5E">
              <w:t xml:space="preserve">            </w:t>
            </w:r>
            <w:r w:rsidR="00E10A64" w:rsidRPr="00457A0C">
              <w:t xml:space="preserve">       Разрешение копира:1200 x 1200 dpi                                                        Плотность бумаги: 60-200 г/м2                                    Скорость печати (ч/б и цвет.): 30 стр/мин           </w:t>
            </w:r>
            <w:r>
              <w:t xml:space="preserve">       </w:t>
            </w:r>
            <w:r w:rsidR="00E10A64" w:rsidRPr="00457A0C">
              <w:t xml:space="preserve">     Скорость копирования  (ч/б и цвет.): 31 стр/мин </w:t>
            </w:r>
            <w:r>
              <w:t xml:space="preserve">   </w:t>
            </w:r>
            <w:r w:rsidR="00E10A64" w:rsidRPr="00457A0C">
              <w:t xml:space="preserve"> Изменение масштаба копира: 25-400 %                                      Время выхода первого отпечатка: 10,5 с (ч/б и цвет.)                                                                                                                                  Печать на: карточках, пленках, этикетках,  глянцевой бумаге, конвертах, матовой бумаге Устройство автоподачи оригиналов: двустороннее   Емкость устройства автоподачи: 50 лист</w:t>
            </w:r>
            <w:r w:rsidR="00E10A64">
              <w:t>ов Автоматический двусторонняя п</w:t>
            </w:r>
            <w:r w:rsidR="00E10A64" w:rsidRPr="00457A0C">
              <w:t xml:space="preserve">ечать                                                                                                                                                                         ЖК-дисплей:  цветной, диагональ 8 дюймов                                             Память - 1536 Мб                                                          Интерфейс - Ethernet (RJ-45), USB 2.0                </w:t>
            </w:r>
            <w:r>
              <w:t xml:space="preserve">                   </w:t>
            </w:r>
            <w:r w:rsidR="00E10A64" w:rsidRPr="00457A0C">
              <w:t xml:space="preserve"> Ресурс цвет.  картриджа: 6000 страниц                           Ресурс ч/б  картриджа: 5500 страниц</w:t>
            </w:r>
          </w:p>
          <w:p w:rsidR="00E10A64" w:rsidRPr="00B66862" w:rsidRDefault="00E10A64" w:rsidP="00B33DCB">
            <w:r w:rsidRPr="003B0377">
              <w:rPr>
                <w:color w:val="000000"/>
              </w:rPr>
              <w:t>Поддержка PostScript 3, PCL 5c, PCL 6, PDF</w:t>
            </w:r>
            <w:r w:rsidRPr="00B16AFF">
              <w:t xml:space="preserve">                                                                                                                                                                                                                                                                                                                                                                                                                                                                                             </w:t>
            </w:r>
            <w:r w:rsidRPr="00457A0C">
              <w:t xml:space="preserve">Комплект поставки: Комплект картриджей, CD-ROM с ПО и документацией, кабель питания, кабель </w:t>
            </w:r>
            <w:r w:rsidRPr="00457A0C">
              <w:rPr>
                <w:lang w:val="en-US"/>
              </w:rPr>
              <w:t>USB</w:t>
            </w:r>
            <w:r w:rsidRPr="00457A0C">
              <w:t xml:space="preserve"> 2.0</w:t>
            </w:r>
          </w:p>
        </w:tc>
        <w:tc>
          <w:tcPr>
            <w:tcW w:w="993" w:type="dxa"/>
            <w:tcBorders>
              <w:top w:val="single" w:sz="4" w:space="0" w:color="auto"/>
              <w:left w:val="single" w:sz="4" w:space="0" w:color="auto"/>
              <w:bottom w:val="single" w:sz="4" w:space="0" w:color="auto"/>
              <w:right w:val="single" w:sz="4" w:space="0" w:color="auto"/>
            </w:tcBorders>
          </w:tcPr>
          <w:p w:rsidR="00E10A64" w:rsidRPr="00B66862" w:rsidRDefault="00E10A64" w:rsidP="00B33DCB">
            <w:pPr>
              <w:spacing w:after="200" w:line="276" w:lineRule="auto"/>
              <w:jc w:val="center"/>
              <w:rPr>
                <w:color w:val="000000"/>
              </w:rPr>
            </w:pPr>
          </w:p>
          <w:p w:rsidR="00E10A64" w:rsidRPr="00B66862" w:rsidRDefault="00E10A64" w:rsidP="00B33DCB">
            <w:pPr>
              <w:spacing w:after="200" w:line="276" w:lineRule="auto"/>
              <w:jc w:val="center"/>
              <w:rPr>
                <w:color w:val="000000"/>
              </w:rPr>
            </w:pPr>
          </w:p>
          <w:p w:rsidR="00E10A64" w:rsidRPr="00B66862" w:rsidRDefault="00E10A64" w:rsidP="00B33DCB">
            <w:pPr>
              <w:spacing w:after="200" w:line="276" w:lineRule="auto"/>
              <w:jc w:val="center"/>
              <w:rPr>
                <w:color w:val="000000"/>
              </w:rPr>
            </w:pPr>
            <w:r>
              <w:rPr>
                <w:color w:val="000000"/>
              </w:rPr>
              <w:t>1</w:t>
            </w:r>
          </w:p>
        </w:tc>
      </w:tr>
      <w:tr w:rsidR="00E10A64" w:rsidRPr="00DF578C" w:rsidTr="00E10A64">
        <w:trPr>
          <w:trHeight w:val="913"/>
        </w:trPr>
        <w:tc>
          <w:tcPr>
            <w:tcW w:w="534" w:type="dxa"/>
            <w:tcBorders>
              <w:top w:val="single" w:sz="4" w:space="0" w:color="auto"/>
              <w:left w:val="single" w:sz="4" w:space="0" w:color="auto"/>
              <w:bottom w:val="single" w:sz="4" w:space="0" w:color="auto"/>
              <w:right w:val="single" w:sz="4" w:space="0" w:color="auto"/>
            </w:tcBorders>
            <w:vAlign w:val="center"/>
          </w:tcPr>
          <w:p w:rsidR="00E10A64" w:rsidRPr="003E1535" w:rsidRDefault="00E10A64" w:rsidP="00B33DCB">
            <w:pPr>
              <w:jc w:val="center"/>
              <w:rPr>
                <w:color w:val="000000"/>
              </w:rPr>
            </w:pPr>
            <w:r>
              <w:rPr>
                <w:color w:val="000000"/>
              </w:rPr>
              <w:t xml:space="preserve">             </w:t>
            </w:r>
          </w:p>
        </w:tc>
        <w:tc>
          <w:tcPr>
            <w:tcW w:w="2233" w:type="dxa"/>
            <w:tcBorders>
              <w:top w:val="single" w:sz="4" w:space="0" w:color="auto"/>
              <w:left w:val="single" w:sz="4" w:space="0" w:color="auto"/>
              <w:bottom w:val="single" w:sz="4" w:space="0" w:color="auto"/>
              <w:right w:val="single" w:sz="4" w:space="0" w:color="auto"/>
            </w:tcBorders>
          </w:tcPr>
          <w:p w:rsidR="00E10A64" w:rsidRPr="003E1535" w:rsidRDefault="00E10A64" w:rsidP="00B33DCB">
            <w:pPr>
              <w:rPr>
                <w:b/>
                <w:bCs/>
                <w:color w:val="000000"/>
              </w:rPr>
            </w:pPr>
          </w:p>
          <w:p w:rsidR="00E10A64" w:rsidRPr="003E1535" w:rsidRDefault="00E10A64" w:rsidP="00B33DCB">
            <w:pPr>
              <w:rPr>
                <w:b/>
                <w:bCs/>
                <w:color w:val="000000"/>
              </w:rPr>
            </w:pPr>
            <w:r w:rsidRPr="003E1535">
              <w:rPr>
                <w:b/>
                <w:bCs/>
                <w:color w:val="000000"/>
              </w:rPr>
              <w:t xml:space="preserve">МФУ </w:t>
            </w:r>
          </w:p>
          <w:p w:rsidR="00E10A64" w:rsidRPr="003E1535" w:rsidRDefault="00E10A64" w:rsidP="00B33DCB">
            <w:r w:rsidRPr="003E1535">
              <w:rPr>
                <w:rStyle w:val="afffc"/>
                <w:b w:val="0"/>
              </w:rPr>
              <w:t xml:space="preserve">Canon iR-2520 </w:t>
            </w:r>
          </w:p>
          <w:p w:rsidR="00E10A64" w:rsidRPr="003E1535" w:rsidRDefault="00E10A64" w:rsidP="00B33DCB">
            <w:r w:rsidRPr="003E1535">
              <w:t>или аналог</w:t>
            </w:r>
            <w:r w:rsidRPr="003E1535">
              <w:rPr>
                <w:bCs/>
                <w:color w:val="000000"/>
              </w:rPr>
              <w:t xml:space="preserve"> </w:t>
            </w:r>
            <w:r w:rsidRPr="003E1535">
              <w:t xml:space="preserve">+ модуль двусторонней печати + сетевой контроллер + модуль автоподачи  + кабель </w:t>
            </w:r>
            <w:r w:rsidRPr="003E1535">
              <w:rPr>
                <w:lang w:val="en-US"/>
              </w:rPr>
              <w:t>USB</w:t>
            </w:r>
            <w:r w:rsidRPr="003E1535">
              <w:t xml:space="preserve"> 2.0 +  тонер-картридж  или аналог</w:t>
            </w:r>
          </w:p>
        </w:tc>
        <w:tc>
          <w:tcPr>
            <w:tcW w:w="6413" w:type="dxa"/>
            <w:tcBorders>
              <w:top w:val="single" w:sz="4" w:space="0" w:color="auto"/>
              <w:left w:val="single" w:sz="4" w:space="0" w:color="auto"/>
              <w:bottom w:val="single" w:sz="4" w:space="0" w:color="auto"/>
              <w:right w:val="single" w:sz="4" w:space="0" w:color="auto"/>
            </w:tcBorders>
          </w:tcPr>
          <w:p w:rsidR="00E10A64" w:rsidRPr="004D13A5" w:rsidRDefault="00E10A64" w:rsidP="00B33DCB"/>
          <w:p w:rsidR="00E10A64" w:rsidRPr="003B0377" w:rsidRDefault="00E10A64" w:rsidP="00B33DCB">
            <w:r w:rsidRPr="003B0377">
              <w:t>Принтер/копир;                                                               Максимальный формат: А3                                                               Тип печати: черно-белая                                              Процессор - 400 МГц                                                      Память - 256 Мб                                                                                                                                                                                                                               Максимальное раз</w:t>
            </w:r>
            <w:r w:rsidR="003F66C1">
              <w:t xml:space="preserve">решение для ч/б печати </w:t>
            </w:r>
            <w:r w:rsidRPr="003B0377">
              <w:t>600x600 dpi                                                                       Скорость печати: 20 стр/мин (ч/б А4),                                      15 стр/мин (ч/б А3)</w:t>
            </w:r>
          </w:p>
          <w:p w:rsidR="00E10A64" w:rsidRPr="003B0377" w:rsidRDefault="00E10A64" w:rsidP="00B33DCB">
            <w:r w:rsidRPr="003B0377">
              <w:t>Градаций серого цвета: 256 градаций                                                                             Время разогрева:30 с                                               Максимальное разрешение копира: (ч/б)</w:t>
            </w:r>
            <w:r w:rsidR="003F66C1">
              <w:t xml:space="preserve"> </w:t>
            </w:r>
            <w:r w:rsidRPr="003B0377">
              <w:t xml:space="preserve">600x600 dpi                                                                                  Скорость копирования:18 стр/мин (ч/б А4), 10 стр/мин (ч/б А3)                                                                     </w:t>
            </w:r>
            <w:r w:rsidR="003F66C1">
              <w:t xml:space="preserve">                                                            </w:t>
            </w:r>
            <w:r w:rsidRPr="003B0377">
              <w:t>Время выхода первой копии: 6,4с                                Изменение масштаба: 25-400 %                                     Максимальное количество копий за цикл: 99</w:t>
            </w:r>
          </w:p>
          <w:p w:rsidR="00E10A64" w:rsidRPr="003B0377" w:rsidRDefault="00E10A64" w:rsidP="00B33DCB">
            <w:r w:rsidRPr="003B0377">
              <w:t>Емкость податчика бумаги: 250 листов.                     Устройство ручной подачи: 100 листов (A4, A4R, A5; 80 г/м2), 50 листов (A3; 80 г/м2).                                                   Дополнительные опции:</w:t>
            </w:r>
          </w:p>
          <w:p w:rsidR="00E10A64" w:rsidRPr="003B0377" w:rsidRDefault="00E10A64" w:rsidP="00B33DCB">
            <w:r w:rsidRPr="003B0377">
              <w:t xml:space="preserve">модуль двусторонней печати, сетевой контроллер, модуль автоподачи;                                               </w:t>
            </w:r>
            <w:r w:rsidR="003F66C1">
              <w:t xml:space="preserve">                           </w:t>
            </w:r>
            <w:r w:rsidRPr="003B0377">
              <w:t xml:space="preserve">     Интерфейс - Ethernet (RJ-45), USB 2.0</w:t>
            </w:r>
          </w:p>
          <w:p w:rsidR="00E10A64" w:rsidRPr="003B0377" w:rsidRDefault="00E10A64" w:rsidP="00B33DCB">
            <w:r w:rsidRPr="003B0377">
              <w:t>Ресурс черного картриджа не менее 14600 страниц А4</w:t>
            </w:r>
          </w:p>
          <w:p w:rsidR="00E10A64" w:rsidRPr="004D13A5" w:rsidRDefault="00E10A64" w:rsidP="00B33DCB">
            <w:r w:rsidRPr="003B0377">
              <w:rPr>
                <w:color w:val="000000"/>
              </w:rPr>
              <w:t>Комплект поставки –  тонер-картридж</w:t>
            </w:r>
            <w:r w:rsidRPr="003B0377">
              <w:rPr>
                <w:bCs/>
                <w:color w:val="000000"/>
              </w:rPr>
              <w:t xml:space="preserve">, </w:t>
            </w:r>
            <w:r w:rsidRPr="003B0377">
              <w:rPr>
                <w:color w:val="000000"/>
              </w:rPr>
              <w:t xml:space="preserve">руководство по началу работы, диски с ПО, сетевой кабель, кабель  </w:t>
            </w:r>
            <w:r w:rsidRPr="003B0377">
              <w:rPr>
                <w:lang w:val="en-US"/>
              </w:rPr>
              <w:t>USB</w:t>
            </w:r>
            <w:r w:rsidRPr="003B0377">
              <w:t xml:space="preserve"> 2.0</w:t>
            </w:r>
          </w:p>
          <w:p w:rsidR="00E10A64" w:rsidRPr="004D13A5" w:rsidRDefault="00E10A64" w:rsidP="00B33DCB"/>
        </w:tc>
        <w:tc>
          <w:tcPr>
            <w:tcW w:w="993" w:type="dxa"/>
            <w:tcBorders>
              <w:top w:val="single" w:sz="4" w:space="0" w:color="auto"/>
              <w:left w:val="single" w:sz="4" w:space="0" w:color="auto"/>
              <w:bottom w:val="single" w:sz="4" w:space="0" w:color="auto"/>
              <w:right w:val="single" w:sz="4" w:space="0" w:color="auto"/>
            </w:tcBorders>
          </w:tcPr>
          <w:p w:rsidR="00E10A64" w:rsidRPr="00B66862" w:rsidRDefault="00E10A64" w:rsidP="00B33DCB">
            <w:pPr>
              <w:spacing w:after="200" w:line="276" w:lineRule="auto"/>
              <w:jc w:val="center"/>
              <w:rPr>
                <w:color w:val="000000"/>
              </w:rPr>
            </w:pPr>
          </w:p>
          <w:p w:rsidR="00E10A64" w:rsidRPr="00E54C1F" w:rsidRDefault="00E10A64" w:rsidP="00B33DCB">
            <w:pPr>
              <w:spacing w:after="200" w:line="276" w:lineRule="auto"/>
              <w:jc w:val="center"/>
              <w:rPr>
                <w:color w:val="000000"/>
              </w:rPr>
            </w:pPr>
            <w:r>
              <w:rPr>
                <w:color w:val="000000"/>
              </w:rPr>
              <w:t>3</w:t>
            </w:r>
          </w:p>
        </w:tc>
      </w:tr>
      <w:tr w:rsidR="00E10A64" w:rsidRPr="00DF578C" w:rsidTr="00E10A64">
        <w:trPr>
          <w:trHeight w:val="1054"/>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lang w:val="en-US"/>
              </w:rPr>
            </w:pPr>
            <w:r w:rsidRPr="006D1FA2">
              <w:rPr>
                <w:color w:val="000000"/>
                <w:lang w:val="en-US"/>
              </w:rPr>
              <w:t>16</w:t>
            </w:r>
          </w:p>
        </w:tc>
        <w:tc>
          <w:tcPr>
            <w:tcW w:w="2233" w:type="dxa"/>
            <w:tcBorders>
              <w:top w:val="single" w:sz="4" w:space="0" w:color="auto"/>
              <w:left w:val="single" w:sz="4" w:space="0" w:color="auto"/>
              <w:bottom w:val="single" w:sz="4" w:space="0" w:color="auto"/>
              <w:right w:val="single" w:sz="4" w:space="0" w:color="auto"/>
            </w:tcBorders>
          </w:tcPr>
          <w:p w:rsidR="00E10A64" w:rsidRPr="00691427" w:rsidRDefault="00E10A64" w:rsidP="00B33DCB">
            <w:pPr>
              <w:rPr>
                <w:b/>
                <w:lang w:val="en-US"/>
              </w:rPr>
            </w:pPr>
          </w:p>
          <w:p w:rsidR="00E10A64" w:rsidRPr="00691427" w:rsidRDefault="00E10A64" w:rsidP="00B33DCB">
            <w:pPr>
              <w:rPr>
                <w:b/>
                <w:lang w:val="en-US"/>
              </w:rPr>
            </w:pPr>
            <w:r w:rsidRPr="00691427">
              <w:rPr>
                <w:b/>
              </w:rPr>
              <w:t>МФУ</w:t>
            </w:r>
          </w:p>
          <w:p w:rsidR="00E10A64" w:rsidRPr="00977998" w:rsidRDefault="00E10A64" w:rsidP="00B33DCB">
            <w:pPr>
              <w:rPr>
                <w:lang w:val="en-US"/>
              </w:rPr>
            </w:pPr>
            <w:r w:rsidRPr="00D87D6C">
              <w:rPr>
                <w:lang w:val="en-US"/>
              </w:rPr>
              <w:t>HP LaserJet Pro M1212nf</w:t>
            </w:r>
            <w:r w:rsidRPr="00977998">
              <w:rPr>
                <w:lang w:val="en-US"/>
              </w:rPr>
              <w:t xml:space="preserve">  +  </w:t>
            </w:r>
            <w:r w:rsidRPr="00691427">
              <w:t>кабель</w:t>
            </w:r>
            <w:r w:rsidRPr="00977998">
              <w:rPr>
                <w:lang w:val="en-US"/>
              </w:rPr>
              <w:t xml:space="preserve"> </w:t>
            </w:r>
            <w:r w:rsidRPr="00691427">
              <w:rPr>
                <w:lang w:val="en-US"/>
              </w:rPr>
              <w:t>USB</w:t>
            </w:r>
            <w:r w:rsidRPr="00977998">
              <w:rPr>
                <w:lang w:val="en-US"/>
              </w:rPr>
              <w:t xml:space="preserve"> 2.0 </w:t>
            </w:r>
            <w:r w:rsidRPr="003E1535">
              <w:t>или</w:t>
            </w:r>
            <w:r w:rsidRPr="00977998">
              <w:rPr>
                <w:lang w:val="en-US"/>
              </w:rPr>
              <w:t xml:space="preserve"> </w:t>
            </w:r>
            <w:r w:rsidRPr="003E1535">
              <w:t>аналог</w:t>
            </w:r>
            <w:r w:rsidRPr="00977998">
              <w:rPr>
                <w:lang w:val="en-US"/>
              </w:rPr>
              <w:t xml:space="preserve">                                     </w:t>
            </w:r>
          </w:p>
          <w:p w:rsidR="00E10A64" w:rsidRPr="00977998" w:rsidRDefault="00E10A64" w:rsidP="00B33DCB">
            <w:pPr>
              <w:rPr>
                <w:lang w:val="en-US"/>
              </w:rPr>
            </w:pPr>
          </w:p>
          <w:p w:rsidR="00E10A64" w:rsidRPr="00D87D6C" w:rsidRDefault="00E10A64" w:rsidP="00B33DCB">
            <w:pPr>
              <w:rPr>
                <w:lang w:val="en-US"/>
              </w:rPr>
            </w:pPr>
          </w:p>
        </w:tc>
        <w:tc>
          <w:tcPr>
            <w:tcW w:w="6413" w:type="dxa"/>
            <w:tcBorders>
              <w:top w:val="single" w:sz="4" w:space="0" w:color="auto"/>
              <w:left w:val="single" w:sz="4" w:space="0" w:color="auto"/>
              <w:bottom w:val="single" w:sz="4" w:space="0" w:color="auto"/>
              <w:right w:val="single" w:sz="4" w:space="0" w:color="auto"/>
            </w:tcBorders>
          </w:tcPr>
          <w:p w:rsidR="003F66C1" w:rsidRPr="00691427" w:rsidRDefault="003F66C1" w:rsidP="00B33DCB">
            <w:pPr>
              <w:spacing w:before="100" w:beforeAutospacing="1" w:after="100" w:afterAutospacing="1"/>
            </w:pPr>
            <w:r w:rsidRPr="006A689A">
              <w:rPr>
                <w:lang w:val="en-US"/>
              </w:rPr>
              <w:t xml:space="preserve">                                                                                             </w:t>
            </w:r>
            <w:r w:rsidR="00E10A64" w:rsidRPr="00977998">
              <w:t xml:space="preserve">Устройство: принтер/сканер/копир/факс Максимальный формат: А4                                                                             Тип печати: черно-белая                                           Процессор - 400 МГц                                                        Память - 64 Мб                                                                                                    Разрешение ч/б печати: 600 x 600 dpi         </w:t>
            </w:r>
            <w:r>
              <w:t xml:space="preserve">             </w:t>
            </w:r>
            <w:r w:rsidR="00E10A64" w:rsidRPr="00977998">
              <w:t xml:space="preserve">         Разрешение сканера: 1200 x 1200 dpi                     Разрешение копира:600 x 400 dpi                                                        Плотность бумаги: 60-175 г/м2                                </w:t>
            </w:r>
            <w:r>
              <w:t xml:space="preserve">                 </w:t>
            </w:r>
            <w:r w:rsidR="00E10A64" w:rsidRPr="00977998">
              <w:t xml:space="preserve">      Печать на: карточках, пленках, этикетках,  глянцевой бумаге, конвертах, матовой бумаге Устройство автоподачи оригиналов: одностороннее, на 35 листов                                                                              Лоток подачи бумаги: на 150  листов                              Лоток вывода бумаги: на 100  листов                                                                                                                                                                                                                                                                                                                                                                                                                                                                                                                                                                                                                                                                               Отображение информации : ЖК-дисплей 2 строки                                                                    Скорость копирования:7,4 стр/мин (ч/б), 3 стр/мин (цвет.)                                                                     Память факса: 500 страниц                                                                          Максимальная скорость ч/б печати: </w:t>
            </w:r>
            <w:r w:rsidR="00E10A64" w:rsidRPr="003B0377">
              <w:t xml:space="preserve">18 стр./мин.  Интерфейс - Ethernet (RJ-45), USB 2.0, </w:t>
            </w:r>
            <w:r w:rsidR="00E10A64" w:rsidRPr="003B0377">
              <w:rPr>
                <w:rFonts w:ascii="Arial" w:hAnsi="Arial" w:cs="Arial"/>
                <w:sz w:val="18"/>
                <w:szCs w:val="18"/>
              </w:rPr>
              <w:t>2xRJ-11</w:t>
            </w:r>
            <w:r w:rsidR="00E10A64" w:rsidRPr="003B0377">
              <w:t xml:space="preserve">                                                          Ресурс картриджа: 1600 страниц                                                                                                                                                                                                                                                  Комплект поставки:  картридж, CD-ROM с ПО и документацией, кабель питания, кабель </w:t>
            </w:r>
            <w:r w:rsidR="00E10A64" w:rsidRPr="003B0377">
              <w:rPr>
                <w:lang w:val="en-US"/>
              </w:rPr>
              <w:t>USB</w:t>
            </w:r>
            <w:r w:rsidR="00E10A64" w:rsidRPr="003B0377">
              <w:t xml:space="preserve"> 2.0</w:t>
            </w:r>
            <w:r>
              <w:t xml:space="preserve">                           </w:t>
            </w:r>
          </w:p>
        </w:tc>
        <w:tc>
          <w:tcPr>
            <w:tcW w:w="993" w:type="dxa"/>
            <w:tcBorders>
              <w:top w:val="single" w:sz="4" w:space="0" w:color="auto"/>
              <w:left w:val="single" w:sz="4" w:space="0" w:color="auto"/>
              <w:bottom w:val="single" w:sz="4" w:space="0" w:color="auto"/>
              <w:right w:val="single" w:sz="4" w:space="0" w:color="auto"/>
            </w:tcBorders>
          </w:tcPr>
          <w:p w:rsidR="00E10A64" w:rsidRPr="00B66862" w:rsidRDefault="00E10A64" w:rsidP="00B33DCB">
            <w:pPr>
              <w:spacing w:after="200" w:line="276" w:lineRule="auto"/>
              <w:rPr>
                <w:color w:val="000000"/>
              </w:rPr>
            </w:pPr>
            <w:r w:rsidRPr="00B66862">
              <w:rPr>
                <w:color w:val="000000"/>
              </w:rPr>
              <w:t xml:space="preserve">    </w:t>
            </w:r>
          </w:p>
          <w:p w:rsidR="00E10A64" w:rsidRPr="00B66862" w:rsidRDefault="00E10A64" w:rsidP="00B33DCB">
            <w:pPr>
              <w:spacing w:after="200" w:line="276" w:lineRule="auto"/>
              <w:jc w:val="center"/>
              <w:rPr>
                <w:color w:val="000000"/>
              </w:rPr>
            </w:pPr>
            <w:r w:rsidRPr="00B66862">
              <w:rPr>
                <w:color w:val="000000"/>
              </w:rPr>
              <w:t>1</w:t>
            </w:r>
            <w:r>
              <w:rPr>
                <w:color w:val="000000"/>
              </w:rPr>
              <w:t>6</w:t>
            </w:r>
          </w:p>
        </w:tc>
      </w:tr>
      <w:tr w:rsidR="00E10A64" w:rsidRPr="00DB6BBF" w:rsidTr="00E10A64">
        <w:trPr>
          <w:trHeight w:val="487"/>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lang w:val="en-US"/>
              </w:rPr>
            </w:pPr>
            <w:r w:rsidRPr="0052655A">
              <w:rPr>
                <w:color w:val="000000"/>
                <w:lang w:val="en-US"/>
              </w:rPr>
              <w:t>17</w:t>
            </w:r>
          </w:p>
        </w:tc>
        <w:tc>
          <w:tcPr>
            <w:tcW w:w="2233" w:type="dxa"/>
            <w:tcBorders>
              <w:top w:val="single" w:sz="4" w:space="0" w:color="auto"/>
              <w:left w:val="single" w:sz="4" w:space="0" w:color="auto"/>
              <w:bottom w:val="single" w:sz="4" w:space="0" w:color="auto"/>
              <w:right w:val="single" w:sz="4" w:space="0" w:color="auto"/>
            </w:tcBorders>
          </w:tcPr>
          <w:p w:rsidR="00E10A64" w:rsidRPr="00057609" w:rsidRDefault="00E10A64" w:rsidP="00B33DCB">
            <w:pPr>
              <w:rPr>
                <w:b/>
              </w:rPr>
            </w:pPr>
          </w:p>
          <w:p w:rsidR="00E10A64" w:rsidRPr="00057609" w:rsidRDefault="00E10A64" w:rsidP="00B33DCB">
            <w:pPr>
              <w:rPr>
                <w:b/>
                <w:bCs/>
                <w:color w:val="000000"/>
              </w:rPr>
            </w:pPr>
            <w:r w:rsidRPr="00057609">
              <w:rPr>
                <w:b/>
                <w:bCs/>
                <w:color w:val="000000"/>
              </w:rPr>
              <w:t xml:space="preserve">Сканер  </w:t>
            </w:r>
          </w:p>
          <w:p w:rsidR="00E10A64" w:rsidRPr="00057609" w:rsidRDefault="00E10A64" w:rsidP="00B33DCB">
            <w:pPr>
              <w:rPr>
                <w:b/>
              </w:rPr>
            </w:pPr>
            <w:r w:rsidRPr="00057609">
              <w:rPr>
                <w:color w:val="000000"/>
              </w:rPr>
              <w:t xml:space="preserve">Epson  </w:t>
            </w:r>
            <w:r w:rsidRPr="00057609">
              <w:rPr>
                <w:color w:val="000000"/>
                <w:lang w:val="en-US"/>
              </w:rPr>
              <w:t>GT</w:t>
            </w:r>
            <w:r w:rsidRPr="00057609">
              <w:rPr>
                <w:color w:val="000000"/>
              </w:rPr>
              <w:t>-</w:t>
            </w:r>
            <w:r w:rsidRPr="00057609">
              <w:rPr>
                <w:color w:val="000000"/>
                <w:lang w:val="en-US"/>
              </w:rPr>
              <w:t>S</w:t>
            </w:r>
            <w:r w:rsidRPr="00057609">
              <w:rPr>
                <w:color w:val="000000"/>
              </w:rPr>
              <w:t xml:space="preserve">80 </w:t>
            </w:r>
            <w:r w:rsidRPr="00057609">
              <w:rPr>
                <w:b/>
              </w:rPr>
              <w:t xml:space="preserve">+ </w:t>
            </w:r>
            <w:r w:rsidRPr="00057609">
              <w:t>кабель USB 2.0</w:t>
            </w:r>
            <w:r>
              <w:rPr>
                <w:color w:val="000000"/>
              </w:rPr>
              <w:t xml:space="preserve"> </w:t>
            </w:r>
            <w:r w:rsidRPr="00057609">
              <w:rPr>
                <w:color w:val="000000"/>
              </w:rPr>
              <w:t xml:space="preserve">или аналог </w:t>
            </w:r>
            <w:r w:rsidRPr="00057609">
              <w:rPr>
                <w:b/>
              </w:rPr>
              <w:t xml:space="preserve">                                                                                                                       </w:t>
            </w:r>
          </w:p>
        </w:tc>
        <w:tc>
          <w:tcPr>
            <w:tcW w:w="6413" w:type="dxa"/>
            <w:tcBorders>
              <w:top w:val="single" w:sz="4" w:space="0" w:color="auto"/>
              <w:left w:val="single" w:sz="4" w:space="0" w:color="auto"/>
              <w:bottom w:val="single" w:sz="4" w:space="0" w:color="auto"/>
              <w:right w:val="single" w:sz="4" w:space="0" w:color="auto"/>
            </w:tcBorders>
          </w:tcPr>
          <w:p w:rsidR="00E10A64" w:rsidRPr="003B0377" w:rsidRDefault="003F66C1" w:rsidP="00B33DCB">
            <w:r>
              <w:t xml:space="preserve">                                                                                                            </w:t>
            </w:r>
            <w:r w:rsidR="00E10A64" w:rsidRPr="00057609">
              <w:t>Тип: компактный потоковый сканер с однопроходной системой двустороннего сканирования и нулевым временем прогрева</w:t>
            </w:r>
            <w:r w:rsidR="00E10A64" w:rsidRPr="00057609">
              <w:rPr>
                <w:color w:val="000000"/>
              </w:rPr>
              <w:t xml:space="preserve">                                     </w:t>
            </w:r>
            <w:r>
              <w:rPr>
                <w:color w:val="000000"/>
              </w:rPr>
              <w:t xml:space="preserve">                              </w:t>
            </w:r>
            <w:r w:rsidR="00E10A64" w:rsidRPr="00057609">
              <w:rPr>
                <w:color w:val="000000"/>
              </w:rPr>
              <w:t xml:space="preserve">                     Формат: A4                                                                                                                                      Источник света: </w:t>
            </w:r>
            <w:r w:rsidR="00E10A64" w:rsidRPr="00057609">
              <w:t>Белая флуоресцентная лампа с холодным катодом</w:t>
            </w:r>
            <w:r w:rsidR="00E10A64" w:rsidRPr="00057609">
              <w:rPr>
                <w:color w:val="000000"/>
              </w:rPr>
              <w:t xml:space="preserve"> </w:t>
            </w:r>
            <w:r w:rsidR="00E10A64" w:rsidRPr="00057609">
              <w:rPr>
                <w:color w:val="000000"/>
              </w:rPr>
              <w:br w:type="page"/>
              <w:t xml:space="preserve">Скорость </w:t>
            </w:r>
            <w:r w:rsidR="00E10A64" w:rsidRPr="00057609">
              <w:t xml:space="preserve">40 стр./мин. или 80 изображений/мин. (200 dpi, A4)                                 </w:t>
            </w:r>
            <w:r>
              <w:t xml:space="preserve">                                       </w:t>
            </w:r>
            <w:r w:rsidR="00E10A64" w:rsidRPr="00057609">
              <w:t xml:space="preserve">      </w:t>
            </w:r>
            <w:r w:rsidR="00E10A64" w:rsidRPr="00057609">
              <w:rPr>
                <w:color w:val="000000"/>
              </w:rPr>
              <w:t xml:space="preserve"> </w:t>
            </w:r>
            <w:r w:rsidR="00E10A64" w:rsidRPr="00057609">
              <w:rPr>
                <w:color w:val="000000"/>
              </w:rPr>
              <w:br w:type="page"/>
              <w:t xml:space="preserve"> </w:t>
            </w:r>
            <w:r w:rsidR="00E10A64" w:rsidRPr="00057609">
              <w:rPr>
                <w:color w:val="000000"/>
              </w:rPr>
              <w:br w:type="page"/>
              <w:t xml:space="preserve">Интерфейс: USB 2.0                                                                                                       </w:t>
            </w:r>
            <w:r w:rsidR="00E10A64" w:rsidRPr="00057609">
              <w:rPr>
                <w:color w:val="000000"/>
              </w:rPr>
              <w:br w:type="page"/>
            </w:r>
            <w:r w:rsidR="00E10A64" w:rsidRPr="00057609">
              <w:t>ЖК-дисплей</w:t>
            </w:r>
            <w:r w:rsidR="00E10A64" w:rsidRPr="00057609">
              <w:rPr>
                <w:color w:val="000000"/>
              </w:rPr>
              <w:t xml:space="preserve">: </w:t>
            </w:r>
            <w:r w:rsidR="00E10A64" w:rsidRPr="00057609">
              <w:t>2-строчный</w:t>
            </w:r>
            <w:r w:rsidR="00E10A64" w:rsidRPr="00057609">
              <w:rPr>
                <w:color w:val="000000"/>
              </w:rPr>
              <w:t xml:space="preserve"> </w:t>
            </w:r>
            <w:r w:rsidR="00E10A64" w:rsidRPr="00057609">
              <w:rPr>
                <w:color w:val="000000"/>
              </w:rPr>
              <w:br w:type="page"/>
            </w:r>
            <w:r w:rsidR="00E10A64" w:rsidRPr="00057609">
              <w:t>Режим сканирования</w:t>
            </w:r>
            <w:r w:rsidR="00E10A64" w:rsidRPr="00057609">
              <w:rPr>
                <w:color w:val="000000"/>
              </w:rPr>
              <w:t xml:space="preserve">: </w:t>
            </w:r>
            <w:r w:rsidR="00E10A64" w:rsidRPr="00057609">
              <w:t xml:space="preserve">Сканирование в FTP, сканирование в PDF печать, </w:t>
            </w:r>
            <w:r w:rsidR="00E10A64" w:rsidRPr="003B0377">
              <w:t>сканирование на проектор</w:t>
            </w:r>
          </w:p>
          <w:p w:rsidR="00E10A64" w:rsidRPr="003B0377" w:rsidRDefault="00E10A64" w:rsidP="00B33DCB">
            <w:pPr>
              <w:rPr>
                <w:color w:val="000000"/>
              </w:rPr>
            </w:pPr>
            <w:r w:rsidRPr="003B0377">
              <w:rPr>
                <w:color w:val="000000"/>
              </w:rPr>
              <w:t xml:space="preserve">Плотность оригиналов: до 200 г/м2                                                                                    </w:t>
            </w:r>
            <w:r w:rsidRPr="003B0377">
              <w:rPr>
                <w:color w:val="000000"/>
              </w:rPr>
              <w:br w:type="page"/>
              <w:t xml:space="preserve">Оптическое разрешение: 600 dpi                                                     </w:t>
            </w:r>
            <w:r w:rsidRPr="003B0377">
              <w:t>Податчик оригиналов: 75 листов A4 или 10 визитных карточек или 1 пластиковая карта толщиной до 1.5 мм рабочей стороной вниз</w:t>
            </w:r>
            <w:r w:rsidRPr="003B0377">
              <w:rPr>
                <w:color w:val="000000"/>
              </w:rPr>
              <w:t xml:space="preserve">. Область сканирования: </w:t>
            </w:r>
            <w:r w:rsidRPr="003B0377">
              <w:t>216 мм</w:t>
            </w:r>
            <w:r w:rsidRPr="003B0377">
              <w:rPr>
                <w:color w:val="000000"/>
              </w:rPr>
              <w:t xml:space="preserve">                                   </w:t>
            </w:r>
            <w:r w:rsidRPr="003B0377">
              <w:rPr>
                <w:color w:val="000000"/>
              </w:rPr>
              <w:br w:type="page"/>
              <w:t xml:space="preserve"> </w:t>
            </w:r>
            <w:r w:rsidRPr="003B0377">
              <w:rPr>
                <w:color w:val="000000"/>
              </w:rPr>
              <w:br w:type="page"/>
              <w:t xml:space="preserve">Глубина цвета: </w:t>
            </w:r>
            <w:r w:rsidRPr="003B0377">
              <w:t>48 бит на входе, 24 бита на выходе</w:t>
            </w:r>
            <w:r w:rsidRPr="003B0377">
              <w:rPr>
                <w:color w:val="000000"/>
              </w:rPr>
              <w:t xml:space="preserve"> </w:t>
            </w:r>
            <w:r w:rsidRPr="003B0377">
              <w:rPr>
                <w:color w:val="000000"/>
              </w:rPr>
              <w:br w:type="page"/>
              <w:t xml:space="preserve">                                                                                                             Питание: от электросети                                                                                      </w:t>
            </w:r>
            <w:r w:rsidRPr="003B0377">
              <w:rPr>
                <w:color w:val="000000"/>
              </w:rPr>
              <w:br w:type="page"/>
              <w:t>Потребление энергии: 45 Вт</w:t>
            </w:r>
          </w:p>
          <w:p w:rsidR="00E10A64" w:rsidRPr="003B0377" w:rsidRDefault="00E10A64" w:rsidP="00B33DCB">
            <w:pPr>
              <w:rPr>
                <w:color w:val="000000"/>
              </w:rPr>
            </w:pPr>
            <w:r w:rsidRPr="003B0377">
              <w:rPr>
                <w:color w:val="000000"/>
              </w:rPr>
              <w:t>Создание защищенных файлов PDF</w:t>
            </w:r>
          </w:p>
          <w:p w:rsidR="00E10A64" w:rsidRPr="003B0377" w:rsidRDefault="00E10A64" w:rsidP="00B33DCB">
            <w:pPr>
              <w:rPr>
                <w:color w:val="000000"/>
              </w:rPr>
            </w:pPr>
            <w:r w:rsidRPr="003B0377">
              <w:rPr>
                <w:color w:val="000000"/>
              </w:rPr>
              <w:t>Автоматическое выравнивание изображения</w:t>
            </w:r>
          </w:p>
          <w:p w:rsidR="00E10A64" w:rsidRPr="003B0377" w:rsidRDefault="00E10A64" w:rsidP="00B33DCB">
            <w:pPr>
              <w:rPr>
                <w:color w:val="000000"/>
              </w:rPr>
            </w:pPr>
            <w:r w:rsidRPr="003B0377">
              <w:rPr>
                <w:color w:val="000000"/>
              </w:rPr>
              <w:t>Пропуск пустых страниц</w:t>
            </w:r>
          </w:p>
          <w:p w:rsidR="00E10A64" w:rsidRPr="003B0377" w:rsidRDefault="00E10A64" w:rsidP="00B33DCB">
            <w:pPr>
              <w:rPr>
                <w:color w:val="000000"/>
              </w:rPr>
            </w:pPr>
            <w:r w:rsidRPr="003B0377">
              <w:rPr>
                <w:color w:val="000000"/>
              </w:rPr>
              <w:t>Удаление следов перфорации</w:t>
            </w:r>
          </w:p>
          <w:p w:rsidR="00E10A64" w:rsidRDefault="00E10A64" w:rsidP="00B33DCB">
            <w:r w:rsidRPr="003B0377">
              <w:rPr>
                <w:color w:val="000000"/>
              </w:rPr>
              <w:t xml:space="preserve">Автоматическое определение размера документа                                                                                                 </w:t>
            </w:r>
            <w:r w:rsidRPr="003B0377">
              <w:rPr>
                <w:color w:val="000000"/>
              </w:rPr>
              <w:br w:type="page"/>
              <w:t xml:space="preserve"> </w:t>
            </w:r>
            <w:r w:rsidRPr="003B0377">
              <w:rPr>
                <w:color w:val="000000"/>
              </w:rPr>
              <w:br w:type="page"/>
              <w:t xml:space="preserve">Комплект поставки: </w:t>
            </w:r>
            <w:r w:rsidRPr="003B0377">
              <w:t xml:space="preserve">кабель питания, кабель </w:t>
            </w:r>
            <w:r w:rsidRPr="003B0377">
              <w:rPr>
                <w:lang w:val="en-US"/>
              </w:rPr>
              <w:t>USB</w:t>
            </w:r>
            <w:r w:rsidRPr="00057609">
              <w:t xml:space="preserve"> 2.0,  диски с ПО, руководство пользователя, руководство по установке</w:t>
            </w:r>
          </w:p>
          <w:p w:rsidR="003F66C1" w:rsidRPr="00057609" w:rsidRDefault="003F66C1" w:rsidP="00B33DCB"/>
        </w:tc>
        <w:tc>
          <w:tcPr>
            <w:tcW w:w="993" w:type="dxa"/>
            <w:tcBorders>
              <w:top w:val="single" w:sz="4" w:space="0" w:color="auto"/>
              <w:left w:val="single" w:sz="4" w:space="0" w:color="auto"/>
              <w:bottom w:val="single" w:sz="4" w:space="0" w:color="auto"/>
              <w:right w:val="single" w:sz="4" w:space="0" w:color="auto"/>
            </w:tcBorders>
          </w:tcPr>
          <w:p w:rsidR="00E10A64" w:rsidRPr="00B66862" w:rsidRDefault="00E10A64" w:rsidP="00B33DCB">
            <w:pPr>
              <w:spacing w:after="200" w:line="276" w:lineRule="auto"/>
              <w:rPr>
                <w:color w:val="000000"/>
              </w:rPr>
            </w:pPr>
            <w:r w:rsidRPr="00B66862">
              <w:rPr>
                <w:color w:val="000000"/>
              </w:rPr>
              <w:t xml:space="preserve">     </w:t>
            </w:r>
          </w:p>
          <w:p w:rsidR="00E10A64" w:rsidRPr="00B66862" w:rsidRDefault="00E10A64" w:rsidP="00B33DCB">
            <w:pPr>
              <w:spacing w:after="200" w:line="276" w:lineRule="auto"/>
              <w:rPr>
                <w:color w:val="000000"/>
              </w:rPr>
            </w:pPr>
          </w:p>
          <w:p w:rsidR="00E10A64" w:rsidRPr="00B66862" w:rsidRDefault="00E10A64" w:rsidP="00B33DCB">
            <w:pPr>
              <w:spacing w:after="200" w:line="276" w:lineRule="auto"/>
              <w:rPr>
                <w:color w:val="000000"/>
              </w:rPr>
            </w:pPr>
            <w:r w:rsidRPr="00B66862">
              <w:rPr>
                <w:color w:val="000000"/>
              </w:rPr>
              <w:t xml:space="preserve">     1</w:t>
            </w:r>
          </w:p>
        </w:tc>
      </w:tr>
      <w:tr w:rsidR="00E10A64" w:rsidRPr="00DB6BBF" w:rsidTr="00E10A64">
        <w:trPr>
          <w:trHeight w:val="1088"/>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lang w:val="en-US"/>
              </w:rPr>
            </w:pPr>
            <w:r w:rsidRPr="0052655A">
              <w:rPr>
                <w:color w:val="000000"/>
                <w:lang w:val="en-US"/>
              </w:rPr>
              <w:t>18</w:t>
            </w:r>
          </w:p>
        </w:tc>
        <w:tc>
          <w:tcPr>
            <w:tcW w:w="2233" w:type="dxa"/>
            <w:tcBorders>
              <w:top w:val="single" w:sz="4" w:space="0" w:color="auto"/>
              <w:left w:val="single" w:sz="4" w:space="0" w:color="auto"/>
              <w:bottom w:val="single" w:sz="4" w:space="0" w:color="auto"/>
              <w:right w:val="single" w:sz="4" w:space="0" w:color="auto"/>
            </w:tcBorders>
          </w:tcPr>
          <w:p w:rsidR="00E10A64" w:rsidRPr="00057609" w:rsidRDefault="00E10A64" w:rsidP="00B33DCB">
            <w:pPr>
              <w:rPr>
                <w:lang w:val="en-US"/>
              </w:rPr>
            </w:pPr>
          </w:p>
          <w:p w:rsidR="00E10A64" w:rsidRPr="00057609" w:rsidRDefault="00E10A64" w:rsidP="00B33DCB">
            <w:pPr>
              <w:rPr>
                <w:b/>
                <w:bCs/>
                <w:color w:val="000000"/>
                <w:lang w:val="en-US"/>
              </w:rPr>
            </w:pPr>
            <w:r w:rsidRPr="00057609">
              <w:rPr>
                <w:b/>
                <w:bCs/>
                <w:color w:val="000000"/>
              </w:rPr>
              <w:t>Сканер</w:t>
            </w:r>
            <w:r w:rsidRPr="00057609">
              <w:rPr>
                <w:b/>
                <w:bCs/>
                <w:color w:val="000000"/>
                <w:lang w:val="en-US"/>
              </w:rPr>
              <w:t xml:space="preserve">  </w:t>
            </w:r>
          </w:p>
          <w:p w:rsidR="00E10A64" w:rsidRPr="00057609" w:rsidRDefault="00E10A64" w:rsidP="00B33DCB">
            <w:pPr>
              <w:rPr>
                <w:lang w:val="en-US"/>
              </w:rPr>
            </w:pPr>
            <w:r w:rsidRPr="00057609">
              <w:rPr>
                <w:color w:val="000000"/>
                <w:lang w:val="en-US"/>
              </w:rPr>
              <w:t xml:space="preserve">Epson Perfection V330 Photo </w:t>
            </w:r>
            <w:r w:rsidRPr="00057609">
              <w:rPr>
                <w:lang w:val="en-US"/>
              </w:rPr>
              <w:t xml:space="preserve">+  </w:t>
            </w:r>
            <w:r w:rsidRPr="00057609">
              <w:t>кабель</w:t>
            </w:r>
            <w:r w:rsidRPr="00057609">
              <w:rPr>
                <w:lang w:val="en-US"/>
              </w:rPr>
              <w:t xml:space="preserve"> USB 2.0 </w:t>
            </w:r>
            <w:r w:rsidRPr="00057609">
              <w:t>или</w:t>
            </w:r>
            <w:r w:rsidRPr="00057609">
              <w:rPr>
                <w:lang w:val="en-US"/>
              </w:rPr>
              <w:t xml:space="preserve"> </w:t>
            </w:r>
            <w:r w:rsidRPr="00057609">
              <w:t>аналог</w:t>
            </w:r>
            <w:r w:rsidRPr="00057609">
              <w:rPr>
                <w:lang w:val="en-US"/>
              </w:rPr>
              <w:t xml:space="preserve">                                     </w:t>
            </w:r>
          </w:p>
          <w:p w:rsidR="00E10A64" w:rsidRPr="00057609" w:rsidRDefault="00E10A64" w:rsidP="00B33DCB">
            <w:pPr>
              <w:rPr>
                <w:lang w:val="en-US"/>
              </w:rPr>
            </w:pPr>
          </w:p>
          <w:p w:rsidR="00E10A64" w:rsidRPr="00057609" w:rsidRDefault="00E10A64" w:rsidP="00B33DCB">
            <w:pPr>
              <w:rPr>
                <w:lang w:val="en-US"/>
              </w:rPr>
            </w:pPr>
          </w:p>
        </w:tc>
        <w:tc>
          <w:tcPr>
            <w:tcW w:w="6413" w:type="dxa"/>
            <w:tcBorders>
              <w:top w:val="single" w:sz="4" w:space="0" w:color="auto"/>
              <w:left w:val="single" w:sz="4" w:space="0" w:color="auto"/>
              <w:bottom w:val="single" w:sz="4" w:space="0" w:color="auto"/>
              <w:right w:val="single" w:sz="4" w:space="0" w:color="auto"/>
            </w:tcBorders>
          </w:tcPr>
          <w:p w:rsidR="00E10A64" w:rsidRPr="00057609" w:rsidRDefault="00E10A64" w:rsidP="00B33DCB">
            <w:pPr>
              <w:rPr>
                <w:lang w:val="en-US"/>
              </w:rPr>
            </w:pPr>
          </w:p>
          <w:p w:rsidR="00E10A64" w:rsidRPr="00057609" w:rsidRDefault="00E10A64" w:rsidP="00B33DCB">
            <w:pPr>
              <w:rPr>
                <w:color w:val="000000"/>
              </w:rPr>
            </w:pPr>
            <w:r w:rsidRPr="00057609">
              <w:rPr>
                <w:color w:val="000000"/>
              </w:rPr>
              <w:t xml:space="preserve">Тип: планшетный                                                               Формат: A4                                                                                                                                                                                                           Источник света: линейка светодиодов                          </w:t>
            </w:r>
            <w:r w:rsidRPr="00057609">
              <w:rPr>
                <w:color w:val="000000"/>
              </w:rPr>
              <w:br w:type="page"/>
              <w:t xml:space="preserve">Скорость не более: 7 сек (предварительный просмотр, A4), 16 сек (цветное фото, A4, 300 dpi), 86 сек (позитив 24х35 мм, 4800 dpi, макс. кач-во), 118 сек (негатив 24х35 мм, 4800 dpi, макс. кач-во).                                                                                 </w:t>
            </w:r>
            <w:r w:rsidRPr="00057609">
              <w:rPr>
                <w:color w:val="000000"/>
              </w:rPr>
              <w:br w:type="page"/>
              <w:t xml:space="preserve">Крышка: позволяет сканировать 3-мерные объекты, открывается на 90° и 180° для сканирования книг и толстых носителей, а с закрытой крышкой возможно сканирование документов толщиной до 25 мм                                                              </w:t>
            </w:r>
            <w:r w:rsidRPr="00057609">
              <w:rPr>
                <w:color w:val="000000"/>
              </w:rPr>
              <w:br w:type="page"/>
              <w:t xml:space="preserve">Оптическая плотность: 3.2D  </w:t>
            </w:r>
            <w:r w:rsidRPr="00057609">
              <w:rPr>
                <w:color w:val="000000"/>
              </w:rPr>
              <w:br w:type="page"/>
              <w:t xml:space="preserve">                                                                                            Слайд-модуль:  Встроенный, возможно сканирование пленок 35 мм (6 кадров одновременно) и 35-мм слайдов (до 4 слайдов одновременно)                                                                                                              </w:t>
            </w:r>
            <w:r w:rsidRPr="00057609">
              <w:rPr>
                <w:color w:val="000000"/>
              </w:rPr>
              <w:br w:type="page"/>
              <w:t xml:space="preserve">Интерфейс: USB 2.0                                                                                                       </w:t>
            </w:r>
            <w:r w:rsidRPr="00057609">
              <w:rPr>
                <w:color w:val="000000"/>
              </w:rPr>
              <w:br w:type="page"/>
              <w:t xml:space="preserve">Кнопки: запуск сканирования, копирование, сканирование для электронной почты, сканирования в PDF                                                                                                    </w:t>
            </w:r>
            <w:r w:rsidRPr="00057609">
              <w:rPr>
                <w:color w:val="000000"/>
              </w:rPr>
              <w:br w:type="page"/>
              <w:t xml:space="preserve">Сканирующий элемент: CCD                                                                                         </w:t>
            </w:r>
            <w:r w:rsidRPr="00057609">
              <w:rPr>
                <w:color w:val="000000"/>
              </w:rPr>
              <w:br w:type="page"/>
              <w:t xml:space="preserve">Оптическое разрешение: 4800 x 9600 dpi                                                                        </w:t>
            </w:r>
            <w:r w:rsidRPr="00057609">
              <w:rPr>
                <w:color w:val="000000"/>
              </w:rPr>
              <w:br w:type="page"/>
              <w:t xml:space="preserve">Область сканирования: 216 х 297 мм                                                                 </w:t>
            </w:r>
            <w:r w:rsidRPr="00057609">
              <w:rPr>
                <w:color w:val="000000"/>
              </w:rPr>
              <w:br w:type="page"/>
              <w:t xml:space="preserve">Ретуширование изображения: восстановление цвета (Color Restoration), коррекция фона (позволяет компенсировать передний план фотографии при съемки против света)                                                                                                                                         </w:t>
            </w:r>
            <w:r w:rsidRPr="00057609">
              <w:rPr>
                <w:color w:val="000000"/>
              </w:rPr>
              <w:br w:type="page"/>
              <w:t xml:space="preserve">Глубина цвета: 48 бит  </w:t>
            </w:r>
            <w:r w:rsidRPr="00057609">
              <w:rPr>
                <w:color w:val="000000"/>
              </w:rPr>
              <w:br w:type="page"/>
              <w:t xml:space="preserve">                                                                                                             Питание: от электросети                                                                                      </w:t>
            </w:r>
            <w:r w:rsidRPr="00057609">
              <w:rPr>
                <w:color w:val="000000"/>
              </w:rPr>
              <w:br w:type="page"/>
              <w:t xml:space="preserve">Потребление энергии: 12 Вт                                                                                                 </w:t>
            </w:r>
            <w:r w:rsidRPr="00057609">
              <w:rPr>
                <w:color w:val="000000"/>
              </w:rPr>
              <w:br w:type="page"/>
              <w:t xml:space="preserve">Комплект поставки: сетевой блок питания, 1 рамка для пленок и слайдов, кабель USB, диск с ПО и руководством пользователя.    </w:t>
            </w:r>
          </w:p>
          <w:p w:rsidR="00E10A64" w:rsidRPr="00057609" w:rsidRDefault="00E10A64" w:rsidP="00B33DCB">
            <w:r w:rsidRPr="00057609">
              <w:rPr>
                <w:color w:val="000000"/>
              </w:rPr>
              <w:t xml:space="preserve">                               </w:t>
            </w:r>
            <w:r w:rsidRPr="00057609">
              <w:rPr>
                <w:color w:val="000000"/>
              </w:rPr>
              <w:br w:type="page"/>
            </w:r>
          </w:p>
        </w:tc>
        <w:tc>
          <w:tcPr>
            <w:tcW w:w="993" w:type="dxa"/>
            <w:tcBorders>
              <w:top w:val="single" w:sz="4" w:space="0" w:color="auto"/>
              <w:left w:val="single" w:sz="4" w:space="0" w:color="auto"/>
              <w:bottom w:val="single" w:sz="4" w:space="0" w:color="auto"/>
              <w:right w:val="single" w:sz="4" w:space="0" w:color="auto"/>
            </w:tcBorders>
          </w:tcPr>
          <w:p w:rsidR="00E10A64" w:rsidRPr="00B66862" w:rsidRDefault="00E10A64" w:rsidP="00B33DCB">
            <w:pPr>
              <w:spacing w:after="200" w:line="276" w:lineRule="auto"/>
              <w:rPr>
                <w:color w:val="000000"/>
              </w:rPr>
            </w:pPr>
            <w:r w:rsidRPr="00B66862">
              <w:rPr>
                <w:color w:val="000000"/>
              </w:rPr>
              <w:t xml:space="preserve">    </w:t>
            </w:r>
          </w:p>
          <w:p w:rsidR="00E10A64" w:rsidRPr="00B66862" w:rsidRDefault="00E10A64" w:rsidP="00B33DCB">
            <w:pPr>
              <w:spacing w:after="200" w:line="276" w:lineRule="auto"/>
              <w:rPr>
                <w:color w:val="000000"/>
              </w:rPr>
            </w:pPr>
            <w:r w:rsidRPr="00B66862">
              <w:rPr>
                <w:color w:val="000000"/>
              </w:rPr>
              <w:t xml:space="preserve">     </w:t>
            </w:r>
            <w:r>
              <w:rPr>
                <w:color w:val="000000"/>
              </w:rPr>
              <w:t>1</w:t>
            </w:r>
          </w:p>
        </w:tc>
      </w:tr>
      <w:tr w:rsidR="00E10A64" w:rsidRPr="00B66862" w:rsidTr="00E10A64">
        <w:trPr>
          <w:trHeight w:val="1088"/>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sidRPr="0052655A">
              <w:rPr>
                <w:color w:val="000000"/>
              </w:rPr>
              <w:t>19</w:t>
            </w:r>
          </w:p>
        </w:tc>
        <w:tc>
          <w:tcPr>
            <w:tcW w:w="2233" w:type="dxa"/>
            <w:tcBorders>
              <w:top w:val="single" w:sz="4" w:space="0" w:color="auto"/>
              <w:left w:val="single" w:sz="4" w:space="0" w:color="auto"/>
              <w:bottom w:val="single" w:sz="4" w:space="0" w:color="auto"/>
              <w:right w:val="single" w:sz="4" w:space="0" w:color="auto"/>
            </w:tcBorders>
          </w:tcPr>
          <w:p w:rsidR="00E10A64" w:rsidRPr="003419C6" w:rsidRDefault="00E10A64" w:rsidP="00B33DCB">
            <w:pPr>
              <w:rPr>
                <w:b/>
              </w:rPr>
            </w:pPr>
          </w:p>
          <w:p w:rsidR="00E10A64" w:rsidRPr="003419C6" w:rsidRDefault="00E10A64" w:rsidP="00B33DCB">
            <w:pPr>
              <w:rPr>
                <w:b/>
              </w:rPr>
            </w:pPr>
            <w:r w:rsidRPr="003419C6">
              <w:rPr>
                <w:b/>
                <w:bCs/>
                <w:color w:val="000000"/>
              </w:rPr>
              <w:t xml:space="preserve">Колонки                                                                                                                   </w:t>
            </w:r>
            <w:r w:rsidRPr="003419C6">
              <w:rPr>
                <w:bCs/>
                <w:color w:val="000000"/>
              </w:rPr>
              <w:t>Sven 314 Black (2x2W, питание от USB) или аналог</w:t>
            </w:r>
            <w:r w:rsidRPr="003419C6">
              <w:rPr>
                <w:bCs/>
                <w:color w:val="000000"/>
              </w:rPr>
              <w:br/>
              <w:t xml:space="preserve">  </w:t>
            </w:r>
            <w:r w:rsidRPr="003419C6">
              <w:rPr>
                <w:bCs/>
                <w:color w:val="000000"/>
              </w:rPr>
              <w:br/>
            </w:r>
          </w:p>
        </w:tc>
        <w:tc>
          <w:tcPr>
            <w:tcW w:w="6413" w:type="dxa"/>
            <w:tcBorders>
              <w:top w:val="single" w:sz="4" w:space="0" w:color="auto"/>
              <w:left w:val="single" w:sz="4" w:space="0" w:color="auto"/>
              <w:bottom w:val="single" w:sz="4" w:space="0" w:color="auto"/>
              <w:right w:val="single" w:sz="4" w:space="0" w:color="auto"/>
            </w:tcBorders>
          </w:tcPr>
          <w:p w:rsidR="00E10A64" w:rsidRPr="003419C6" w:rsidRDefault="003F66C1" w:rsidP="003F66C1">
            <w:pPr>
              <w:spacing w:before="100" w:beforeAutospacing="1" w:after="100" w:afterAutospacing="1"/>
            </w:pPr>
            <w:r>
              <w:rPr>
                <w:bCs/>
                <w:color w:val="000000"/>
              </w:rPr>
              <w:t xml:space="preserve">                                                                                               </w:t>
            </w:r>
            <w:r w:rsidR="00E10A64" w:rsidRPr="003419C6">
              <w:rPr>
                <w:bCs/>
                <w:color w:val="000000"/>
              </w:rPr>
              <w:t>Цвет: черный</w:t>
            </w:r>
            <w:r w:rsidR="00E10A64" w:rsidRPr="003419C6">
              <w:rPr>
                <w:bCs/>
                <w:color w:val="000000"/>
              </w:rPr>
              <w:br/>
              <w:t xml:space="preserve"> Экранирование: Магнитное </w:t>
            </w:r>
            <w:r w:rsidR="00E10A64" w:rsidRPr="003419C6">
              <w:rPr>
                <w:bCs/>
                <w:color w:val="000000"/>
              </w:rPr>
              <w:br/>
              <w:t xml:space="preserve">Суммарная выходная мощность: 4Ватт                </w:t>
            </w:r>
            <w:r>
              <w:rPr>
                <w:bCs/>
                <w:color w:val="000000"/>
              </w:rPr>
              <w:t xml:space="preserve">                 </w:t>
            </w:r>
            <w:r w:rsidR="00E10A64" w:rsidRPr="003419C6">
              <w:t>Частотный диапазон:100 Гц - 20 кГц</w:t>
            </w:r>
            <w:r w:rsidR="00E10A64" w:rsidRPr="003419C6">
              <w:rPr>
                <w:bCs/>
                <w:color w:val="000000"/>
              </w:rPr>
              <w:t xml:space="preserve">                                                                                 </w:t>
            </w:r>
            <w:r w:rsidR="00E10A64" w:rsidRPr="003419C6">
              <w:rPr>
                <w:bCs/>
                <w:color w:val="000000"/>
              </w:rPr>
              <w:br/>
              <w:t>Материал корпуса: пластик                                     Интерфейс:</w:t>
            </w:r>
            <w:r w:rsidR="00E10A64" w:rsidRPr="003419C6">
              <w:t xml:space="preserve"> разъем 3.5 мм для подключения наушников,  разъем для подключения микрофона</w:t>
            </w:r>
            <w:r w:rsidR="00E10A64" w:rsidRPr="003419C6">
              <w:rPr>
                <w:bCs/>
                <w:color w:val="000000"/>
              </w:rPr>
              <w:br/>
              <w:t xml:space="preserve">Питание: от </w:t>
            </w:r>
            <w:r w:rsidR="00E10A64" w:rsidRPr="003419C6">
              <w:rPr>
                <w:bCs/>
                <w:color w:val="000000"/>
                <w:lang w:val="en-US"/>
              </w:rPr>
              <w:t>USB</w:t>
            </w:r>
            <w:r w:rsidR="00E10A64" w:rsidRPr="003419C6">
              <w:rPr>
                <w:bCs/>
                <w:color w:val="000000"/>
              </w:rPr>
              <w:t xml:space="preserve">                                       </w:t>
            </w:r>
          </w:p>
        </w:tc>
        <w:tc>
          <w:tcPr>
            <w:tcW w:w="993" w:type="dxa"/>
            <w:tcBorders>
              <w:top w:val="single" w:sz="4" w:space="0" w:color="auto"/>
              <w:left w:val="single" w:sz="4" w:space="0" w:color="auto"/>
              <w:bottom w:val="single" w:sz="4" w:space="0" w:color="auto"/>
              <w:right w:val="single" w:sz="4" w:space="0" w:color="auto"/>
            </w:tcBorders>
          </w:tcPr>
          <w:p w:rsidR="00E10A64" w:rsidRPr="00B66862" w:rsidRDefault="00E10A64" w:rsidP="00B33DCB">
            <w:pPr>
              <w:spacing w:after="200" w:line="276" w:lineRule="auto"/>
              <w:rPr>
                <w:color w:val="000000"/>
              </w:rPr>
            </w:pPr>
            <w:r w:rsidRPr="00B66862">
              <w:rPr>
                <w:color w:val="000000"/>
              </w:rPr>
              <w:t xml:space="preserve">    </w:t>
            </w:r>
          </w:p>
          <w:p w:rsidR="00E10A64" w:rsidRPr="00A55265" w:rsidRDefault="00E10A64" w:rsidP="00B33DCB">
            <w:pPr>
              <w:spacing w:after="200" w:line="276" w:lineRule="auto"/>
              <w:rPr>
                <w:color w:val="000000"/>
              </w:rPr>
            </w:pPr>
            <w:r w:rsidRPr="00B66862">
              <w:rPr>
                <w:color w:val="000000"/>
              </w:rPr>
              <w:t xml:space="preserve">     </w:t>
            </w:r>
            <w:r>
              <w:rPr>
                <w:color w:val="000000"/>
              </w:rPr>
              <w:t>3</w:t>
            </w:r>
          </w:p>
        </w:tc>
      </w:tr>
      <w:tr w:rsidR="00E10A64" w:rsidRPr="00B66862" w:rsidTr="00E10A64">
        <w:trPr>
          <w:trHeight w:val="70"/>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sidRPr="00587DD6">
              <w:rPr>
                <w:color w:val="000000"/>
              </w:rPr>
              <w:t>20</w:t>
            </w:r>
          </w:p>
        </w:tc>
        <w:tc>
          <w:tcPr>
            <w:tcW w:w="2233" w:type="dxa"/>
            <w:tcBorders>
              <w:top w:val="single" w:sz="4" w:space="0" w:color="auto"/>
              <w:left w:val="single" w:sz="4" w:space="0" w:color="auto"/>
              <w:bottom w:val="single" w:sz="4" w:space="0" w:color="auto"/>
              <w:right w:val="single" w:sz="4" w:space="0" w:color="auto"/>
            </w:tcBorders>
          </w:tcPr>
          <w:p w:rsidR="00E10A64" w:rsidRPr="003F66C1" w:rsidRDefault="00E10A64" w:rsidP="00B33DCB">
            <w:pPr>
              <w:rPr>
                <w:lang w:val="en-US"/>
              </w:rPr>
            </w:pPr>
          </w:p>
          <w:p w:rsidR="00E10A64" w:rsidRPr="003F66C1" w:rsidRDefault="00E10A64" w:rsidP="00B33DCB">
            <w:pPr>
              <w:rPr>
                <w:b/>
                <w:lang w:val="en-US"/>
              </w:rPr>
            </w:pPr>
            <w:r w:rsidRPr="003F66C1">
              <w:rPr>
                <w:b/>
              </w:rPr>
              <w:t>Ноутбук</w:t>
            </w:r>
            <w:r w:rsidRPr="003F66C1">
              <w:rPr>
                <w:b/>
                <w:lang w:val="en-US"/>
              </w:rPr>
              <w:t xml:space="preserve"> </w:t>
            </w:r>
          </w:p>
          <w:p w:rsidR="00E10A64" w:rsidRPr="003F66C1" w:rsidRDefault="00E10A64" w:rsidP="003F66C1">
            <w:pPr>
              <w:pStyle w:val="10"/>
              <w:numPr>
                <w:ilvl w:val="0"/>
                <w:numId w:val="0"/>
              </w:numPr>
              <w:jc w:val="left"/>
              <w:rPr>
                <w:lang w:val="en-US"/>
              </w:rPr>
            </w:pPr>
            <w:r w:rsidRPr="003F66C1">
              <w:rPr>
                <w:lang w:val="en-US"/>
              </w:rPr>
              <w:t>Lenovo ThinkPad  X230 (Core i7 3520M 2900Mhz/</w:t>
            </w:r>
            <w:r w:rsidR="003F66C1" w:rsidRPr="003F66C1">
              <w:rPr>
                <w:lang w:val="en-US"/>
              </w:rPr>
              <w:t xml:space="preserve"> </w:t>
            </w:r>
            <w:r w:rsidRPr="003F66C1">
              <w:rPr>
                <w:lang w:val="en-US"/>
              </w:rPr>
              <w:t xml:space="preserve">12.5"/1366x768/4096Mb/500Gb/DVD </w:t>
            </w:r>
            <w:r w:rsidRPr="003F66C1">
              <w:t>нет</w:t>
            </w:r>
            <w:r w:rsidRPr="003F66C1">
              <w:rPr>
                <w:lang w:val="en-US"/>
              </w:rPr>
              <w:t>/Wi-Fi/</w:t>
            </w:r>
            <w:r w:rsidR="003F66C1" w:rsidRPr="003F66C1">
              <w:rPr>
                <w:lang w:val="en-US"/>
              </w:rPr>
              <w:t xml:space="preserve"> </w:t>
            </w:r>
            <w:r w:rsidRPr="003F66C1">
              <w:rPr>
                <w:lang w:val="en-US"/>
              </w:rPr>
              <w:t>Bluetooth</w:t>
            </w:r>
            <w:r w:rsidR="003F66C1" w:rsidRPr="003F66C1">
              <w:rPr>
                <w:lang w:val="en-US"/>
              </w:rPr>
              <w:t xml:space="preserve"> </w:t>
            </w:r>
            <w:r w:rsidRPr="003F66C1">
              <w:rPr>
                <w:lang w:val="en-US"/>
              </w:rPr>
              <w:t>/ Win 7 Pro 64)</w:t>
            </w:r>
            <w:r w:rsidR="003F66C1" w:rsidRPr="003F66C1">
              <w:rPr>
                <w:lang w:val="en-US"/>
              </w:rPr>
              <w:t xml:space="preserve"> </w:t>
            </w:r>
            <w:r w:rsidRPr="003F66C1">
              <w:rPr>
                <w:bCs/>
                <w:color w:val="000000"/>
              </w:rPr>
              <w:t>или</w:t>
            </w:r>
            <w:r w:rsidRPr="003F66C1">
              <w:rPr>
                <w:bCs/>
                <w:color w:val="000000"/>
                <w:lang w:val="en-US"/>
              </w:rPr>
              <w:t xml:space="preserve"> </w:t>
            </w:r>
            <w:r w:rsidRPr="003F66C1">
              <w:rPr>
                <w:bCs/>
                <w:color w:val="000000"/>
              </w:rPr>
              <w:t>аналог</w:t>
            </w:r>
            <w:r w:rsidRPr="007E230A">
              <w:rPr>
                <w:bCs/>
                <w:color w:val="000000"/>
                <w:lang w:val="en-US"/>
              </w:rPr>
              <w:br/>
              <w:t xml:space="preserve">  </w:t>
            </w:r>
            <w:r w:rsidRPr="007E230A">
              <w:rPr>
                <w:bCs/>
                <w:color w:val="000000"/>
                <w:lang w:val="en-US"/>
              </w:rPr>
              <w:br/>
            </w:r>
          </w:p>
        </w:tc>
        <w:tc>
          <w:tcPr>
            <w:tcW w:w="6413" w:type="dxa"/>
            <w:tcBorders>
              <w:top w:val="single" w:sz="4" w:space="0" w:color="auto"/>
              <w:left w:val="single" w:sz="4" w:space="0" w:color="auto"/>
              <w:bottom w:val="single" w:sz="4" w:space="0" w:color="auto"/>
              <w:right w:val="single" w:sz="4" w:space="0" w:color="auto"/>
            </w:tcBorders>
          </w:tcPr>
          <w:p w:rsidR="00E10A64" w:rsidRPr="003B0377" w:rsidRDefault="00E10A64" w:rsidP="00B33DCB">
            <w:r w:rsidRPr="007E230A">
              <w:rPr>
                <w:bCs/>
                <w:color w:val="000000"/>
              </w:rPr>
              <w:t>Процессор</w:t>
            </w:r>
            <w:r w:rsidRPr="00E10261">
              <w:rPr>
                <w:bCs/>
                <w:color w:val="000000"/>
              </w:rPr>
              <w:t xml:space="preserve">:  </w:t>
            </w:r>
            <w:r w:rsidRPr="007E230A">
              <w:rPr>
                <w:lang w:val="en-US"/>
              </w:rPr>
              <w:t>Core</w:t>
            </w:r>
            <w:r w:rsidRPr="00E10261">
              <w:t xml:space="preserve"> </w:t>
            </w:r>
            <w:r w:rsidRPr="007E230A">
              <w:rPr>
                <w:lang w:val="en-US"/>
              </w:rPr>
              <w:t>i</w:t>
            </w:r>
            <w:r w:rsidRPr="00E10261">
              <w:t xml:space="preserve">7 2900 </w:t>
            </w:r>
            <w:r w:rsidRPr="007E230A">
              <w:t>МГц</w:t>
            </w:r>
            <w:r w:rsidRPr="00E10261">
              <w:t xml:space="preserve"> </w:t>
            </w:r>
            <w:r w:rsidRPr="007E230A">
              <w:t>или</w:t>
            </w:r>
            <w:r w:rsidRPr="00E10261">
              <w:t xml:space="preserve"> </w:t>
            </w:r>
            <w:r w:rsidRPr="007E230A">
              <w:t>аналог</w:t>
            </w:r>
            <w:r w:rsidRPr="00E10261">
              <w:t xml:space="preserve"> </w:t>
            </w:r>
            <w:r w:rsidR="005C1018">
              <w:t xml:space="preserve">                               </w:t>
            </w:r>
            <w:r w:rsidRPr="007E230A">
              <w:t>Количество</w:t>
            </w:r>
            <w:r w:rsidRPr="00E10261">
              <w:t xml:space="preserve"> </w:t>
            </w:r>
            <w:r w:rsidRPr="007E230A">
              <w:t>ядер</w:t>
            </w:r>
            <w:r w:rsidRPr="00E10261">
              <w:t xml:space="preserve"> </w:t>
            </w:r>
            <w:r w:rsidRPr="007E230A">
              <w:t>процессора</w:t>
            </w:r>
            <w:r w:rsidRPr="00E10261">
              <w:t xml:space="preserve">: 2                                    </w:t>
            </w:r>
            <w:r w:rsidR="005C1018">
              <w:t xml:space="preserve">                                            </w:t>
            </w:r>
            <w:r w:rsidRPr="00E10261">
              <w:t xml:space="preserve"> </w:t>
            </w:r>
            <w:r w:rsidRPr="007E230A">
              <w:t>Объем</w:t>
            </w:r>
            <w:r w:rsidRPr="00E10261">
              <w:t xml:space="preserve"> </w:t>
            </w:r>
            <w:r w:rsidRPr="007E230A">
              <w:t>кэша</w:t>
            </w:r>
            <w:r w:rsidRPr="00E10261">
              <w:t xml:space="preserve"> </w:t>
            </w:r>
            <w:r w:rsidRPr="007E230A">
              <w:rPr>
                <w:lang w:val="en-US"/>
              </w:rPr>
              <w:t>L</w:t>
            </w:r>
            <w:r w:rsidRPr="00E10261">
              <w:t xml:space="preserve">3: 4 </w:t>
            </w:r>
            <w:r w:rsidRPr="007E230A">
              <w:t>Мб</w:t>
            </w:r>
            <w:r w:rsidRPr="00E10261">
              <w:rPr>
                <w:bCs/>
                <w:color w:val="000000"/>
              </w:rPr>
              <w:t xml:space="preserve">                              </w:t>
            </w:r>
            <w:r w:rsidR="005C1018">
              <w:rPr>
                <w:bCs/>
                <w:color w:val="000000"/>
              </w:rPr>
              <w:t xml:space="preserve">                        </w:t>
            </w:r>
            <w:r w:rsidRPr="00E10261">
              <w:rPr>
                <w:bCs/>
                <w:color w:val="000000"/>
              </w:rPr>
              <w:t xml:space="preserve">                  </w:t>
            </w:r>
            <w:r w:rsidRPr="007E230A">
              <w:t>Память</w:t>
            </w:r>
            <w:r w:rsidRPr="00E10261">
              <w:t xml:space="preserve">: 4096 </w:t>
            </w:r>
            <w:r w:rsidRPr="007E230A">
              <w:t>Мб</w:t>
            </w:r>
            <w:r w:rsidRPr="00E10261">
              <w:t xml:space="preserve"> </w:t>
            </w:r>
            <w:r w:rsidRPr="007E230A">
              <w:rPr>
                <w:lang w:val="en-US"/>
              </w:rPr>
              <w:t>DDR</w:t>
            </w:r>
            <w:r w:rsidRPr="00E10261">
              <w:t xml:space="preserve">3 1600 </w:t>
            </w:r>
            <w:r w:rsidRPr="007E230A">
              <w:t>МГц</w:t>
            </w:r>
            <w:r w:rsidRPr="00E10261">
              <w:t xml:space="preserve">      </w:t>
            </w:r>
            <w:r w:rsidR="005C1018">
              <w:t xml:space="preserve">                              </w:t>
            </w:r>
            <w:r w:rsidRPr="00E10261">
              <w:t xml:space="preserve">      </w:t>
            </w:r>
            <w:r w:rsidRPr="007E230A">
              <w:t>Максимальный</w:t>
            </w:r>
            <w:r w:rsidRPr="00E10261">
              <w:t xml:space="preserve"> </w:t>
            </w:r>
            <w:r w:rsidRPr="007E230A">
              <w:t>размер</w:t>
            </w:r>
            <w:r w:rsidRPr="00E10261">
              <w:t xml:space="preserve"> </w:t>
            </w:r>
            <w:r w:rsidRPr="007E230A">
              <w:t>памяти</w:t>
            </w:r>
            <w:r w:rsidRPr="00E10261">
              <w:t xml:space="preserve">: 16384 </w:t>
            </w:r>
            <w:r w:rsidRPr="007E230A">
              <w:t>Мб</w:t>
            </w:r>
            <w:r w:rsidRPr="00E10261">
              <w:t xml:space="preserve">   </w:t>
            </w:r>
            <w:r w:rsidR="005C1018">
              <w:t xml:space="preserve">                     </w:t>
            </w:r>
            <w:r w:rsidRPr="00E10261">
              <w:t xml:space="preserve">  </w:t>
            </w:r>
            <w:r w:rsidRPr="007E230A">
              <w:t>Количество</w:t>
            </w:r>
            <w:r w:rsidRPr="00E10261">
              <w:t xml:space="preserve"> </w:t>
            </w:r>
            <w:r w:rsidRPr="007E230A">
              <w:t>слотов</w:t>
            </w:r>
            <w:r w:rsidRPr="00E10261">
              <w:t xml:space="preserve"> </w:t>
            </w:r>
            <w:r w:rsidRPr="007E230A">
              <w:t>памяти</w:t>
            </w:r>
            <w:r w:rsidRPr="00E10261">
              <w:t xml:space="preserve">: 2                       </w:t>
            </w:r>
            <w:r w:rsidR="005C1018">
              <w:t xml:space="preserve">                           </w:t>
            </w:r>
            <w:r w:rsidRPr="00E10261">
              <w:t xml:space="preserve">                 </w:t>
            </w:r>
            <w:r w:rsidRPr="007E230A">
              <w:t>Экран</w:t>
            </w:r>
            <w:r w:rsidRPr="00E10261">
              <w:t xml:space="preserve">: 12.5 </w:t>
            </w:r>
            <w:r w:rsidRPr="007E230A">
              <w:t>дюймов</w:t>
            </w:r>
            <w:r w:rsidRPr="00E10261">
              <w:t>, 1366</w:t>
            </w:r>
            <w:r w:rsidRPr="007E230A">
              <w:rPr>
                <w:lang w:val="en-US"/>
              </w:rPr>
              <w:t>x</w:t>
            </w:r>
            <w:r w:rsidRPr="00E10261">
              <w:t xml:space="preserve">768, </w:t>
            </w:r>
            <w:r w:rsidRPr="007E230A">
              <w:t>широкоформатны</w:t>
            </w:r>
            <w:r>
              <w:t>й</w:t>
            </w:r>
            <w:r w:rsidRPr="00E10261">
              <w:t xml:space="preserve"> </w:t>
            </w:r>
            <w:r>
              <w:t xml:space="preserve">, </w:t>
            </w:r>
            <w:r w:rsidRPr="003B0377">
              <w:t>матовый.</w:t>
            </w:r>
          </w:p>
          <w:p w:rsidR="00E10A64" w:rsidRDefault="00E10A64" w:rsidP="00B33DCB">
            <w:r w:rsidRPr="003B0377">
              <w:t>Тип графического</w:t>
            </w:r>
            <w:r w:rsidRPr="00E10261">
              <w:t xml:space="preserve"> </w:t>
            </w:r>
            <w:r w:rsidRPr="007E230A">
              <w:t>контроллера</w:t>
            </w:r>
            <w:r w:rsidRPr="00E10261">
              <w:t xml:space="preserve">: </w:t>
            </w:r>
            <w:r w:rsidRPr="007E230A">
              <w:t>встроенный</w:t>
            </w:r>
            <w:r w:rsidRPr="00E10261">
              <w:t xml:space="preserve"> </w:t>
            </w:r>
            <w:r w:rsidR="005C1018">
              <w:t xml:space="preserve">                     </w:t>
            </w:r>
            <w:r w:rsidRPr="00E10261">
              <w:t xml:space="preserve"> </w:t>
            </w:r>
            <w:r w:rsidRPr="007E230A">
              <w:t>Графический</w:t>
            </w:r>
            <w:r w:rsidRPr="00E10261">
              <w:t xml:space="preserve"> </w:t>
            </w:r>
            <w:r w:rsidRPr="007E230A">
              <w:t>чипсет</w:t>
            </w:r>
            <w:r w:rsidRPr="00E10261">
              <w:t xml:space="preserve">: </w:t>
            </w:r>
            <w:r w:rsidRPr="007E230A">
              <w:rPr>
                <w:lang w:val="en-US"/>
              </w:rPr>
              <w:t>Intel</w:t>
            </w:r>
            <w:r w:rsidRPr="00E10261">
              <w:t xml:space="preserve"> </w:t>
            </w:r>
            <w:r w:rsidRPr="007E230A">
              <w:rPr>
                <w:lang w:val="en-US"/>
              </w:rPr>
              <w:t>HD</w:t>
            </w:r>
            <w:r w:rsidRPr="00E10261">
              <w:t xml:space="preserve"> </w:t>
            </w:r>
            <w:r w:rsidRPr="007E230A">
              <w:rPr>
                <w:lang w:val="en-US"/>
              </w:rPr>
              <w:t>Graphics</w:t>
            </w:r>
            <w:r w:rsidRPr="00E10261">
              <w:t xml:space="preserve"> 4000 </w:t>
            </w:r>
            <w:r w:rsidRPr="007E230A">
              <w:t>или</w:t>
            </w:r>
            <w:r w:rsidRPr="00E10261">
              <w:t xml:space="preserve"> </w:t>
            </w:r>
            <w:r w:rsidRPr="007E230A">
              <w:t>аналог</w:t>
            </w:r>
            <w:r w:rsidRPr="00E10261">
              <w:t xml:space="preserve">                                                                                    </w:t>
            </w:r>
            <w:r w:rsidRPr="007E230A">
              <w:t>Жесткий</w:t>
            </w:r>
            <w:r w:rsidRPr="00E10261">
              <w:t xml:space="preserve"> </w:t>
            </w:r>
            <w:r w:rsidRPr="007E230A">
              <w:t>диск</w:t>
            </w:r>
            <w:r w:rsidRPr="00E10261">
              <w:t xml:space="preserve">: 500 </w:t>
            </w:r>
            <w:r w:rsidRPr="007E230A">
              <w:t>Гб</w:t>
            </w:r>
            <w:r w:rsidRPr="00E10261">
              <w:t xml:space="preserve">, </w:t>
            </w:r>
            <w:r w:rsidRPr="007E230A">
              <w:rPr>
                <w:lang w:val="en-US"/>
              </w:rPr>
              <w:t>HDD</w:t>
            </w:r>
            <w:r w:rsidRPr="00E10261">
              <w:t xml:space="preserve">                                 </w:t>
            </w:r>
            <w:r w:rsidRPr="007E230A">
              <w:rPr>
                <w:lang w:val="en-US"/>
              </w:rPr>
              <w:t>LAN</w:t>
            </w:r>
            <w:r w:rsidRPr="00E10261">
              <w:t>/</w:t>
            </w:r>
            <w:r w:rsidRPr="007E230A">
              <w:rPr>
                <w:lang w:val="en-US"/>
              </w:rPr>
              <w:t>Modem</w:t>
            </w:r>
            <w:r w:rsidRPr="00E10261">
              <w:t xml:space="preserve">: </w:t>
            </w:r>
            <w:r w:rsidRPr="007E230A">
              <w:t>сетевая</w:t>
            </w:r>
            <w:r w:rsidRPr="00E10261">
              <w:t xml:space="preserve"> </w:t>
            </w:r>
            <w:r w:rsidRPr="007E230A">
              <w:t>карта</w:t>
            </w:r>
            <w:r w:rsidRPr="00E10261">
              <w:t xml:space="preserve">               </w:t>
            </w:r>
            <w:r w:rsidR="005C1018">
              <w:t xml:space="preserve">                     </w:t>
            </w:r>
            <w:r w:rsidRPr="00E10261">
              <w:t xml:space="preserve">            </w:t>
            </w:r>
            <w:r w:rsidRPr="007E230A">
              <w:t>Беспроводная</w:t>
            </w:r>
            <w:r w:rsidRPr="00E10261">
              <w:t xml:space="preserve"> </w:t>
            </w:r>
            <w:r w:rsidRPr="007E230A">
              <w:t>связь</w:t>
            </w:r>
            <w:r w:rsidRPr="00E10261">
              <w:t xml:space="preserve">: </w:t>
            </w:r>
            <w:r w:rsidRPr="007E230A">
              <w:rPr>
                <w:lang w:val="en-US"/>
              </w:rPr>
              <w:t>Bluetooth</w:t>
            </w:r>
            <w:r w:rsidRPr="00E10261">
              <w:t xml:space="preserve">, </w:t>
            </w:r>
            <w:r w:rsidRPr="007E230A">
              <w:rPr>
                <w:lang w:val="en-US"/>
              </w:rPr>
              <w:t>Wi</w:t>
            </w:r>
            <w:r w:rsidRPr="00E10261">
              <w:t>-</w:t>
            </w:r>
            <w:r w:rsidRPr="007E230A">
              <w:rPr>
                <w:lang w:val="en-US"/>
              </w:rPr>
              <w:t>Fi</w:t>
            </w:r>
            <w:r w:rsidRPr="00E10261">
              <w:t xml:space="preserve">   </w:t>
            </w:r>
            <w:r w:rsidR="005C1018">
              <w:t xml:space="preserve">                              </w:t>
            </w:r>
            <w:r w:rsidRPr="00E10261">
              <w:t xml:space="preserve">     </w:t>
            </w:r>
            <w:r w:rsidRPr="007E230A">
              <w:t>Интерфейсы</w:t>
            </w:r>
            <w:r w:rsidRPr="00E10261">
              <w:t xml:space="preserve">: </w:t>
            </w:r>
            <w:r w:rsidRPr="007E230A">
              <w:rPr>
                <w:lang w:val="en-US"/>
              </w:rPr>
              <w:t>USB</w:t>
            </w:r>
            <w:r w:rsidRPr="00E10261">
              <w:t xml:space="preserve"> 2.0, </w:t>
            </w:r>
            <w:r w:rsidRPr="007E230A">
              <w:rPr>
                <w:lang w:val="en-US"/>
              </w:rPr>
              <w:t>USB</w:t>
            </w:r>
            <w:r w:rsidRPr="00E10261">
              <w:t xml:space="preserve"> 3.0</w:t>
            </w:r>
            <w:r w:rsidRPr="007E230A">
              <w:rPr>
                <w:lang w:val="en-US"/>
              </w:rPr>
              <w:t>x</w:t>
            </w:r>
            <w:r w:rsidRPr="00E10261">
              <w:t xml:space="preserve">2, </w:t>
            </w:r>
            <w:r w:rsidRPr="007E230A">
              <w:t>разъем</w:t>
            </w:r>
            <w:r w:rsidRPr="00E10261">
              <w:t xml:space="preserve"> </w:t>
            </w:r>
            <w:r w:rsidRPr="007E230A">
              <w:t>для</w:t>
            </w:r>
            <w:r w:rsidRPr="00E10261">
              <w:t xml:space="preserve"> </w:t>
            </w:r>
            <w:r w:rsidRPr="007E230A">
              <w:t>док</w:t>
            </w:r>
            <w:r w:rsidRPr="00E10261">
              <w:t>-</w:t>
            </w:r>
            <w:r w:rsidRPr="007E230A">
              <w:t>станции</w:t>
            </w:r>
            <w:r w:rsidRPr="00E10261">
              <w:t xml:space="preserve">, </w:t>
            </w:r>
            <w:r w:rsidRPr="007E230A">
              <w:rPr>
                <w:lang w:val="en-US"/>
              </w:rPr>
              <w:t>VGA</w:t>
            </w:r>
            <w:r w:rsidRPr="00E10261">
              <w:t xml:space="preserve"> (</w:t>
            </w:r>
            <w:r w:rsidRPr="007E230A">
              <w:rPr>
                <w:lang w:val="en-US"/>
              </w:rPr>
              <w:t>D</w:t>
            </w:r>
            <w:r w:rsidRPr="00E10261">
              <w:t>-</w:t>
            </w:r>
            <w:r w:rsidRPr="007E230A">
              <w:rPr>
                <w:lang w:val="en-US"/>
              </w:rPr>
              <w:t>Sub</w:t>
            </w:r>
            <w:r w:rsidRPr="00E10261">
              <w:t xml:space="preserve">), </w:t>
            </w:r>
            <w:r w:rsidRPr="007E230A">
              <w:rPr>
                <w:lang w:val="en-US"/>
              </w:rPr>
              <w:t>Mini</w:t>
            </w:r>
            <w:r w:rsidRPr="00E10261">
              <w:t xml:space="preserve"> </w:t>
            </w:r>
            <w:r w:rsidRPr="007E230A">
              <w:rPr>
                <w:lang w:val="en-US"/>
              </w:rPr>
              <w:t>DisplayPort</w:t>
            </w:r>
            <w:r w:rsidRPr="00E10261">
              <w:t xml:space="preserve">, </w:t>
            </w:r>
            <w:r w:rsidRPr="007E230A">
              <w:t>вход</w:t>
            </w:r>
            <w:r w:rsidRPr="00E10261">
              <w:t xml:space="preserve"> </w:t>
            </w:r>
            <w:r w:rsidRPr="007E230A">
              <w:t>микрофонный</w:t>
            </w:r>
            <w:r w:rsidRPr="00E10261">
              <w:t xml:space="preserve">, </w:t>
            </w:r>
            <w:r w:rsidRPr="007E230A">
              <w:t>выход</w:t>
            </w:r>
            <w:r w:rsidRPr="00E10261">
              <w:t xml:space="preserve"> </w:t>
            </w:r>
            <w:r w:rsidRPr="007E230A">
              <w:t>аудио</w:t>
            </w:r>
            <w:r w:rsidRPr="00E10261">
              <w:t>/</w:t>
            </w:r>
            <w:r w:rsidRPr="007E230A">
              <w:t>наушники</w:t>
            </w:r>
            <w:r w:rsidRPr="00E10261">
              <w:t xml:space="preserve">, </w:t>
            </w:r>
            <w:r w:rsidRPr="007E230A">
              <w:rPr>
                <w:lang w:val="en-US"/>
              </w:rPr>
              <w:t>LAN</w:t>
            </w:r>
            <w:r w:rsidRPr="00E10261">
              <w:t xml:space="preserve"> (</w:t>
            </w:r>
            <w:r w:rsidRPr="007E230A">
              <w:rPr>
                <w:lang w:val="en-US"/>
              </w:rPr>
              <w:t>RJ</w:t>
            </w:r>
            <w:r w:rsidRPr="00E10261">
              <w:t xml:space="preserve">-45) </w:t>
            </w:r>
            <w:r w:rsidR="005C1018">
              <w:t xml:space="preserve">                                                                   </w:t>
            </w:r>
            <w:r w:rsidRPr="007E230A">
              <w:t>Слот</w:t>
            </w:r>
            <w:r w:rsidRPr="00E10261">
              <w:t xml:space="preserve"> </w:t>
            </w:r>
            <w:r w:rsidRPr="007E230A">
              <w:rPr>
                <w:lang w:val="en-US"/>
              </w:rPr>
              <w:t>ExpressCard</w:t>
            </w:r>
            <w:r w:rsidRPr="00E10261">
              <w:t xml:space="preserve">: </w:t>
            </w:r>
            <w:r w:rsidRPr="007E230A">
              <w:rPr>
                <w:lang w:val="en-US"/>
              </w:rPr>
              <w:t>ExpressCard</w:t>
            </w:r>
            <w:r w:rsidRPr="00E10261">
              <w:t xml:space="preserve">/54                            </w:t>
            </w:r>
            <w:r w:rsidRPr="007E230A">
              <w:t>Устройство</w:t>
            </w:r>
            <w:r w:rsidRPr="00E10261">
              <w:t xml:space="preserve"> </w:t>
            </w:r>
            <w:r w:rsidRPr="007E230A">
              <w:t>для</w:t>
            </w:r>
            <w:r w:rsidRPr="00E10261">
              <w:t xml:space="preserve"> </w:t>
            </w:r>
            <w:r w:rsidRPr="007E230A">
              <w:t>чтения</w:t>
            </w:r>
            <w:r w:rsidRPr="00E10261">
              <w:t xml:space="preserve"> </w:t>
            </w:r>
            <w:r w:rsidRPr="007E230A">
              <w:t>флэш</w:t>
            </w:r>
            <w:r w:rsidRPr="00E10261">
              <w:t>-</w:t>
            </w:r>
            <w:r w:rsidRPr="007E230A">
              <w:t>карт</w:t>
            </w:r>
            <w:r w:rsidRPr="00E10261">
              <w:t xml:space="preserve">            </w:t>
            </w:r>
            <w:r w:rsidR="005C1018">
              <w:t xml:space="preserve">                               </w:t>
            </w:r>
            <w:r w:rsidRPr="00E10261">
              <w:t xml:space="preserve">   </w:t>
            </w:r>
            <w:r w:rsidRPr="007E230A">
              <w:t>Поддержка</w:t>
            </w:r>
            <w:r w:rsidRPr="00E10261">
              <w:t xml:space="preserve"> </w:t>
            </w:r>
            <w:r w:rsidRPr="007E230A">
              <w:t>карт</w:t>
            </w:r>
            <w:r w:rsidRPr="00E10261">
              <w:t xml:space="preserve"> </w:t>
            </w:r>
            <w:r w:rsidRPr="007E230A">
              <w:t>памяти</w:t>
            </w:r>
            <w:r w:rsidRPr="00E10261">
              <w:t xml:space="preserve">:  </w:t>
            </w:r>
            <w:r w:rsidRPr="007E230A">
              <w:rPr>
                <w:lang w:val="en-US"/>
              </w:rPr>
              <w:t>SD</w:t>
            </w:r>
            <w:r w:rsidRPr="00E10261">
              <w:t xml:space="preserve">, </w:t>
            </w:r>
            <w:r w:rsidRPr="007E230A">
              <w:rPr>
                <w:lang w:val="en-US"/>
              </w:rPr>
              <w:t>SDHC</w:t>
            </w:r>
            <w:r w:rsidRPr="00E10261">
              <w:t xml:space="preserve">, </w:t>
            </w:r>
            <w:r w:rsidRPr="007E230A">
              <w:rPr>
                <w:lang w:val="en-US"/>
              </w:rPr>
              <w:t>SDXC</w:t>
            </w:r>
          </w:p>
          <w:p w:rsidR="00E10A64" w:rsidRDefault="00E10A64" w:rsidP="00B33DCB">
            <w:r w:rsidRPr="0056226F">
              <w:t xml:space="preserve">Аккумулятор: </w:t>
            </w:r>
            <w:r w:rsidRPr="003B0377">
              <w:t>не менее 5600 мАч</w:t>
            </w:r>
          </w:p>
          <w:p w:rsidR="00E10A64" w:rsidRPr="007E230A" w:rsidRDefault="00E10A64" w:rsidP="005C1018">
            <w:pPr>
              <w:rPr>
                <w:bCs/>
                <w:color w:val="000000"/>
              </w:rPr>
            </w:pPr>
            <w:r w:rsidRPr="007E230A">
              <w:t>Время</w:t>
            </w:r>
            <w:r w:rsidRPr="00E10261">
              <w:t xml:space="preserve"> </w:t>
            </w:r>
            <w:r w:rsidRPr="007E230A">
              <w:t>работы</w:t>
            </w:r>
            <w:r w:rsidRPr="00E10261">
              <w:t xml:space="preserve"> </w:t>
            </w:r>
            <w:r w:rsidRPr="007E230A">
              <w:t>от</w:t>
            </w:r>
            <w:r w:rsidRPr="00E10261">
              <w:t xml:space="preserve"> </w:t>
            </w:r>
            <w:r w:rsidRPr="007E230A">
              <w:t>аккумулятора</w:t>
            </w:r>
            <w:r w:rsidRPr="00E10261">
              <w:t>:  8</w:t>
            </w:r>
            <w:r w:rsidRPr="007E230A">
              <w:t>ч</w:t>
            </w:r>
            <w:r w:rsidRPr="00E10261">
              <w:t xml:space="preserve">.             </w:t>
            </w:r>
            <w:r w:rsidR="005C1018">
              <w:t xml:space="preserve">                            </w:t>
            </w:r>
            <w:r w:rsidRPr="00E10261">
              <w:t xml:space="preserve">                   </w:t>
            </w:r>
            <w:r w:rsidRPr="007E230A">
              <w:t xml:space="preserve">Тип аккумулятора: Li-Ion                               </w:t>
            </w:r>
            <w:r w:rsidR="005C1018">
              <w:t xml:space="preserve">                      </w:t>
            </w:r>
            <w:r w:rsidRPr="007E230A">
              <w:t xml:space="preserve">        Устройства позиционирования: PointStick and Touchpad                                                                  Встроенные колонки, встроенный микрофон, встроенная веб-камера</w:t>
            </w:r>
            <w:r w:rsidRPr="007E230A">
              <w:rPr>
                <w:bCs/>
                <w:color w:val="000000"/>
              </w:rPr>
              <w:t xml:space="preserve">                                                              </w:t>
            </w:r>
            <w:r w:rsidRPr="007E230A">
              <w:t xml:space="preserve">Особенности: слот блокировки                            Установленная операционная система:                                 </w:t>
            </w:r>
            <w:r>
              <w:t xml:space="preserve">Windows </w:t>
            </w:r>
            <w:r w:rsidRPr="007E230A">
              <w:t xml:space="preserve"> 7 Professional 64                                                     Размеры (ДхШхТ): не более 305x206.5x26.6 мм</w:t>
            </w:r>
            <w:r w:rsidRPr="007E230A">
              <w:rPr>
                <w:bCs/>
                <w:color w:val="000000"/>
              </w:rPr>
              <w:t xml:space="preserve">   </w:t>
            </w:r>
            <w:r w:rsidR="005C1018">
              <w:rPr>
                <w:bCs/>
                <w:color w:val="000000"/>
              </w:rPr>
              <w:t xml:space="preserve">                                  </w:t>
            </w:r>
            <w:r w:rsidRPr="007E230A">
              <w:rPr>
                <w:bCs/>
                <w:color w:val="000000"/>
              </w:rPr>
              <w:t xml:space="preserve">  </w:t>
            </w:r>
            <w:r>
              <w:rPr>
                <w:bCs/>
                <w:color w:val="000000"/>
              </w:rPr>
              <w:t>Вес: не более 1,34 кг.</w:t>
            </w:r>
            <w:r w:rsidRPr="007E230A">
              <w:rPr>
                <w:bCs/>
                <w:color w:val="000000"/>
              </w:rPr>
              <w:t xml:space="preserve">                                                          </w:t>
            </w:r>
            <w:r w:rsidRPr="007E230A">
              <w:rPr>
                <w:bCs/>
                <w:color w:val="000000"/>
              </w:rPr>
              <w:br/>
            </w:r>
          </w:p>
        </w:tc>
        <w:tc>
          <w:tcPr>
            <w:tcW w:w="993" w:type="dxa"/>
            <w:tcBorders>
              <w:top w:val="single" w:sz="4" w:space="0" w:color="auto"/>
              <w:left w:val="single" w:sz="4" w:space="0" w:color="auto"/>
              <w:bottom w:val="single" w:sz="4" w:space="0" w:color="auto"/>
              <w:right w:val="single" w:sz="4" w:space="0" w:color="auto"/>
            </w:tcBorders>
          </w:tcPr>
          <w:p w:rsidR="00E10A64" w:rsidRPr="00B66862" w:rsidRDefault="00E10A64" w:rsidP="00B33DCB">
            <w:pPr>
              <w:spacing w:after="200" w:line="276" w:lineRule="auto"/>
              <w:rPr>
                <w:color w:val="000000"/>
              </w:rPr>
            </w:pPr>
            <w:r w:rsidRPr="00B66862">
              <w:rPr>
                <w:color w:val="000000"/>
              </w:rPr>
              <w:t xml:space="preserve">    </w:t>
            </w:r>
          </w:p>
          <w:p w:rsidR="00E10A64" w:rsidRPr="00A55265" w:rsidRDefault="00E10A64" w:rsidP="00B33DCB">
            <w:pPr>
              <w:spacing w:after="200" w:line="276" w:lineRule="auto"/>
              <w:rPr>
                <w:color w:val="000000"/>
              </w:rPr>
            </w:pPr>
            <w:r w:rsidRPr="00B66862">
              <w:rPr>
                <w:color w:val="000000"/>
              </w:rPr>
              <w:t xml:space="preserve">     </w:t>
            </w:r>
            <w:r w:rsidRPr="007E230A">
              <w:rPr>
                <w:color w:val="000000"/>
              </w:rPr>
              <w:t>1</w:t>
            </w:r>
          </w:p>
        </w:tc>
      </w:tr>
      <w:tr w:rsidR="00E10A64" w:rsidRPr="00AD1537" w:rsidTr="00E10A64">
        <w:trPr>
          <w:trHeight w:val="7274"/>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Pr>
                <w:color w:val="000000"/>
              </w:rPr>
              <w:t>21</w:t>
            </w:r>
          </w:p>
        </w:tc>
        <w:tc>
          <w:tcPr>
            <w:tcW w:w="2233" w:type="dxa"/>
            <w:tcBorders>
              <w:top w:val="single" w:sz="4" w:space="0" w:color="auto"/>
              <w:left w:val="single" w:sz="4" w:space="0" w:color="auto"/>
              <w:bottom w:val="single" w:sz="4" w:space="0" w:color="auto"/>
              <w:right w:val="single" w:sz="4" w:space="0" w:color="auto"/>
            </w:tcBorders>
          </w:tcPr>
          <w:p w:rsidR="00E10A64" w:rsidRPr="004E2171" w:rsidRDefault="00E10A64" w:rsidP="00B33DCB">
            <w:pPr>
              <w:rPr>
                <w:lang w:val="en-US"/>
              </w:rPr>
            </w:pPr>
          </w:p>
          <w:p w:rsidR="00E10A64" w:rsidRPr="005C1018" w:rsidRDefault="00E10A64" w:rsidP="00B33DCB">
            <w:pPr>
              <w:rPr>
                <w:b/>
                <w:lang w:val="en-US"/>
              </w:rPr>
            </w:pPr>
            <w:r w:rsidRPr="005C1018">
              <w:rPr>
                <w:b/>
              </w:rPr>
              <w:t>Ноутбук</w:t>
            </w:r>
            <w:r w:rsidRPr="005C1018">
              <w:rPr>
                <w:b/>
                <w:lang w:val="en-US"/>
              </w:rPr>
              <w:t xml:space="preserve"> </w:t>
            </w:r>
          </w:p>
          <w:p w:rsidR="00E10A64" w:rsidRPr="005C1018" w:rsidRDefault="00E10A64" w:rsidP="005C1018">
            <w:pPr>
              <w:pStyle w:val="10"/>
              <w:numPr>
                <w:ilvl w:val="0"/>
                <w:numId w:val="0"/>
              </w:numPr>
              <w:jc w:val="left"/>
              <w:rPr>
                <w:lang w:val="en-US"/>
              </w:rPr>
            </w:pPr>
            <w:r w:rsidRPr="005C1018">
              <w:rPr>
                <w:lang w:val="en-US"/>
              </w:rPr>
              <w:t xml:space="preserve">Lenovo ThinkPad T430s (Core i5 3320M 2600 Mhz/14.0"/1366x768/8192Mb/500Gb/DVD-RW/Intel HD Graphics 4000/Wi-Fi/Bluetooth/Win 7 Pro 64) </w:t>
            </w:r>
            <w:r w:rsidRPr="005C1018">
              <w:rPr>
                <w:bCs/>
                <w:color w:val="000000"/>
              </w:rPr>
              <w:t>или</w:t>
            </w:r>
            <w:r w:rsidRPr="005C1018">
              <w:rPr>
                <w:bCs/>
                <w:color w:val="000000"/>
                <w:lang w:val="en-US"/>
              </w:rPr>
              <w:t xml:space="preserve"> </w:t>
            </w:r>
            <w:r w:rsidRPr="005C1018">
              <w:rPr>
                <w:bCs/>
                <w:color w:val="000000"/>
              </w:rPr>
              <w:t>аналог</w:t>
            </w:r>
          </w:p>
          <w:p w:rsidR="00E10A64" w:rsidRPr="004E2171" w:rsidRDefault="00E10A64" w:rsidP="00B33DCB">
            <w:pPr>
              <w:rPr>
                <w:lang w:val="en-US"/>
              </w:rPr>
            </w:pPr>
          </w:p>
        </w:tc>
        <w:tc>
          <w:tcPr>
            <w:tcW w:w="6413" w:type="dxa"/>
            <w:tcBorders>
              <w:top w:val="single" w:sz="4" w:space="0" w:color="auto"/>
              <w:left w:val="single" w:sz="4" w:space="0" w:color="auto"/>
              <w:bottom w:val="single" w:sz="4" w:space="0" w:color="auto"/>
              <w:right w:val="single" w:sz="4" w:space="0" w:color="auto"/>
            </w:tcBorders>
          </w:tcPr>
          <w:p w:rsidR="00E10A64" w:rsidRPr="004E2171" w:rsidRDefault="00E10A64" w:rsidP="00B33DCB">
            <w:pPr>
              <w:rPr>
                <w:lang w:val="en-US"/>
              </w:rPr>
            </w:pPr>
          </w:p>
          <w:p w:rsidR="00E10A64" w:rsidRDefault="00E10A64" w:rsidP="00B33DCB">
            <w:pPr>
              <w:rPr>
                <w:rFonts w:ascii="Arial" w:hAnsi="Arial" w:cs="Arial"/>
                <w:sz w:val="18"/>
                <w:szCs w:val="18"/>
              </w:rPr>
            </w:pPr>
            <w:r w:rsidRPr="004E2171">
              <w:rPr>
                <w:bCs/>
                <w:color w:val="000000"/>
              </w:rPr>
              <w:t>Процессор</w:t>
            </w:r>
            <w:r w:rsidRPr="0054431E">
              <w:rPr>
                <w:bCs/>
                <w:color w:val="000000"/>
              </w:rPr>
              <w:t xml:space="preserve">:  </w:t>
            </w:r>
            <w:r w:rsidRPr="004E2171">
              <w:rPr>
                <w:lang w:val="en-US"/>
              </w:rPr>
              <w:t>Core</w:t>
            </w:r>
            <w:r w:rsidRPr="0054431E">
              <w:t xml:space="preserve"> </w:t>
            </w:r>
            <w:r w:rsidRPr="004E2171">
              <w:rPr>
                <w:lang w:val="en-US"/>
              </w:rPr>
              <w:t>i</w:t>
            </w:r>
            <w:r w:rsidRPr="0054431E">
              <w:t xml:space="preserve">5 2600 </w:t>
            </w:r>
            <w:r w:rsidRPr="004E2171">
              <w:t>МГц</w:t>
            </w:r>
            <w:r w:rsidRPr="0054431E">
              <w:t xml:space="preserve"> </w:t>
            </w:r>
            <w:r w:rsidRPr="004E2171">
              <w:t>или</w:t>
            </w:r>
            <w:r w:rsidRPr="0054431E">
              <w:t xml:space="preserve"> </w:t>
            </w:r>
            <w:r w:rsidRPr="004E2171">
              <w:t>аналог</w:t>
            </w:r>
            <w:r w:rsidRPr="0054431E">
              <w:t xml:space="preserve"> </w:t>
            </w:r>
            <w:r w:rsidR="005C1018">
              <w:t xml:space="preserve">                                                </w:t>
            </w:r>
            <w:r w:rsidRPr="004E2171">
              <w:t>Количество</w:t>
            </w:r>
            <w:r w:rsidRPr="0054431E">
              <w:t xml:space="preserve"> </w:t>
            </w:r>
            <w:r w:rsidRPr="004E2171">
              <w:t>ядер</w:t>
            </w:r>
            <w:r w:rsidRPr="0054431E">
              <w:t xml:space="preserve"> </w:t>
            </w:r>
            <w:r w:rsidRPr="004E2171">
              <w:t>процессора</w:t>
            </w:r>
            <w:r w:rsidRPr="0054431E">
              <w:t xml:space="preserve">: 2                                                   </w:t>
            </w:r>
            <w:r w:rsidRPr="004E2171">
              <w:t>Объем</w:t>
            </w:r>
            <w:r w:rsidRPr="0054431E">
              <w:t xml:space="preserve"> </w:t>
            </w:r>
            <w:r w:rsidRPr="004E2171">
              <w:t>кэша</w:t>
            </w:r>
            <w:r w:rsidRPr="0054431E">
              <w:t xml:space="preserve"> </w:t>
            </w:r>
            <w:r w:rsidRPr="004E2171">
              <w:rPr>
                <w:lang w:val="en-US"/>
              </w:rPr>
              <w:t>L</w:t>
            </w:r>
            <w:r w:rsidRPr="0054431E">
              <w:t xml:space="preserve">2: 512 </w:t>
            </w:r>
            <w:r w:rsidRPr="004E2171">
              <w:t>Кб</w:t>
            </w:r>
            <w:r w:rsidRPr="0054431E">
              <w:t xml:space="preserve">                                                         </w:t>
            </w:r>
            <w:r w:rsidRPr="004E2171">
              <w:t>Объем</w:t>
            </w:r>
            <w:r w:rsidRPr="0054431E">
              <w:t xml:space="preserve"> </w:t>
            </w:r>
            <w:r w:rsidRPr="004E2171">
              <w:t>кэша</w:t>
            </w:r>
            <w:r w:rsidRPr="0054431E">
              <w:t xml:space="preserve"> </w:t>
            </w:r>
            <w:r w:rsidRPr="004E2171">
              <w:rPr>
                <w:lang w:val="en-US"/>
              </w:rPr>
              <w:t>L</w:t>
            </w:r>
            <w:r w:rsidRPr="0054431E">
              <w:t xml:space="preserve">3: 3 </w:t>
            </w:r>
            <w:r w:rsidRPr="004E2171">
              <w:t>Мб</w:t>
            </w:r>
            <w:r w:rsidRPr="0054431E">
              <w:rPr>
                <w:bCs/>
                <w:color w:val="000000"/>
              </w:rPr>
              <w:t xml:space="preserve">                                     </w:t>
            </w:r>
            <w:r w:rsidR="005C1018">
              <w:rPr>
                <w:bCs/>
                <w:color w:val="000000"/>
              </w:rPr>
              <w:t xml:space="preserve">                                   </w:t>
            </w:r>
            <w:r w:rsidRPr="0054431E">
              <w:rPr>
                <w:bCs/>
                <w:color w:val="000000"/>
              </w:rPr>
              <w:t xml:space="preserve">           </w:t>
            </w:r>
            <w:r w:rsidRPr="004E2171">
              <w:t>Память</w:t>
            </w:r>
            <w:r w:rsidRPr="0054431E">
              <w:t xml:space="preserve">: 8192 </w:t>
            </w:r>
            <w:r w:rsidRPr="004E2171">
              <w:t>Мб</w:t>
            </w:r>
            <w:r w:rsidRPr="0054431E">
              <w:t xml:space="preserve"> </w:t>
            </w:r>
            <w:r w:rsidRPr="004E2171">
              <w:rPr>
                <w:lang w:val="en-US"/>
              </w:rPr>
              <w:t>DDR</w:t>
            </w:r>
            <w:r w:rsidRPr="0054431E">
              <w:t xml:space="preserve">3 1600 </w:t>
            </w:r>
            <w:r w:rsidRPr="004E2171">
              <w:t>МГц</w:t>
            </w:r>
            <w:r w:rsidRPr="0054431E">
              <w:t xml:space="preserve">                            </w:t>
            </w:r>
            <w:r w:rsidRPr="004E2171">
              <w:t>Максимальный</w:t>
            </w:r>
            <w:r w:rsidRPr="0054431E">
              <w:t xml:space="preserve"> </w:t>
            </w:r>
            <w:r w:rsidRPr="004E2171">
              <w:t>размер</w:t>
            </w:r>
            <w:r w:rsidRPr="0054431E">
              <w:t xml:space="preserve"> </w:t>
            </w:r>
            <w:r w:rsidRPr="004E2171">
              <w:t>памяти</w:t>
            </w:r>
            <w:r w:rsidRPr="0054431E">
              <w:t xml:space="preserve">: 16384 </w:t>
            </w:r>
            <w:r w:rsidRPr="004E2171">
              <w:t>Мб</w:t>
            </w:r>
            <w:r w:rsidRPr="0054431E">
              <w:t xml:space="preserve">                                      Экран: 14 дюймов, 1366</w:t>
            </w:r>
            <w:r w:rsidRPr="0054431E">
              <w:rPr>
                <w:lang w:val="en-US"/>
              </w:rPr>
              <w:t>x</w:t>
            </w:r>
            <w:r w:rsidRPr="0054431E">
              <w:t>768, широкоформатный, матовый</w:t>
            </w:r>
          </w:p>
          <w:p w:rsidR="00E10A64" w:rsidRDefault="00E10A64" w:rsidP="00B33DCB">
            <w:r w:rsidRPr="004E2171">
              <w:t>Подсветка</w:t>
            </w:r>
            <w:r w:rsidRPr="0054431E">
              <w:t xml:space="preserve"> </w:t>
            </w:r>
            <w:r w:rsidRPr="004E2171">
              <w:t>экрана</w:t>
            </w:r>
            <w:r w:rsidRPr="0054431E">
              <w:t xml:space="preserve">: </w:t>
            </w:r>
            <w:r w:rsidRPr="004E2171">
              <w:t>светодиодная</w:t>
            </w:r>
            <w:r w:rsidRPr="0054431E">
              <w:t xml:space="preserve">                                                                   </w:t>
            </w:r>
            <w:r w:rsidRPr="004E2171">
              <w:t>Тип</w:t>
            </w:r>
            <w:r w:rsidRPr="0054431E">
              <w:t xml:space="preserve"> </w:t>
            </w:r>
            <w:r w:rsidRPr="004E2171">
              <w:t>графического</w:t>
            </w:r>
            <w:r w:rsidRPr="0054431E">
              <w:t xml:space="preserve"> </w:t>
            </w:r>
            <w:r w:rsidRPr="004E2171">
              <w:t>контроллера</w:t>
            </w:r>
            <w:r w:rsidRPr="0054431E">
              <w:t xml:space="preserve">: </w:t>
            </w:r>
            <w:r w:rsidRPr="004E2171">
              <w:t>встроенный</w:t>
            </w:r>
            <w:r w:rsidRPr="0054431E">
              <w:t xml:space="preserve">  </w:t>
            </w:r>
            <w:r w:rsidR="005C1018">
              <w:t xml:space="preserve">                           </w:t>
            </w:r>
            <w:r w:rsidRPr="004E2171">
              <w:t>Графический</w:t>
            </w:r>
            <w:r w:rsidRPr="0054431E">
              <w:t xml:space="preserve"> </w:t>
            </w:r>
            <w:r w:rsidRPr="004E2171">
              <w:t>чипсет</w:t>
            </w:r>
            <w:r w:rsidRPr="0054431E">
              <w:t xml:space="preserve">: </w:t>
            </w:r>
            <w:r w:rsidRPr="004E2171">
              <w:rPr>
                <w:lang w:val="en-US"/>
              </w:rPr>
              <w:t>Intel</w:t>
            </w:r>
            <w:r w:rsidRPr="0054431E">
              <w:t xml:space="preserve"> </w:t>
            </w:r>
            <w:r w:rsidRPr="004E2171">
              <w:rPr>
                <w:lang w:val="en-US"/>
              </w:rPr>
              <w:t>HD</w:t>
            </w:r>
            <w:r w:rsidRPr="0054431E">
              <w:t xml:space="preserve"> </w:t>
            </w:r>
            <w:r w:rsidRPr="004E2171">
              <w:rPr>
                <w:lang w:val="en-US"/>
              </w:rPr>
              <w:t>Graphics</w:t>
            </w:r>
            <w:r w:rsidRPr="0054431E">
              <w:t xml:space="preserve"> 4000 </w:t>
            </w:r>
            <w:r w:rsidRPr="004E2171">
              <w:t>или</w:t>
            </w:r>
            <w:r w:rsidRPr="0054431E">
              <w:t xml:space="preserve"> </w:t>
            </w:r>
            <w:r w:rsidRPr="004E2171">
              <w:t>аналог</w:t>
            </w:r>
            <w:r w:rsidRPr="0054431E">
              <w:t xml:space="preserve">                                                                                    </w:t>
            </w:r>
            <w:r w:rsidRPr="004E2171">
              <w:t>Жесткий</w:t>
            </w:r>
            <w:r w:rsidRPr="0054431E">
              <w:t xml:space="preserve"> </w:t>
            </w:r>
            <w:r w:rsidRPr="004E2171">
              <w:t>диск</w:t>
            </w:r>
            <w:r w:rsidRPr="0054431E">
              <w:t xml:space="preserve">: 500 </w:t>
            </w:r>
            <w:r w:rsidRPr="004E2171">
              <w:t>Гб</w:t>
            </w:r>
            <w:r w:rsidRPr="0054431E">
              <w:t xml:space="preserve">, </w:t>
            </w:r>
            <w:r w:rsidRPr="004E2171">
              <w:rPr>
                <w:lang w:val="en-US"/>
              </w:rPr>
              <w:t>HDD</w:t>
            </w:r>
            <w:r w:rsidRPr="0054431E">
              <w:t xml:space="preserve">                                      </w:t>
            </w:r>
            <w:r w:rsidRPr="004E2171">
              <w:t>Оптический</w:t>
            </w:r>
            <w:r w:rsidRPr="0054431E">
              <w:t xml:space="preserve"> </w:t>
            </w:r>
            <w:r w:rsidRPr="004E2171">
              <w:t>привод</w:t>
            </w:r>
            <w:r w:rsidRPr="0054431E">
              <w:t xml:space="preserve">: </w:t>
            </w:r>
            <w:r w:rsidRPr="004E2171">
              <w:rPr>
                <w:lang w:val="en-US"/>
              </w:rPr>
              <w:t>DVD</w:t>
            </w:r>
            <w:r w:rsidRPr="0054431E">
              <w:t>-</w:t>
            </w:r>
            <w:r w:rsidRPr="004E2171">
              <w:rPr>
                <w:lang w:val="en-US"/>
              </w:rPr>
              <w:t>RW</w:t>
            </w:r>
            <w:r w:rsidRPr="0054431E">
              <w:t xml:space="preserve">, </w:t>
            </w:r>
            <w:r w:rsidRPr="004E2171">
              <w:t>внутренний</w:t>
            </w:r>
            <w:r w:rsidRPr="0054431E">
              <w:t xml:space="preserve">                                </w:t>
            </w:r>
            <w:r w:rsidRPr="004E2171">
              <w:rPr>
                <w:lang w:val="en-US"/>
              </w:rPr>
              <w:t>LAN</w:t>
            </w:r>
            <w:r w:rsidRPr="0054431E">
              <w:t>/</w:t>
            </w:r>
            <w:r w:rsidRPr="004E2171">
              <w:rPr>
                <w:lang w:val="en-US"/>
              </w:rPr>
              <w:t>Modem</w:t>
            </w:r>
            <w:r w:rsidRPr="0054431E">
              <w:t xml:space="preserve">: </w:t>
            </w:r>
            <w:r w:rsidRPr="004E2171">
              <w:t>сетевая</w:t>
            </w:r>
            <w:r w:rsidRPr="0054431E">
              <w:t xml:space="preserve"> </w:t>
            </w:r>
            <w:r w:rsidRPr="004E2171">
              <w:t>карта</w:t>
            </w:r>
            <w:r w:rsidRPr="0054431E">
              <w:t xml:space="preserve">  1000 </w:t>
            </w:r>
            <w:r w:rsidRPr="004E2171">
              <w:t>Мбит</w:t>
            </w:r>
            <w:r w:rsidRPr="0054431E">
              <w:t>/</w:t>
            </w:r>
            <w:r w:rsidRPr="004E2171">
              <w:rPr>
                <w:lang w:val="en-US"/>
              </w:rPr>
              <w:t>c</w:t>
            </w:r>
            <w:r w:rsidRPr="0054431E">
              <w:t xml:space="preserve">                        </w:t>
            </w:r>
            <w:r w:rsidRPr="004E2171">
              <w:t>Беспроводная</w:t>
            </w:r>
            <w:r w:rsidRPr="0054431E">
              <w:t xml:space="preserve"> </w:t>
            </w:r>
            <w:r w:rsidRPr="004E2171">
              <w:t>связь</w:t>
            </w:r>
            <w:r w:rsidRPr="0054431E">
              <w:t xml:space="preserve">: </w:t>
            </w:r>
            <w:r w:rsidRPr="004E2171">
              <w:rPr>
                <w:lang w:val="en-US"/>
              </w:rPr>
              <w:t>Bluetooth</w:t>
            </w:r>
            <w:r w:rsidRPr="0054431E">
              <w:t xml:space="preserve">, </w:t>
            </w:r>
            <w:r w:rsidRPr="004E2171">
              <w:rPr>
                <w:lang w:val="en-US"/>
              </w:rPr>
              <w:t>Wi</w:t>
            </w:r>
            <w:r w:rsidRPr="0054431E">
              <w:t>-</w:t>
            </w:r>
            <w:r w:rsidRPr="004E2171">
              <w:rPr>
                <w:lang w:val="en-US"/>
              </w:rPr>
              <w:t>Fi</w:t>
            </w:r>
            <w:r w:rsidRPr="0054431E">
              <w:t xml:space="preserve">        </w:t>
            </w:r>
            <w:r w:rsidR="005C1018">
              <w:t xml:space="preserve">                             </w:t>
            </w:r>
            <w:r w:rsidRPr="004E2171">
              <w:t>Интерфейсы</w:t>
            </w:r>
            <w:r w:rsidRPr="0054431E">
              <w:t xml:space="preserve">: </w:t>
            </w:r>
            <w:r w:rsidRPr="004E2171">
              <w:rPr>
                <w:lang w:val="en-US"/>
              </w:rPr>
              <w:t>USB</w:t>
            </w:r>
            <w:r w:rsidRPr="0054431E">
              <w:t xml:space="preserve"> 2.0, </w:t>
            </w:r>
            <w:r w:rsidRPr="004E2171">
              <w:rPr>
                <w:lang w:val="en-US"/>
              </w:rPr>
              <w:t>USB</w:t>
            </w:r>
            <w:r w:rsidRPr="0054431E">
              <w:t xml:space="preserve"> 3.0</w:t>
            </w:r>
            <w:r w:rsidRPr="004E2171">
              <w:rPr>
                <w:lang w:val="en-US"/>
              </w:rPr>
              <w:t>x</w:t>
            </w:r>
            <w:r w:rsidRPr="0054431E">
              <w:t xml:space="preserve">2, </w:t>
            </w:r>
            <w:r w:rsidRPr="004E2171">
              <w:rPr>
                <w:lang w:val="en-US"/>
              </w:rPr>
              <w:t>VGA</w:t>
            </w:r>
            <w:r w:rsidRPr="0054431E">
              <w:t xml:space="preserve"> (</w:t>
            </w:r>
            <w:r w:rsidRPr="004E2171">
              <w:rPr>
                <w:lang w:val="en-US"/>
              </w:rPr>
              <w:t>D</w:t>
            </w:r>
            <w:r w:rsidRPr="0054431E">
              <w:t>-</w:t>
            </w:r>
            <w:r w:rsidRPr="004E2171">
              <w:rPr>
                <w:lang w:val="en-US"/>
              </w:rPr>
              <w:t>Sub</w:t>
            </w:r>
            <w:r w:rsidRPr="0054431E">
              <w:t xml:space="preserve">), </w:t>
            </w:r>
            <w:r w:rsidRPr="004E2171">
              <w:rPr>
                <w:lang w:val="en-US"/>
              </w:rPr>
              <w:t>Mini</w:t>
            </w:r>
            <w:r w:rsidRPr="0054431E">
              <w:t xml:space="preserve"> </w:t>
            </w:r>
            <w:r w:rsidRPr="004E2171">
              <w:rPr>
                <w:lang w:val="en-US"/>
              </w:rPr>
              <w:t>DisplayPort</w:t>
            </w:r>
            <w:r w:rsidRPr="0054431E">
              <w:t xml:space="preserve">, </w:t>
            </w:r>
            <w:r w:rsidRPr="004E2171">
              <w:t>вход</w:t>
            </w:r>
            <w:r w:rsidRPr="0054431E">
              <w:t xml:space="preserve"> </w:t>
            </w:r>
            <w:r w:rsidRPr="004E2171">
              <w:t>микрофонный</w:t>
            </w:r>
            <w:r w:rsidRPr="0054431E">
              <w:t xml:space="preserve">, </w:t>
            </w:r>
            <w:r w:rsidRPr="004E2171">
              <w:t>выход</w:t>
            </w:r>
            <w:r w:rsidRPr="0054431E">
              <w:t xml:space="preserve"> </w:t>
            </w:r>
            <w:r w:rsidRPr="004E2171">
              <w:t>аудио</w:t>
            </w:r>
            <w:r w:rsidRPr="0054431E">
              <w:t>/</w:t>
            </w:r>
            <w:r w:rsidRPr="004E2171">
              <w:t>наушники</w:t>
            </w:r>
            <w:r w:rsidRPr="0054431E">
              <w:t xml:space="preserve">, </w:t>
            </w:r>
            <w:r w:rsidRPr="004E2171">
              <w:rPr>
                <w:lang w:val="en-US"/>
              </w:rPr>
              <w:t>LAN</w:t>
            </w:r>
            <w:r w:rsidRPr="0054431E">
              <w:t xml:space="preserve"> (</w:t>
            </w:r>
            <w:r w:rsidRPr="004E2171">
              <w:rPr>
                <w:lang w:val="en-US"/>
              </w:rPr>
              <w:t>RJ</w:t>
            </w:r>
            <w:r w:rsidRPr="0054431E">
              <w:t xml:space="preserve">-45)                                            </w:t>
            </w:r>
            <w:r w:rsidR="005C1018">
              <w:t xml:space="preserve">                                                    </w:t>
            </w:r>
            <w:r w:rsidRPr="004E2171">
              <w:t>Слот</w:t>
            </w:r>
            <w:r w:rsidRPr="0054431E">
              <w:t xml:space="preserve"> </w:t>
            </w:r>
            <w:r w:rsidRPr="004E2171">
              <w:rPr>
                <w:lang w:val="en-US"/>
              </w:rPr>
              <w:t>ExpressCard</w:t>
            </w:r>
            <w:r w:rsidRPr="0054431E">
              <w:t xml:space="preserve">: </w:t>
            </w:r>
            <w:r w:rsidRPr="004E2171">
              <w:rPr>
                <w:lang w:val="en-US"/>
              </w:rPr>
              <w:t>ExpressCard</w:t>
            </w:r>
            <w:r w:rsidRPr="0054431E">
              <w:t xml:space="preserve">/34                            </w:t>
            </w:r>
            <w:r w:rsidRPr="004E2171">
              <w:t>Устройство</w:t>
            </w:r>
            <w:r w:rsidRPr="0054431E">
              <w:t xml:space="preserve"> </w:t>
            </w:r>
            <w:r w:rsidRPr="004E2171">
              <w:t>для</w:t>
            </w:r>
            <w:r w:rsidRPr="0054431E">
              <w:t xml:space="preserve"> </w:t>
            </w:r>
            <w:r w:rsidRPr="004E2171">
              <w:t>чтения</w:t>
            </w:r>
            <w:r w:rsidRPr="0054431E">
              <w:t xml:space="preserve"> </w:t>
            </w:r>
            <w:r w:rsidRPr="004E2171">
              <w:t>флэш</w:t>
            </w:r>
            <w:r w:rsidRPr="0054431E">
              <w:t>-</w:t>
            </w:r>
            <w:r w:rsidRPr="004E2171">
              <w:t>карт</w:t>
            </w:r>
            <w:r w:rsidRPr="0054431E">
              <w:t xml:space="preserve">           </w:t>
            </w:r>
            <w:r w:rsidR="005C1018">
              <w:t xml:space="preserve">                                   </w:t>
            </w:r>
            <w:r w:rsidRPr="0054431E">
              <w:t xml:space="preserve">    </w:t>
            </w:r>
            <w:r w:rsidRPr="004E2171">
              <w:t>Поддержка</w:t>
            </w:r>
            <w:r w:rsidRPr="0054431E">
              <w:t xml:space="preserve"> </w:t>
            </w:r>
            <w:r w:rsidRPr="004E2171">
              <w:t>карт</w:t>
            </w:r>
            <w:r w:rsidRPr="0054431E">
              <w:t xml:space="preserve"> </w:t>
            </w:r>
            <w:r w:rsidRPr="004E2171">
              <w:t>памяти</w:t>
            </w:r>
            <w:r w:rsidRPr="0054431E">
              <w:t xml:space="preserve">:  </w:t>
            </w:r>
            <w:r w:rsidRPr="004E2171">
              <w:rPr>
                <w:lang w:val="en-US"/>
              </w:rPr>
              <w:t>SD</w:t>
            </w:r>
            <w:r w:rsidRPr="0054431E">
              <w:t xml:space="preserve">, </w:t>
            </w:r>
            <w:r w:rsidRPr="004E2171">
              <w:rPr>
                <w:lang w:val="en-US"/>
              </w:rPr>
              <w:t>SDHC</w:t>
            </w:r>
            <w:r w:rsidRPr="0054431E">
              <w:t xml:space="preserve">, </w:t>
            </w:r>
            <w:r w:rsidRPr="004E2171">
              <w:rPr>
                <w:lang w:val="en-US"/>
              </w:rPr>
              <w:t>SDXC</w:t>
            </w:r>
          </w:p>
          <w:p w:rsidR="00E10A64" w:rsidRPr="0056226F" w:rsidRDefault="00E10A64" w:rsidP="00B33DCB">
            <w:r w:rsidRPr="0056226F">
              <w:t>Аккумулятор</w:t>
            </w:r>
            <w:r w:rsidRPr="003B0377">
              <w:t>: не менее 3900 мАч</w:t>
            </w:r>
            <w:r w:rsidRPr="0056226F">
              <w:t xml:space="preserve">                    </w:t>
            </w:r>
          </w:p>
          <w:p w:rsidR="005C1018" w:rsidRDefault="00E10A64" w:rsidP="00B33DCB">
            <w:pPr>
              <w:rPr>
                <w:bCs/>
                <w:color w:val="000000"/>
              </w:rPr>
            </w:pPr>
            <w:r w:rsidRPr="004E2171">
              <w:t>Время</w:t>
            </w:r>
            <w:r w:rsidRPr="0054431E">
              <w:t xml:space="preserve"> </w:t>
            </w:r>
            <w:r w:rsidRPr="004E2171">
              <w:t>работы</w:t>
            </w:r>
            <w:r w:rsidRPr="0054431E">
              <w:t xml:space="preserve"> </w:t>
            </w:r>
            <w:r w:rsidRPr="004E2171">
              <w:t>от</w:t>
            </w:r>
            <w:r w:rsidRPr="0054431E">
              <w:t xml:space="preserve"> </w:t>
            </w:r>
            <w:r w:rsidRPr="004E2171">
              <w:t>аккумулятора</w:t>
            </w:r>
            <w:r w:rsidRPr="0054431E">
              <w:t xml:space="preserve">:  6 </w:t>
            </w:r>
            <w:r w:rsidRPr="004E2171">
              <w:t>ч</w:t>
            </w:r>
            <w:r w:rsidRPr="0054431E">
              <w:t xml:space="preserve">.                                </w:t>
            </w:r>
            <w:r w:rsidRPr="004E2171">
              <w:t>Устройства позиционирования: PointStick and Touchpad                                                                  Встроенные колонки, встроенный микрофон, встроенная веб-камера</w:t>
            </w:r>
            <w:r w:rsidRPr="004E2171">
              <w:rPr>
                <w:bCs/>
                <w:color w:val="000000"/>
              </w:rPr>
              <w:t xml:space="preserve">                                                              </w:t>
            </w:r>
            <w:r w:rsidRPr="004E2171">
              <w:t xml:space="preserve">Установленная операционная система:    </w:t>
            </w:r>
            <w:r>
              <w:t xml:space="preserve">                             </w:t>
            </w:r>
            <w:r w:rsidRPr="004E2171">
              <w:t xml:space="preserve"> </w:t>
            </w:r>
            <w:r>
              <w:t xml:space="preserve">Windows </w:t>
            </w:r>
            <w:r w:rsidRPr="004E2171">
              <w:t>7 Professional 64                                                     Размеры (ДхШхТ): не более 343x230x26 мм</w:t>
            </w:r>
            <w:r w:rsidRPr="004E2171">
              <w:rPr>
                <w:bCs/>
                <w:color w:val="000000"/>
              </w:rPr>
              <w:t xml:space="preserve">         </w:t>
            </w:r>
            <w:r w:rsidR="005C1018">
              <w:rPr>
                <w:bCs/>
                <w:color w:val="000000"/>
              </w:rPr>
              <w:t xml:space="preserve">                   </w:t>
            </w:r>
            <w:r w:rsidRPr="004E2171">
              <w:rPr>
                <w:bCs/>
                <w:color w:val="000000"/>
              </w:rPr>
              <w:t xml:space="preserve">        Вес: не более 1,79 кг.          </w:t>
            </w:r>
          </w:p>
          <w:p w:rsidR="00E10A64" w:rsidRPr="004E2171" w:rsidRDefault="00E10A64" w:rsidP="00B33DCB">
            <w:pPr>
              <w:rPr>
                <w:bCs/>
                <w:color w:val="000000"/>
              </w:rPr>
            </w:pPr>
            <w:r w:rsidRPr="004E2171">
              <w:rPr>
                <w:bCs/>
                <w:color w:val="000000"/>
              </w:rPr>
              <w:t xml:space="preserve">                   </w:t>
            </w:r>
          </w:p>
        </w:tc>
        <w:tc>
          <w:tcPr>
            <w:tcW w:w="993" w:type="dxa"/>
            <w:tcBorders>
              <w:top w:val="single" w:sz="4" w:space="0" w:color="auto"/>
              <w:left w:val="single" w:sz="4" w:space="0" w:color="auto"/>
              <w:bottom w:val="single" w:sz="4" w:space="0" w:color="auto"/>
              <w:right w:val="single" w:sz="4" w:space="0" w:color="auto"/>
            </w:tcBorders>
          </w:tcPr>
          <w:p w:rsidR="00E10A64" w:rsidRPr="004E2171" w:rsidRDefault="00E10A64" w:rsidP="00B33DCB">
            <w:pPr>
              <w:spacing w:after="200" w:line="276" w:lineRule="auto"/>
              <w:rPr>
                <w:color w:val="000000"/>
              </w:rPr>
            </w:pPr>
            <w:r w:rsidRPr="004E2171">
              <w:rPr>
                <w:color w:val="000000"/>
              </w:rPr>
              <w:t xml:space="preserve">    </w:t>
            </w:r>
          </w:p>
          <w:p w:rsidR="00E10A64" w:rsidRPr="004E2171" w:rsidRDefault="00E10A64" w:rsidP="00B33DCB">
            <w:pPr>
              <w:spacing w:after="200" w:line="276" w:lineRule="auto"/>
              <w:rPr>
                <w:color w:val="000000"/>
              </w:rPr>
            </w:pPr>
            <w:r w:rsidRPr="004E2171">
              <w:rPr>
                <w:color w:val="000000"/>
              </w:rPr>
              <w:t xml:space="preserve">     1</w:t>
            </w:r>
          </w:p>
        </w:tc>
      </w:tr>
      <w:tr w:rsidR="00E10A64" w:rsidRPr="00B66862" w:rsidTr="00E10A64">
        <w:trPr>
          <w:trHeight w:val="1088"/>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sidRPr="00207F90">
              <w:rPr>
                <w:color w:val="000000"/>
              </w:rPr>
              <w:t>22</w:t>
            </w:r>
          </w:p>
        </w:tc>
        <w:tc>
          <w:tcPr>
            <w:tcW w:w="2233" w:type="dxa"/>
            <w:tcBorders>
              <w:top w:val="single" w:sz="4" w:space="0" w:color="auto"/>
              <w:left w:val="single" w:sz="4" w:space="0" w:color="auto"/>
              <w:bottom w:val="single" w:sz="4" w:space="0" w:color="auto"/>
              <w:right w:val="single" w:sz="4" w:space="0" w:color="auto"/>
            </w:tcBorders>
          </w:tcPr>
          <w:p w:rsidR="00E10A64" w:rsidRPr="005C1018" w:rsidRDefault="00E10A64" w:rsidP="00B33DCB">
            <w:pPr>
              <w:rPr>
                <w:b/>
                <w:lang w:val="en-US"/>
              </w:rPr>
            </w:pPr>
          </w:p>
          <w:p w:rsidR="00E10A64" w:rsidRPr="005C1018" w:rsidRDefault="00E10A64" w:rsidP="005C1018">
            <w:pPr>
              <w:pStyle w:val="10"/>
              <w:numPr>
                <w:ilvl w:val="0"/>
                <w:numId w:val="0"/>
              </w:numPr>
              <w:jc w:val="left"/>
              <w:rPr>
                <w:lang w:val="en-US"/>
              </w:rPr>
            </w:pPr>
            <w:r w:rsidRPr="005C1018">
              <w:rPr>
                <w:b/>
              </w:rPr>
              <w:t>Ноутбук</w:t>
            </w:r>
            <w:r w:rsidRPr="005C1018">
              <w:rPr>
                <w:b/>
                <w:lang w:val="en-US"/>
              </w:rPr>
              <w:t xml:space="preserve">     </w:t>
            </w:r>
            <w:r w:rsidRPr="005C1018">
              <w:rPr>
                <w:lang w:val="en-US"/>
              </w:rPr>
              <w:t xml:space="preserve">                     Samsung  NP300E5C-A0ERU (Core i3 2310M (2.1Ghz) /15.6' / 1366x768/4096Mb/500Gb/DVDrw/Int:Shared/Cam/BT/WiFi/48WHr/war 1y/titan/Windows 8  </w:t>
            </w:r>
            <w:r w:rsidRPr="005C1018">
              <w:rPr>
                <w:bCs/>
                <w:color w:val="000000"/>
              </w:rPr>
              <w:t>или</w:t>
            </w:r>
            <w:r w:rsidRPr="005C1018">
              <w:rPr>
                <w:bCs/>
                <w:color w:val="000000"/>
                <w:lang w:val="en-US"/>
              </w:rPr>
              <w:t xml:space="preserve"> </w:t>
            </w:r>
            <w:r w:rsidRPr="005C1018">
              <w:rPr>
                <w:bCs/>
                <w:color w:val="000000"/>
              </w:rPr>
              <w:t>аналог</w:t>
            </w:r>
          </w:p>
          <w:p w:rsidR="00E10A64" w:rsidRPr="007C351C" w:rsidRDefault="00E10A64" w:rsidP="008354BE">
            <w:pPr>
              <w:pStyle w:val="10"/>
              <w:numPr>
                <w:ilvl w:val="0"/>
                <w:numId w:val="0"/>
              </w:numPr>
              <w:ind w:left="1134"/>
              <w:jc w:val="center"/>
              <w:rPr>
                <w:b/>
                <w:sz w:val="20"/>
                <w:lang w:val="en-US"/>
              </w:rPr>
            </w:pPr>
          </w:p>
          <w:p w:rsidR="00E10A64" w:rsidRPr="004E2171" w:rsidRDefault="00E10A64" w:rsidP="00B33DCB">
            <w:pPr>
              <w:rPr>
                <w:b/>
                <w:lang w:val="en-US"/>
              </w:rPr>
            </w:pPr>
            <w:r w:rsidRPr="004E2171">
              <w:rPr>
                <w:b/>
                <w:lang w:val="en-US"/>
              </w:rPr>
              <w:t xml:space="preserve">                                                                                                         </w:t>
            </w:r>
          </w:p>
        </w:tc>
        <w:tc>
          <w:tcPr>
            <w:tcW w:w="6413" w:type="dxa"/>
            <w:tcBorders>
              <w:top w:val="single" w:sz="4" w:space="0" w:color="auto"/>
              <w:left w:val="single" w:sz="4" w:space="0" w:color="auto"/>
              <w:bottom w:val="single" w:sz="4" w:space="0" w:color="auto"/>
              <w:right w:val="single" w:sz="4" w:space="0" w:color="auto"/>
            </w:tcBorders>
          </w:tcPr>
          <w:p w:rsidR="00E10A64" w:rsidRPr="002B2D72" w:rsidRDefault="00E10A64" w:rsidP="00B33DCB">
            <w:pPr>
              <w:pStyle w:val="af3"/>
              <w:rPr>
                <w:sz w:val="20"/>
                <w:szCs w:val="20"/>
              </w:rPr>
            </w:pPr>
            <w:r w:rsidRPr="005C1018">
              <w:rPr>
                <w:bCs/>
                <w:color w:val="000000"/>
              </w:rPr>
              <w:t>Процессор</w:t>
            </w:r>
            <w:r w:rsidRPr="005C1018">
              <w:rPr>
                <w:bCs/>
                <w:color w:val="000000"/>
                <w:lang w:val="en-US"/>
              </w:rPr>
              <w:t xml:space="preserve">:  </w:t>
            </w:r>
            <w:r w:rsidRPr="005C1018">
              <w:rPr>
                <w:lang w:val="en-US"/>
              </w:rPr>
              <w:t xml:space="preserve">Core i3 2100 </w:t>
            </w:r>
            <w:r w:rsidRPr="005C1018">
              <w:t>МГц</w:t>
            </w:r>
            <w:r w:rsidRPr="005C1018">
              <w:rPr>
                <w:lang w:val="en-US"/>
              </w:rPr>
              <w:t xml:space="preserve"> </w:t>
            </w:r>
            <w:r w:rsidRPr="005C1018">
              <w:t>или</w:t>
            </w:r>
            <w:r w:rsidRPr="005C1018">
              <w:rPr>
                <w:lang w:val="en-US"/>
              </w:rPr>
              <w:t xml:space="preserve"> </w:t>
            </w:r>
            <w:r w:rsidRPr="005C1018">
              <w:t>аналог</w:t>
            </w:r>
            <w:r w:rsidRPr="005C1018">
              <w:rPr>
                <w:lang w:val="en-US"/>
              </w:rPr>
              <w:t xml:space="preserve"> </w:t>
            </w:r>
            <w:r w:rsidR="008354BE" w:rsidRPr="008354BE">
              <w:rPr>
                <w:lang w:val="en-US"/>
              </w:rPr>
              <w:t xml:space="preserve">                                 </w:t>
            </w:r>
            <w:r w:rsidRPr="005C1018">
              <w:t>Количество</w:t>
            </w:r>
            <w:r w:rsidRPr="005C1018">
              <w:rPr>
                <w:lang w:val="en-US"/>
              </w:rPr>
              <w:t xml:space="preserve"> </w:t>
            </w:r>
            <w:r w:rsidRPr="005C1018">
              <w:t>ядер</w:t>
            </w:r>
            <w:r w:rsidRPr="005C1018">
              <w:rPr>
                <w:lang w:val="en-US"/>
              </w:rPr>
              <w:t xml:space="preserve"> </w:t>
            </w:r>
            <w:r w:rsidRPr="005C1018">
              <w:t>процессора</w:t>
            </w:r>
            <w:r w:rsidRPr="005C1018">
              <w:rPr>
                <w:lang w:val="en-US"/>
              </w:rPr>
              <w:t xml:space="preserve">: 2                                        </w:t>
            </w:r>
            <w:r w:rsidR="008354BE" w:rsidRPr="008354BE">
              <w:rPr>
                <w:lang w:val="en-US"/>
              </w:rPr>
              <w:t xml:space="preserve">                                             </w:t>
            </w:r>
            <w:r w:rsidRPr="005C1018">
              <w:rPr>
                <w:lang w:val="en-US"/>
              </w:rPr>
              <w:t xml:space="preserve"> </w:t>
            </w:r>
            <w:r w:rsidRPr="005C1018">
              <w:t>Объем</w:t>
            </w:r>
            <w:r w:rsidRPr="005C1018">
              <w:rPr>
                <w:lang w:val="en-US"/>
              </w:rPr>
              <w:t xml:space="preserve"> </w:t>
            </w:r>
            <w:r w:rsidRPr="005C1018">
              <w:t>кэша</w:t>
            </w:r>
            <w:r w:rsidRPr="005C1018">
              <w:rPr>
                <w:lang w:val="en-US"/>
              </w:rPr>
              <w:t xml:space="preserve">  L2 (L3): 3 </w:t>
            </w:r>
            <w:r w:rsidRPr="005C1018">
              <w:t>Мб</w:t>
            </w:r>
            <w:r w:rsidRPr="005C1018">
              <w:rPr>
                <w:bCs/>
                <w:color w:val="000000"/>
                <w:lang w:val="en-US"/>
              </w:rPr>
              <w:t xml:space="preserve">                                                </w:t>
            </w:r>
            <w:r w:rsidRPr="005C1018">
              <w:rPr>
                <w:lang w:val="en-US"/>
              </w:rPr>
              <w:t xml:space="preserve">                                                 </w:t>
            </w:r>
            <w:r w:rsidRPr="005C1018">
              <w:t>Память</w:t>
            </w:r>
            <w:r w:rsidRPr="005C1018">
              <w:rPr>
                <w:lang w:val="en-US"/>
              </w:rPr>
              <w:t xml:space="preserve">: 4096 </w:t>
            </w:r>
            <w:r w:rsidRPr="005C1018">
              <w:t>Мб</w:t>
            </w:r>
            <w:r w:rsidRPr="005C1018">
              <w:rPr>
                <w:lang w:val="en-US"/>
              </w:rPr>
              <w:t xml:space="preserve"> DDR3 1333</w:t>
            </w:r>
            <w:r w:rsidRPr="005C1018">
              <w:t>МГц</w:t>
            </w:r>
            <w:r w:rsidRPr="005C1018">
              <w:rPr>
                <w:lang w:val="en-US"/>
              </w:rPr>
              <w:t xml:space="preserve">                                       </w:t>
            </w:r>
            <w:r w:rsidRPr="005C1018">
              <w:t>Экран</w:t>
            </w:r>
            <w:r w:rsidRPr="005C1018">
              <w:rPr>
                <w:lang w:val="en-US"/>
              </w:rPr>
              <w:t xml:space="preserve">: 15,6 </w:t>
            </w:r>
            <w:r w:rsidRPr="005C1018">
              <w:t>дюймов</w:t>
            </w:r>
            <w:r w:rsidRPr="005C1018">
              <w:rPr>
                <w:lang w:val="en-US"/>
              </w:rPr>
              <w:t xml:space="preserve">, 1366x768, </w:t>
            </w:r>
            <w:r w:rsidRPr="005C1018">
              <w:t>широкоформатный</w:t>
            </w:r>
            <w:r w:rsidRPr="005C1018">
              <w:rPr>
                <w:lang w:val="en-US"/>
              </w:rPr>
              <w:t xml:space="preserve"> </w:t>
            </w:r>
            <w:r w:rsidRPr="005C1018">
              <w:t>Покрытие</w:t>
            </w:r>
            <w:r w:rsidRPr="005C1018">
              <w:rPr>
                <w:lang w:val="en-US"/>
              </w:rPr>
              <w:t xml:space="preserve">  </w:t>
            </w:r>
            <w:r w:rsidRPr="005C1018">
              <w:t>экрана</w:t>
            </w:r>
            <w:r w:rsidRPr="005C1018">
              <w:rPr>
                <w:lang w:val="en-US"/>
              </w:rPr>
              <w:t xml:space="preserve">: </w:t>
            </w:r>
            <w:r w:rsidRPr="005C1018">
              <w:t>антибликовое</w:t>
            </w:r>
            <w:r w:rsidRPr="005C1018">
              <w:rPr>
                <w:lang w:val="en-US"/>
              </w:rPr>
              <w:t xml:space="preserve">                                                                  </w:t>
            </w:r>
            <w:r w:rsidRPr="005C1018">
              <w:t>Тип</w:t>
            </w:r>
            <w:r w:rsidRPr="005C1018">
              <w:rPr>
                <w:lang w:val="en-US"/>
              </w:rPr>
              <w:t xml:space="preserve"> </w:t>
            </w:r>
            <w:r w:rsidRPr="005C1018">
              <w:t>графического</w:t>
            </w:r>
            <w:r w:rsidRPr="005C1018">
              <w:rPr>
                <w:lang w:val="en-US"/>
              </w:rPr>
              <w:t xml:space="preserve"> </w:t>
            </w:r>
            <w:r w:rsidRPr="005C1018">
              <w:t>контроллера</w:t>
            </w:r>
            <w:r w:rsidRPr="005C1018">
              <w:rPr>
                <w:lang w:val="en-US"/>
              </w:rPr>
              <w:t xml:space="preserve">: </w:t>
            </w:r>
            <w:r w:rsidRPr="005C1018">
              <w:t>встроенный</w:t>
            </w:r>
            <w:r w:rsidRPr="005C1018">
              <w:rPr>
                <w:lang w:val="en-US"/>
              </w:rPr>
              <w:t xml:space="preserve"> </w:t>
            </w:r>
            <w:r w:rsidR="008354BE" w:rsidRPr="008354BE">
              <w:rPr>
                <w:lang w:val="en-US"/>
              </w:rPr>
              <w:t xml:space="preserve">                               </w:t>
            </w:r>
            <w:r w:rsidRPr="005C1018">
              <w:rPr>
                <w:lang w:val="en-US"/>
              </w:rPr>
              <w:t xml:space="preserve"> </w:t>
            </w:r>
            <w:r w:rsidRPr="005C1018">
              <w:t>Жесткий</w:t>
            </w:r>
            <w:r w:rsidRPr="005C1018">
              <w:rPr>
                <w:lang w:val="en-US"/>
              </w:rPr>
              <w:t xml:space="preserve"> </w:t>
            </w:r>
            <w:r w:rsidRPr="005C1018">
              <w:t>диск</w:t>
            </w:r>
            <w:r w:rsidRPr="005C1018">
              <w:rPr>
                <w:lang w:val="en-US"/>
              </w:rPr>
              <w:t xml:space="preserve">: 500 </w:t>
            </w:r>
            <w:r w:rsidRPr="005C1018">
              <w:t>Гб</w:t>
            </w:r>
            <w:r w:rsidRPr="005C1018">
              <w:rPr>
                <w:lang w:val="en-US"/>
              </w:rPr>
              <w:t xml:space="preserve"> (5400 rpm), HDD                         </w:t>
            </w:r>
            <w:r w:rsidRPr="005C1018">
              <w:t>Оптический</w:t>
            </w:r>
            <w:r w:rsidRPr="005C1018">
              <w:rPr>
                <w:lang w:val="en-US"/>
              </w:rPr>
              <w:t xml:space="preserve"> </w:t>
            </w:r>
            <w:r w:rsidRPr="005C1018">
              <w:t>привод</w:t>
            </w:r>
            <w:r w:rsidRPr="005C1018">
              <w:rPr>
                <w:lang w:val="en-US"/>
              </w:rPr>
              <w:t xml:space="preserve">: DVD±RW (DL)                </w:t>
            </w:r>
            <w:r w:rsidR="008354BE" w:rsidRPr="008354BE">
              <w:rPr>
                <w:lang w:val="en-US"/>
              </w:rPr>
              <w:t xml:space="preserve">                            </w:t>
            </w:r>
            <w:r w:rsidRPr="005C1018">
              <w:rPr>
                <w:lang w:val="en-US"/>
              </w:rPr>
              <w:t xml:space="preserve">           </w:t>
            </w:r>
            <w:r w:rsidRPr="005C1018">
              <w:rPr>
                <w:rStyle w:val="afffc"/>
                <w:b w:val="0"/>
              </w:rPr>
              <w:t>Связь</w:t>
            </w:r>
            <w:r w:rsidRPr="005C1018">
              <w:rPr>
                <w:rStyle w:val="afffc"/>
                <w:b w:val="0"/>
                <w:lang w:val="en-US"/>
              </w:rPr>
              <w:t>:</w:t>
            </w:r>
            <w:r w:rsidRPr="005C1018">
              <w:rPr>
                <w:rStyle w:val="afffc"/>
                <w:lang w:val="en-US"/>
              </w:rPr>
              <w:t xml:space="preserve"> </w:t>
            </w:r>
            <w:r w:rsidRPr="005C1018">
              <w:t>сетевая</w:t>
            </w:r>
            <w:r w:rsidRPr="005C1018">
              <w:rPr>
                <w:lang w:val="en-US"/>
              </w:rPr>
              <w:t xml:space="preserve"> </w:t>
            </w:r>
            <w:r w:rsidRPr="005C1018">
              <w:t>карта</w:t>
            </w:r>
            <w:r w:rsidRPr="005C1018">
              <w:rPr>
                <w:lang w:val="en-US"/>
              </w:rPr>
              <w:t xml:space="preserve"> 10/100/ 1000 </w:t>
            </w:r>
            <w:r w:rsidRPr="005C1018">
              <w:t>Мбит</w:t>
            </w:r>
            <w:r w:rsidRPr="005C1018">
              <w:rPr>
                <w:lang w:val="en-US"/>
              </w:rPr>
              <w:t xml:space="preserve">/c                        </w:t>
            </w:r>
            <w:r w:rsidRPr="005C1018">
              <w:t>Беспроводная</w:t>
            </w:r>
            <w:r w:rsidRPr="005C1018">
              <w:rPr>
                <w:lang w:val="en-US"/>
              </w:rPr>
              <w:t xml:space="preserve"> </w:t>
            </w:r>
            <w:r w:rsidRPr="005C1018">
              <w:t>связь</w:t>
            </w:r>
            <w:r w:rsidRPr="005C1018">
              <w:rPr>
                <w:lang w:val="en-US"/>
              </w:rPr>
              <w:t xml:space="preserve">: Bluetooth, Wi-Fi      </w:t>
            </w:r>
            <w:r w:rsidR="008354BE" w:rsidRPr="008354BE">
              <w:rPr>
                <w:lang w:val="en-US"/>
              </w:rPr>
              <w:t xml:space="preserve">                                        </w:t>
            </w:r>
            <w:r w:rsidRPr="005C1018">
              <w:rPr>
                <w:lang w:val="en-US"/>
              </w:rPr>
              <w:t xml:space="preserve">  </w:t>
            </w:r>
            <w:r w:rsidRPr="005C1018">
              <w:t>Интерфейсы</w:t>
            </w:r>
            <w:r w:rsidRPr="005C1018">
              <w:rPr>
                <w:lang w:val="en-US"/>
              </w:rPr>
              <w:t xml:space="preserve">: 3xUSB 2.0, Kensington security, Line-out, HDMI, Mic-in,                                                                              </w:t>
            </w:r>
            <w:r w:rsidRPr="005C1018">
              <w:t>Время</w:t>
            </w:r>
            <w:r w:rsidRPr="005C1018">
              <w:rPr>
                <w:lang w:val="en-US"/>
              </w:rPr>
              <w:t xml:space="preserve"> </w:t>
            </w:r>
            <w:r w:rsidRPr="005C1018">
              <w:t>работы</w:t>
            </w:r>
            <w:r w:rsidRPr="005C1018">
              <w:rPr>
                <w:lang w:val="en-US"/>
              </w:rPr>
              <w:t xml:space="preserve"> </w:t>
            </w:r>
            <w:r w:rsidRPr="005C1018">
              <w:t>от</w:t>
            </w:r>
            <w:r w:rsidRPr="005C1018">
              <w:rPr>
                <w:lang w:val="en-US"/>
              </w:rPr>
              <w:t xml:space="preserve"> </w:t>
            </w:r>
            <w:r w:rsidRPr="005C1018">
              <w:t>аккумулятора</w:t>
            </w:r>
            <w:r w:rsidRPr="005C1018">
              <w:rPr>
                <w:lang w:val="en-US"/>
              </w:rPr>
              <w:t xml:space="preserve">:  6 </w:t>
            </w:r>
            <w:r w:rsidRPr="005C1018">
              <w:t>ч</w:t>
            </w:r>
            <w:r w:rsidRPr="005C1018">
              <w:rPr>
                <w:lang w:val="en-US"/>
              </w:rPr>
              <w:t xml:space="preserve">.                                    </w:t>
            </w:r>
            <w:r w:rsidRPr="005C1018">
              <w:t xml:space="preserve">Тип аккумулятора: </w:t>
            </w:r>
            <w:r w:rsidRPr="005C1018">
              <w:rPr>
                <w:lang w:val="en-US"/>
              </w:rPr>
              <w:t>Li</w:t>
            </w:r>
            <w:r w:rsidRPr="005C1018">
              <w:t>-</w:t>
            </w:r>
            <w:r w:rsidRPr="005C1018">
              <w:rPr>
                <w:lang w:val="en-US"/>
              </w:rPr>
              <w:t>Ion</w:t>
            </w:r>
            <w:r w:rsidRPr="005C1018">
              <w:t xml:space="preserve"> 4400 мА                     </w:t>
            </w:r>
            <w:r w:rsidR="008354BE">
              <w:t xml:space="preserve">                        </w:t>
            </w:r>
            <w:r w:rsidRPr="005C1018">
              <w:t xml:space="preserve">             Слот расширения: </w:t>
            </w:r>
            <w:r w:rsidRPr="005C1018">
              <w:rPr>
                <w:lang w:val="en-US"/>
              </w:rPr>
              <w:t>Card</w:t>
            </w:r>
            <w:r w:rsidRPr="005C1018">
              <w:t xml:space="preserve"> </w:t>
            </w:r>
            <w:r w:rsidRPr="005C1018">
              <w:rPr>
                <w:lang w:val="en-US"/>
              </w:rPr>
              <w:t>Reader</w:t>
            </w:r>
            <w:r w:rsidRPr="005C1018">
              <w:t xml:space="preserve"> (</w:t>
            </w:r>
            <w:r w:rsidRPr="005C1018">
              <w:rPr>
                <w:lang w:val="en-US"/>
              </w:rPr>
              <w:t>SD</w:t>
            </w:r>
            <w:r w:rsidRPr="005C1018">
              <w:t>/</w:t>
            </w:r>
            <w:r w:rsidRPr="005C1018">
              <w:rPr>
                <w:lang w:val="en-US"/>
              </w:rPr>
              <w:t>SDHC</w:t>
            </w:r>
            <w:r w:rsidRPr="005C1018">
              <w:t>/</w:t>
            </w:r>
            <w:r w:rsidRPr="005C1018">
              <w:rPr>
                <w:lang w:val="en-US"/>
              </w:rPr>
              <w:t>SDXC</w:t>
            </w:r>
            <w:r w:rsidRPr="005C1018">
              <w:t>/</w:t>
            </w:r>
            <w:r w:rsidRPr="005C1018">
              <w:rPr>
                <w:lang w:val="en-US"/>
              </w:rPr>
              <w:t>MMC</w:t>
            </w:r>
            <w:r w:rsidRPr="005C1018">
              <w:t xml:space="preserve">)                          Устройства позиционирования: </w:t>
            </w:r>
            <w:r w:rsidRPr="005C1018">
              <w:rPr>
                <w:lang w:val="en-US"/>
              </w:rPr>
              <w:t>Touch</w:t>
            </w:r>
            <w:r w:rsidRPr="005C1018">
              <w:t xml:space="preserve"> </w:t>
            </w:r>
            <w:r w:rsidRPr="005C1018">
              <w:rPr>
                <w:lang w:val="en-US"/>
              </w:rPr>
              <w:t>Pad</w:t>
            </w:r>
            <w:r w:rsidRPr="005C1018">
              <w:t xml:space="preserve">                                                                  Встроенная веб-камера</w:t>
            </w:r>
            <w:r w:rsidRPr="005C1018">
              <w:rPr>
                <w:bCs/>
                <w:color w:val="000000"/>
              </w:rPr>
              <w:t xml:space="preserve">                                                              </w:t>
            </w:r>
            <w:r w:rsidRPr="005C1018">
              <w:t xml:space="preserve">Установленная операционная система: </w:t>
            </w:r>
            <w:r w:rsidRPr="005C1018">
              <w:rPr>
                <w:lang w:val="en-US"/>
              </w:rPr>
              <w:t>Windows</w:t>
            </w:r>
            <w:r w:rsidRPr="005C1018">
              <w:t xml:space="preserve"> 8                                                                       Размеры (ДхШхТ): не более 367</w:t>
            </w:r>
            <w:r w:rsidRPr="005C1018">
              <w:rPr>
                <w:lang w:val="en-US"/>
              </w:rPr>
              <w:t>x</w:t>
            </w:r>
            <w:r w:rsidRPr="005C1018">
              <w:t>240</w:t>
            </w:r>
            <w:r w:rsidRPr="005C1018">
              <w:rPr>
                <w:lang w:val="en-US"/>
              </w:rPr>
              <w:t>x</w:t>
            </w:r>
            <w:r w:rsidRPr="005C1018">
              <w:t xml:space="preserve">30 мм     </w:t>
            </w:r>
            <w:r w:rsidR="008354BE">
              <w:t xml:space="preserve">                        </w:t>
            </w:r>
            <w:r w:rsidRPr="005C1018">
              <w:t xml:space="preserve">       </w:t>
            </w:r>
            <w:r w:rsidRPr="008354BE">
              <w:rPr>
                <w:bCs/>
                <w:color w:val="000000"/>
              </w:rPr>
              <w:t>Вес: не более 2,25 кг.</w:t>
            </w:r>
            <w:r w:rsidRPr="002B2D72">
              <w:rPr>
                <w:bCs/>
                <w:color w:val="000000"/>
                <w:sz w:val="20"/>
                <w:szCs w:val="20"/>
              </w:rPr>
              <w:t xml:space="preserve">                             </w:t>
            </w:r>
          </w:p>
        </w:tc>
        <w:tc>
          <w:tcPr>
            <w:tcW w:w="993" w:type="dxa"/>
            <w:tcBorders>
              <w:top w:val="single" w:sz="4" w:space="0" w:color="auto"/>
              <w:left w:val="single" w:sz="4" w:space="0" w:color="auto"/>
              <w:bottom w:val="single" w:sz="4" w:space="0" w:color="auto"/>
              <w:right w:val="single" w:sz="4" w:space="0" w:color="auto"/>
            </w:tcBorders>
          </w:tcPr>
          <w:p w:rsidR="00E10A64" w:rsidRPr="002B2D72" w:rsidRDefault="00E10A64" w:rsidP="00B33DCB">
            <w:pPr>
              <w:spacing w:after="200" w:line="276" w:lineRule="auto"/>
              <w:rPr>
                <w:color w:val="000000"/>
              </w:rPr>
            </w:pPr>
            <w:r w:rsidRPr="002B2D72">
              <w:rPr>
                <w:color w:val="000000"/>
              </w:rPr>
              <w:t xml:space="preserve">    </w:t>
            </w:r>
          </w:p>
          <w:p w:rsidR="00E10A64" w:rsidRPr="00B66862" w:rsidRDefault="00E10A64" w:rsidP="00B33DCB">
            <w:pPr>
              <w:spacing w:after="200" w:line="276" w:lineRule="auto"/>
              <w:rPr>
                <w:color w:val="000000"/>
              </w:rPr>
            </w:pPr>
            <w:r w:rsidRPr="002B2D72">
              <w:rPr>
                <w:color w:val="000000"/>
              </w:rPr>
              <w:t xml:space="preserve">     </w:t>
            </w:r>
            <w:r w:rsidRPr="00B66862">
              <w:rPr>
                <w:color w:val="000000"/>
              </w:rPr>
              <w:t>1</w:t>
            </w:r>
          </w:p>
        </w:tc>
      </w:tr>
      <w:tr w:rsidR="00E10A64" w:rsidRPr="00B66862" w:rsidTr="00E10A64">
        <w:trPr>
          <w:trHeight w:val="2755"/>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sidRPr="00587DD6">
              <w:rPr>
                <w:color w:val="000000"/>
              </w:rPr>
              <w:t>23</w:t>
            </w:r>
          </w:p>
        </w:tc>
        <w:tc>
          <w:tcPr>
            <w:tcW w:w="2233" w:type="dxa"/>
            <w:tcBorders>
              <w:top w:val="single" w:sz="4" w:space="0" w:color="auto"/>
              <w:left w:val="single" w:sz="4" w:space="0" w:color="auto"/>
              <w:bottom w:val="single" w:sz="4" w:space="0" w:color="auto"/>
              <w:right w:val="single" w:sz="4" w:space="0" w:color="auto"/>
            </w:tcBorders>
          </w:tcPr>
          <w:p w:rsidR="00E10A64" w:rsidRPr="00E24B3C" w:rsidRDefault="00E10A64" w:rsidP="00B33DCB">
            <w:pPr>
              <w:rPr>
                <w:b/>
                <w:lang w:val="en-US" w:eastAsia="en-US"/>
              </w:rPr>
            </w:pPr>
          </w:p>
          <w:p w:rsidR="00E10A64" w:rsidRPr="00922210" w:rsidRDefault="00E10A64" w:rsidP="00B33DCB">
            <w:pPr>
              <w:rPr>
                <w:lang w:val="en-US" w:eastAsia="en-US"/>
              </w:rPr>
            </w:pPr>
            <w:r w:rsidRPr="00E24B3C">
              <w:rPr>
                <w:b/>
                <w:lang w:eastAsia="en-US"/>
              </w:rPr>
              <w:t>Мышь</w:t>
            </w:r>
            <w:r w:rsidRPr="00922210">
              <w:rPr>
                <w:b/>
                <w:sz w:val="18"/>
                <w:szCs w:val="18"/>
                <w:lang w:val="en-US" w:eastAsia="en-US"/>
              </w:rPr>
              <w:t xml:space="preserve"> </w:t>
            </w:r>
            <w:r w:rsidRPr="00922210">
              <w:rPr>
                <w:lang w:val="en-US" w:eastAsia="en-US"/>
              </w:rPr>
              <w:t xml:space="preserve">                                   Microsoft Wireless Mobile Mouse 4000 Black (RTL) USB 4btn+Roll (D5D-00006)  </w:t>
            </w:r>
            <w:r w:rsidRPr="00922210">
              <w:t>или</w:t>
            </w:r>
            <w:r w:rsidRPr="00922210">
              <w:rPr>
                <w:lang w:val="en-US"/>
              </w:rPr>
              <w:t xml:space="preserve"> </w:t>
            </w:r>
            <w:r w:rsidRPr="00922210">
              <w:t>аналог</w:t>
            </w:r>
          </w:p>
          <w:p w:rsidR="00E10A64" w:rsidRPr="00922210" w:rsidRDefault="00E10A64" w:rsidP="00B33DCB">
            <w:pPr>
              <w:rPr>
                <w:lang w:val="en-US"/>
              </w:rPr>
            </w:pPr>
          </w:p>
        </w:tc>
        <w:tc>
          <w:tcPr>
            <w:tcW w:w="6413" w:type="dxa"/>
            <w:tcBorders>
              <w:top w:val="single" w:sz="4" w:space="0" w:color="auto"/>
              <w:left w:val="single" w:sz="4" w:space="0" w:color="auto"/>
              <w:bottom w:val="single" w:sz="4" w:space="0" w:color="auto"/>
              <w:right w:val="single" w:sz="4" w:space="0" w:color="auto"/>
            </w:tcBorders>
          </w:tcPr>
          <w:p w:rsidR="00E10A64" w:rsidRPr="00E24B3C" w:rsidRDefault="00E10A64" w:rsidP="00B33DCB">
            <w:pPr>
              <w:rPr>
                <w:b/>
                <w:bCs/>
                <w:lang w:val="en-US"/>
              </w:rPr>
            </w:pPr>
            <w:r w:rsidRPr="00922210">
              <w:rPr>
                <w:b/>
                <w:bCs/>
                <w:sz w:val="18"/>
                <w:szCs w:val="18"/>
                <w:lang w:val="en-US"/>
              </w:rPr>
              <w:t xml:space="preserve"> </w:t>
            </w:r>
          </w:p>
          <w:p w:rsidR="00E10A64" w:rsidRPr="00E24B3C" w:rsidRDefault="00E10A64" w:rsidP="00B33DCB">
            <w:pPr>
              <w:rPr>
                <w:bCs/>
              </w:rPr>
            </w:pPr>
            <w:r w:rsidRPr="00E24B3C">
              <w:rPr>
                <w:bCs/>
              </w:rPr>
              <w:t xml:space="preserve">Тип: </w:t>
            </w:r>
            <w:r w:rsidRPr="00E24B3C">
              <w:t>оптическая светодиодн</w:t>
            </w:r>
            <w:r w:rsidR="00E24B3C">
              <w:t>ая</w:t>
            </w:r>
          </w:p>
          <w:p w:rsidR="00E10A64" w:rsidRPr="00E24B3C" w:rsidRDefault="00E10A64" w:rsidP="00B33DCB">
            <w:pPr>
              <w:rPr>
                <w:bCs/>
              </w:rPr>
            </w:pPr>
            <w:r w:rsidRPr="00E24B3C">
              <w:rPr>
                <w:bCs/>
              </w:rPr>
              <w:t>Колесо прокрутки</w:t>
            </w:r>
          </w:p>
          <w:p w:rsidR="00E10A64" w:rsidRPr="00E24B3C" w:rsidRDefault="00E10A64" w:rsidP="00B33DCB">
            <w:pPr>
              <w:rPr>
                <w:bCs/>
              </w:rPr>
            </w:pPr>
            <w:r w:rsidRPr="00E24B3C">
              <w:rPr>
                <w:bCs/>
              </w:rPr>
              <w:t>Горизонтальная прокрутка</w:t>
            </w:r>
          </w:p>
          <w:p w:rsidR="00E10A64" w:rsidRPr="00E24B3C" w:rsidRDefault="00E10A64" w:rsidP="00B33DCB">
            <w:pPr>
              <w:rPr>
                <w:bCs/>
              </w:rPr>
            </w:pPr>
            <w:r w:rsidRPr="00E24B3C">
              <w:rPr>
                <w:bCs/>
              </w:rPr>
              <w:t>Количество клавиш: 4</w:t>
            </w:r>
          </w:p>
          <w:p w:rsidR="00E10A64" w:rsidRPr="00E24B3C" w:rsidRDefault="00E10A64" w:rsidP="00B33DCB">
            <w:pPr>
              <w:rPr>
                <w:bCs/>
              </w:rPr>
            </w:pPr>
            <w:r w:rsidRPr="00E24B3C">
              <w:rPr>
                <w:bCs/>
              </w:rPr>
              <w:t>Источник питания мыши:</w:t>
            </w:r>
            <w:r w:rsidRPr="00E24B3C">
              <w:t xml:space="preserve"> 1xAA</w:t>
            </w:r>
          </w:p>
          <w:p w:rsidR="00E10A64" w:rsidRPr="00E24B3C" w:rsidRDefault="00E10A64" w:rsidP="00B33DCB">
            <w:r w:rsidRPr="00E24B3C">
              <w:rPr>
                <w:bCs/>
              </w:rPr>
              <w:t xml:space="preserve">Назначение: </w:t>
            </w:r>
            <w:r w:rsidRPr="00E24B3C">
              <w:t xml:space="preserve">ноутбук                                                                  </w:t>
            </w:r>
            <w:r w:rsidRPr="00E24B3C">
              <w:rPr>
                <w:bCs/>
              </w:rPr>
              <w:t>Тип беспроводной связи:</w:t>
            </w:r>
            <w:r w:rsidRPr="00E24B3C">
              <w:t xml:space="preserve"> радиоканал                                 </w:t>
            </w:r>
            <w:r w:rsidRPr="00E24B3C">
              <w:rPr>
                <w:bCs/>
              </w:rPr>
              <w:t>Радиус действия беспроводной связи:</w:t>
            </w:r>
            <w:r w:rsidRPr="00E24B3C">
              <w:t xml:space="preserve"> 10 м                        </w:t>
            </w:r>
            <w:r w:rsidRPr="00E24B3C">
              <w:rPr>
                <w:bCs/>
              </w:rPr>
              <w:t xml:space="preserve">Интерфейс подключения: </w:t>
            </w:r>
            <w:r w:rsidRPr="00E24B3C">
              <w:t xml:space="preserve">USB                                             </w:t>
            </w:r>
            <w:r w:rsidRPr="00E24B3C">
              <w:rPr>
                <w:bCs/>
              </w:rPr>
              <w:t xml:space="preserve">Цвет:  </w:t>
            </w:r>
            <w:r w:rsidRPr="00E24B3C">
              <w:t xml:space="preserve">черный                                                                             </w:t>
            </w:r>
            <w:r w:rsidRPr="00E24B3C">
              <w:rPr>
                <w:bCs/>
              </w:rPr>
              <w:t xml:space="preserve">Время работы: </w:t>
            </w:r>
            <w:r w:rsidRPr="00E24B3C">
              <w:t>10 месяцев</w:t>
            </w:r>
          </w:p>
          <w:p w:rsidR="00E10A64" w:rsidRPr="00922210" w:rsidRDefault="00E10A64" w:rsidP="00B33DCB"/>
        </w:tc>
        <w:tc>
          <w:tcPr>
            <w:tcW w:w="993" w:type="dxa"/>
            <w:tcBorders>
              <w:top w:val="single" w:sz="4" w:space="0" w:color="auto"/>
              <w:left w:val="single" w:sz="4" w:space="0" w:color="auto"/>
              <w:bottom w:val="single" w:sz="4" w:space="0" w:color="auto"/>
              <w:right w:val="single" w:sz="4" w:space="0" w:color="auto"/>
            </w:tcBorders>
          </w:tcPr>
          <w:p w:rsidR="00E10A64" w:rsidRPr="00E5069F" w:rsidRDefault="00E10A64" w:rsidP="00B33DCB">
            <w:pPr>
              <w:spacing w:after="200" w:line="276" w:lineRule="auto"/>
              <w:rPr>
                <w:color w:val="000000"/>
              </w:rPr>
            </w:pPr>
            <w:r w:rsidRPr="00E5069F">
              <w:rPr>
                <w:color w:val="000000"/>
              </w:rPr>
              <w:t xml:space="preserve">     </w:t>
            </w:r>
          </w:p>
          <w:p w:rsidR="00E10A64" w:rsidRPr="00A406C0" w:rsidRDefault="00E10A64" w:rsidP="00B33DCB">
            <w:pPr>
              <w:spacing w:after="200" w:line="276" w:lineRule="auto"/>
              <w:rPr>
                <w:color w:val="000000"/>
              </w:rPr>
            </w:pPr>
            <w:r w:rsidRPr="00E5069F">
              <w:rPr>
                <w:color w:val="000000"/>
              </w:rPr>
              <w:t xml:space="preserve">     </w:t>
            </w:r>
            <w:r>
              <w:rPr>
                <w:color w:val="000000"/>
              </w:rPr>
              <w:t>2</w:t>
            </w:r>
          </w:p>
        </w:tc>
      </w:tr>
      <w:tr w:rsidR="00E10A64" w:rsidRPr="00B66862" w:rsidTr="00E10A64">
        <w:trPr>
          <w:trHeight w:val="1088"/>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Pr>
                <w:color w:val="000000"/>
              </w:rPr>
              <w:t>24</w:t>
            </w:r>
          </w:p>
        </w:tc>
        <w:tc>
          <w:tcPr>
            <w:tcW w:w="2233" w:type="dxa"/>
            <w:tcBorders>
              <w:top w:val="single" w:sz="4" w:space="0" w:color="auto"/>
              <w:left w:val="single" w:sz="4" w:space="0" w:color="auto"/>
              <w:bottom w:val="single" w:sz="4" w:space="0" w:color="auto"/>
              <w:right w:val="single" w:sz="4" w:space="0" w:color="auto"/>
            </w:tcBorders>
          </w:tcPr>
          <w:p w:rsidR="00E10A64" w:rsidRPr="00340173" w:rsidRDefault="00E10A64" w:rsidP="00B33DCB"/>
          <w:p w:rsidR="00E10A64" w:rsidRPr="00340173" w:rsidRDefault="00E10A64" w:rsidP="00B33DCB">
            <w:pPr>
              <w:rPr>
                <w:b/>
              </w:rPr>
            </w:pPr>
            <w:r w:rsidRPr="00340173">
              <w:rPr>
                <w:b/>
              </w:rPr>
              <w:t xml:space="preserve">Блок принтера </w:t>
            </w:r>
          </w:p>
          <w:p w:rsidR="00E10A64" w:rsidRPr="00340173" w:rsidRDefault="00E10A64" w:rsidP="00B33DCB">
            <w:r w:rsidRPr="00340173">
              <w:t>для Kyocera KM 1635</w:t>
            </w:r>
          </w:p>
        </w:tc>
        <w:tc>
          <w:tcPr>
            <w:tcW w:w="6413" w:type="dxa"/>
            <w:tcBorders>
              <w:top w:val="single" w:sz="4" w:space="0" w:color="auto"/>
              <w:left w:val="single" w:sz="4" w:space="0" w:color="auto"/>
              <w:bottom w:val="single" w:sz="4" w:space="0" w:color="auto"/>
              <w:right w:val="single" w:sz="4" w:space="0" w:color="auto"/>
            </w:tcBorders>
          </w:tcPr>
          <w:p w:rsidR="00E10A64" w:rsidRPr="00340173" w:rsidRDefault="00E10A64" w:rsidP="00B33DCB"/>
          <w:p w:rsidR="00E10A64" w:rsidRPr="00340173" w:rsidRDefault="00E10A64" w:rsidP="00B33DCB">
            <w:r w:rsidRPr="00340173">
              <w:t>Карта принтера для KM-2035/1635, PCI-MIT-PSX</w:t>
            </w:r>
          </w:p>
        </w:tc>
        <w:tc>
          <w:tcPr>
            <w:tcW w:w="993" w:type="dxa"/>
            <w:tcBorders>
              <w:top w:val="single" w:sz="4" w:space="0" w:color="auto"/>
              <w:left w:val="single" w:sz="4" w:space="0" w:color="auto"/>
              <w:bottom w:val="single" w:sz="4" w:space="0" w:color="auto"/>
              <w:right w:val="single" w:sz="4" w:space="0" w:color="auto"/>
            </w:tcBorders>
          </w:tcPr>
          <w:p w:rsidR="00E10A64" w:rsidRPr="00340173" w:rsidRDefault="00E10A64" w:rsidP="00B33DCB">
            <w:pPr>
              <w:spacing w:after="200" w:line="276" w:lineRule="auto"/>
              <w:rPr>
                <w:color w:val="000000"/>
              </w:rPr>
            </w:pPr>
            <w:r w:rsidRPr="00340173">
              <w:rPr>
                <w:color w:val="000000"/>
              </w:rPr>
              <w:t xml:space="preserve">    </w:t>
            </w:r>
          </w:p>
          <w:p w:rsidR="00E10A64" w:rsidRPr="00340173" w:rsidRDefault="00E10A64" w:rsidP="00B33DCB">
            <w:pPr>
              <w:spacing w:after="200" w:line="276" w:lineRule="auto"/>
              <w:rPr>
                <w:color w:val="000000"/>
              </w:rPr>
            </w:pPr>
            <w:r w:rsidRPr="00340173">
              <w:rPr>
                <w:color w:val="000000"/>
              </w:rPr>
              <w:t xml:space="preserve">     1</w:t>
            </w:r>
          </w:p>
        </w:tc>
      </w:tr>
      <w:tr w:rsidR="00E10A64" w:rsidRPr="00B66862" w:rsidTr="00E10A64">
        <w:trPr>
          <w:trHeight w:val="1088"/>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Pr>
                <w:color w:val="000000"/>
              </w:rPr>
              <w:t>25</w:t>
            </w:r>
          </w:p>
        </w:tc>
        <w:tc>
          <w:tcPr>
            <w:tcW w:w="2233" w:type="dxa"/>
            <w:tcBorders>
              <w:top w:val="single" w:sz="4" w:space="0" w:color="auto"/>
              <w:left w:val="single" w:sz="4" w:space="0" w:color="auto"/>
              <w:bottom w:val="single" w:sz="4" w:space="0" w:color="auto"/>
              <w:right w:val="single" w:sz="4" w:space="0" w:color="auto"/>
            </w:tcBorders>
          </w:tcPr>
          <w:p w:rsidR="00E10A64" w:rsidRPr="00E24B3C" w:rsidRDefault="00E10A64" w:rsidP="00E24B3C">
            <w:pPr>
              <w:pStyle w:val="20"/>
              <w:numPr>
                <w:ilvl w:val="0"/>
                <w:numId w:val="0"/>
              </w:numPr>
              <w:rPr>
                <w:rFonts w:ascii="Times New Roman" w:hAnsi="Times New Roman" w:cs="Times New Roman"/>
                <w:b w:val="0"/>
                <w:bCs w:val="0"/>
                <w:i w:val="0"/>
                <w:iCs w:val="0"/>
                <w:sz w:val="24"/>
                <w:szCs w:val="24"/>
              </w:rPr>
            </w:pPr>
            <w:r w:rsidRPr="00E24B3C">
              <w:rPr>
                <w:rFonts w:ascii="Times New Roman" w:hAnsi="Times New Roman" w:cs="Times New Roman"/>
                <w:i w:val="0"/>
                <w:color w:val="000000"/>
                <w:sz w:val="24"/>
                <w:szCs w:val="24"/>
              </w:rPr>
              <w:t xml:space="preserve">Факс лазерный </w:t>
            </w:r>
            <w:r w:rsidRPr="00E24B3C">
              <w:rPr>
                <w:rFonts w:ascii="Times New Roman" w:hAnsi="Times New Roman" w:cs="Times New Roman"/>
                <w:b w:val="0"/>
                <w:i w:val="0"/>
                <w:color w:val="000000"/>
                <w:sz w:val="24"/>
                <w:szCs w:val="24"/>
              </w:rPr>
              <w:t>PANASONIC KX-FL423RUW</w:t>
            </w:r>
            <w:r w:rsidRPr="00E24B3C">
              <w:rPr>
                <w:rFonts w:ascii="Times New Roman" w:hAnsi="Times New Roman" w:cs="Times New Roman"/>
                <w:i w:val="0"/>
                <w:color w:val="000000"/>
                <w:sz w:val="24"/>
                <w:szCs w:val="24"/>
              </w:rPr>
              <w:t xml:space="preserve"> </w:t>
            </w:r>
            <w:r w:rsidRPr="00E24B3C">
              <w:rPr>
                <w:rFonts w:ascii="Times New Roman" w:hAnsi="Times New Roman" w:cs="Times New Roman"/>
                <w:b w:val="0"/>
                <w:i w:val="0"/>
                <w:sz w:val="24"/>
                <w:szCs w:val="24"/>
              </w:rPr>
              <w:t xml:space="preserve">или аналог   </w:t>
            </w:r>
            <w:r w:rsidRPr="00E24B3C">
              <w:rPr>
                <w:rFonts w:ascii="Times New Roman" w:hAnsi="Times New Roman" w:cs="Times New Roman"/>
                <w:b w:val="0"/>
                <w:bCs w:val="0"/>
                <w:i w:val="0"/>
                <w:iCs w:val="0"/>
                <w:sz w:val="24"/>
                <w:szCs w:val="24"/>
              </w:rPr>
              <w:t xml:space="preserve">                </w:t>
            </w:r>
          </w:p>
          <w:p w:rsidR="00E10A64" w:rsidRPr="00340173" w:rsidRDefault="00E10A64" w:rsidP="00B33DCB"/>
        </w:tc>
        <w:tc>
          <w:tcPr>
            <w:tcW w:w="6413" w:type="dxa"/>
            <w:tcBorders>
              <w:top w:val="single" w:sz="4" w:space="0" w:color="auto"/>
              <w:left w:val="single" w:sz="4" w:space="0" w:color="auto"/>
              <w:bottom w:val="single" w:sz="4" w:space="0" w:color="auto"/>
              <w:right w:val="single" w:sz="4" w:space="0" w:color="auto"/>
            </w:tcBorders>
          </w:tcPr>
          <w:p w:rsidR="00E10A64" w:rsidRPr="00E24B3C" w:rsidRDefault="00E10A64" w:rsidP="00B33DCB">
            <w:r w:rsidRPr="00E24B3C">
              <w:br/>
              <w:t>Идентификация вызывающего абонента  AOH, Caller ID</w:t>
            </w:r>
            <w:r w:rsidRPr="00E24B3C">
              <w:br/>
              <w:t>LCD-дисплей (число знаков / строк) 16/2</w:t>
            </w:r>
            <w:r w:rsidRPr="00E24B3C">
              <w:br/>
              <w:t>Многофункциональный копировальный аппарат : ессть</w:t>
            </w:r>
            <w:r w:rsidRPr="00E24B3C">
              <w:br/>
              <w:t>Кнопка Navigator</w:t>
            </w:r>
            <w:r w:rsidRPr="00E24B3C">
              <w:br/>
              <w:t>Автоподатчик (листов): 15</w:t>
            </w:r>
            <w:r w:rsidRPr="00E24B3C">
              <w:br/>
              <w:t>Листов в лотке: 250</w:t>
            </w:r>
            <w:r w:rsidRPr="00E24B3C">
              <w:br/>
              <w:t xml:space="preserve">Лазерная печать </w:t>
            </w:r>
            <w:r w:rsidRPr="00E24B3C">
              <w:br/>
              <w:t>Факсимильный аппарат</w:t>
            </w:r>
            <w:r w:rsidRPr="00E24B3C">
              <w:br/>
              <w:t>Размер документа A4</w:t>
            </w:r>
            <w:r w:rsidRPr="00E24B3C">
              <w:br/>
              <w:t xml:space="preserve">Передача из памяти </w:t>
            </w:r>
            <w:r w:rsidRPr="00E24B3C">
              <w:br/>
              <w:t xml:space="preserve">Энергонезависимая память </w:t>
            </w:r>
            <w:r w:rsidRPr="00E24B3C">
              <w:br/>
              <w:t>Рассылка (число адресатов): 3 х 20</w:t>
            </w:r>
            <w:r w:rsidRPr="00E24B3C">
              <w:br/>
              <w:t xml:space="preserve">64 уровня полутонов </w:t>
            </w:r>
            <w:r w:rsidRPr="00E24B3C">
              <w:br/>
              <w:t>Отложенная передача</w:t>
            </w:r>
            <w:r w:rsidRPr="00E24B3C">
              <w:br/>
              <w:t xml:space="preserve">Модем:  9,6 кбит/с 33,6 </w:t>
            </w:r>
            <w:r w:rsidRPr="00E24B3C">
              <w:br/>
              <w:t xml:space="preserve">Режим исправления ошибок (ECM) </w:t>
            </w:r>
            <w:r w:rsidRPr="00E24B3C">
              <w:br/>
              <w:t xml:space="preserve">Индикатор необходимости замены пленки/тонера </w:t>
            </w:r>
            <w:r w:rsidRPr="00E24B3C">
              <w:br/>
              <w:t xml:space="preserve">Автоматическая обрезка бумаги </w:t>
            </w:r>
            <w:r w:rsidRPr="00E24B3C">
              <w:br/>
              <w:t>Цифровой автоответчик</w:t>
            </w:r>
            <w:r w:rsidRPr="00E24B3C">
              <w:br/>
              <w:t>Телефонный аппарат</w:t>
            </w:r>
            <w:r w:rsidRPr="00E24B3C">
              <w:br/>
              <w:t>Однокнопочный/ускоренный набор (число номеров) 10/100</w:t>
            </w:r>
            <w:r w:rsidRPr="00E24B3C">
              <w:br/>
              <w:t xml:space="preserve">Электронный регулятор громкости </w:t>
            </w:r>
            <w:r w:rsidRPr="00E24B3C">
              <w:br/>
              <w:t>Спикерфон монитор</w:t>
            </w:r>
            <w:r w:rsidRPr="00E24B3C">
              <w:br/>
              <w:t xml:space="preserve">Автодозвон </w:t>
            </w:r>
            <w:r w:rsidRPr="00E24B3C">
              <w:br/>
              <w:t>Ресурс стартового тонер-картриджа при 5% заполнении:  500 копий</w:t>
            </w:r>
            <w:r w:rsidRPr="00E24B3C">
              <w:br/>
              <w:t>Тонер-картридж</w:t>
            </w:r>
            <w:r w:rsidRPr="00E24B3C">
              <w:br/>
              <w:t>Ресурс тонер-картриджа при 5% заполнении (копий) 2000</w:t>
            </w:r>
            <w:r w:rsidRPr="00E24B3C">
              <w:br/>
              <w:t>Оптический блок KX-FAD89A</w:t>
            </w:r>
            <w:r w:rsidRPr="00E24B3C">
              <w:br/>
              <w:t>Ресурс оптического блока 10 000</w:t>
            </w:r>
          </w:p>
        </w:tc>
        <w:tc>
          <w:tcPr>
            <w:tcW w:w="993" w:type="dxa"/>
            <w:tcBorders>
              <w:top w:val="single" w:sz="4" w:space="0" w:color="auto"/>
              <w:left w:val="single" w:sz="4" w:space="0" w:color="auto"/>
              <w:bottom w:val="single" w:sz="4" w:space="0" w:color="auto"/>
              <w:right w:val="single" w:sz="4" w:space="0" w:color="auto"/>
            </w:tcBorders>
          </w:tcPr>
          <w:p w:rsidR="00E10A64" w:rsidRPr="00340173" w:rsidRDefault="00E10A64" w:rsidP="00B33DCB">
            <w:pPr>
              <w:spacing w:after="200" w:line="276" w:lineRule="auto"/>
              <w:rPr>
                <w:color w:val="000000"/>
              </w:rPr>
            </w:pPr>
            <w:r w:rsidRPr="00340173">
              <w:rPr>
                <w:color w:val="000000"/>
              </w:rPr>
              <w:t xml:space="preserve">    </w:t>
            </w:r>
          </w:p>
          <w:p w:rsidR="00E10A64" w:rsidRPr="00340173" w:rsidRDefault="00E10A64" w:rsidP="00B33DCB">
            <w:pPr>
              <w:spacing w:after="200" w:line="276" w:lineRule="auto"/>
              <w:rPr>
                <w:color w:val="000000"/>
              </w:rPr>
            </w:pPr>
            <w:r w:rsidRPr="00340173">
              <w:rPr>
                <w:color w:val="000000"/>
              </w:rPr>
              <w:t xml:space="preserve">     1</w:t>
            </w:r>
          </w:p>
        </w:tc>
      </w:tr>
      <w:tr w:rsidR="00E10A64" w:rsidRPr="00B66862" w:rsidTr="00E10A64">
        <w:trPr>
          <w:trHeight w:val="1088"/>
        </w:trPr>
        <w:tc>
          <w:tcPr>
            <w:tcW w:w="534" w:type="dxa"/>
            <w:tcBorders>
              <w:top w:val="single" w:sz="4" w:space="0" w:color="auto"/>
              <w:left w:val="single" w:sz="4" w:space="0" w:color="auto"/>
              <w:bottom w:val="single" w:sz="4" w:space="0" w:color="auto"/>
              <w:right w:val="single" w:sz="4" w:space="0" w:color="auto"/>
            </w:tcBorders>
            <w:vAlign w:val="center"/>
          </w:tcPr>
          <w:p w:rsidR="00E10A64" w:rsidRPr="00711CD0" w:rsidRDefault="00E10A64" w:rsidP="00B33DCB">
            <w:pPr>
              <w:jc w:val="center"/>
              <w:rPr>
                <w:color w:val="000000"/>
              </w:rPr>
            </w:pPr>
            <w:r>
              <w:rPr>
                <w:color w:val="000000"/>
              </w:rPr>
              <w:t>26</w:t>
            </w:r>
          </w:p>
        </w:tc>
        <w:tc>
          <w:tcPr>
            <w:tcW w:w="2233" w:type="dxa"/>
            <w:tcBorders>
              <w:top w:val="single" w:sz="4" w:space="0" w:color="auto"/>
              <w:left w:val="single" w:sz="4" w:space="0" w:color="auto"/>
              <w:bottom w:val="single" w:sz="4" w:space="0" w:color="auto"/>
              <w:right w:val="single" w:sz="4" w:space="0" w:color="auto"/>
            </w:tcBorders>
          </w:tcPr>
          <w:p w:rsidR="00E10A64" w:rsidRPr="00A406C0" w:rsidRDefault="00E10A64" w:rsidP="00B33DCB"/>
          <w:p w:rsidR="00E10A64" w:rsidRPr="00D97A70" w:rsidRDefault="00E10A64" w:rsidP="00B33DCB"/>
          <w:p w:rsidR="00E10A64" w:rsidRPr="00340173" w:rsidRDefault="00E10A64" w:rsidP="00B33DCB">
            <w:pPr>
              <w:rPr>
                <w:b/>
                <w:sz w:val="18"/>
                <w:szCs w:val="18"/>
              </w:rPr>
            </w:pPr>
            <w:r w:rsidRPr="00D97A70">
              <w:rPr>
                <w:b/>
              </w:rPr>
              <w:t>Мультимедийное оборудование</w:t>
            </w:r>
          </w:p>
        </w:tc>
        <w:tc>
          <w:tcPr>
            <w:tcW w:w="6413" w:type="dxa"/>
            <w:tcBorders>
              <w:top w:val="single" w:sz="4" w:space="0" w:color="auto"/>
              <w:left w:val="single" w:sz="4" w:space="0" w:color="auto"/>
              <w:bottom w:val="single" w:sz="4" w:space="0" w:color="auto"/>
              <w:right w:val="single" w:sz="4" w:space="0" w:color="auto"/>
            </w:tcBorders>
          </w:tcPr>
          <w:p w:rsidR="00E10A64" w:rsidRPr="00E5069F" w:rsidRDefault="00E10A64" w:rsidP="00B33DCB"/>
          <w:p w:rsidR="00E10A64" w:rsidRPr="00E5069F" w:rsidRDefault="00E10A64" w:rsidP="00B33DCB"/>
          <w:p w:rsidR="00E10A64" w:rsidRPr="00D97A70" w:rsidRDefault="00E10A64" w:rsidP="00B33DCB">
            <w:pPr>
              <w:rPr>
                <w:u w:val="single"/>
              </w:rPr>
            </w:pPr>
            <w:r w:rsidRPr="00D97A70">
              <w:rPr>
                <w:b/>
              </w:rPr>
              <w:t>1.</w:t>
            </w:r>
            <w:r w:rsidRPr="00D97A70">
              <w:t xml:space="preserve"> </w:t>
            </w:r>
            <w:r w:rsidRPr="00D97A70">
              <w:rPr>
                <w:b/>
              </w:rPr>
              <w:t>Проектор Epson EB - W12</w:t>
            </w:r>
            <w:r w:rsidRPr="00D97A70">
              <w:rPr>
                <w:u w:val="single"/>
              </w:rPr>
              <w:t xml:space="preserve">  </w:t>
            </w:r>
            <w:r w:rsidRPr="00D97A70">
              <w:t>или аналог</w:t>
            </w:r>
          </w:p>
          <w:p w:rsidR="00E10A64" w:rsidRPr="00D97A70" w:rsidRDefault="00E10A64" w:rsidP="00B33DCB">
            <w:r w:rsidRPr="00D97A70">
              <w:t>Класс устройства: портативный</w:t>
            </w:r>
          </w:p>
          <w:p w:rsidR="00E10A64" w:rsidRPr="00D97A70" w:rsidRDefault="00E10A64" w:rsidP="00B33DCB">
            <w:r w:rsidRPr="00D97A70">
              <w:t>Тип устройства: LCD x3</w:t>
            </w:r>
          </w:p>
          <w:p w:rsidR="00E10A64" w:rsidRPr="00D97A70" w:rsidRDefault="00E10A64" w:rsidP="00B33DCB">
            <w:r w:rsidRPr="00D97A70">
              <w:t>Реальное разрешение: 1280x800</w:t>
            </w:r>
          </w:p>
          <w:p w:rsidR="00E10A64" w:rsidRPr="00D97A70" w:rsidRDefault="00E10A64" w:rsidP="00B33DCB">
            <w:r w:rsidRPr="00D97A70">
              <w:t>Широкоформатный</w:t>
            </w:r>
          </w:p>
          <w:p w:rsidR="00E10A64" w:rsidRPr="00D97A70" w:rsidRDefault="00E10A64" w:rsidP="00B33DCB">
            <w:r w:rsidRPr="00D97A70">
              <w:t>Поддержка HDTV</w:t>
            </w:r>
          </w:p>
          <w:p w:rsidR="00E10A64" w:rsidRPr="00D97A70" w:rsidRDefault="00E10A64" w:rsidP="00B33DCB">
            <w:r w:rsidRPr="00D97A70">
              <w:t>Срок службы лампы: 4000 часов</w:t>
            </w:r>
          </w:p>
          <w:p w:rsidR="00E10A64" w:rsidRPr="00D97A70" w:rsidRDefault="00E10A64" w:rsidP="00B33DCB">
            <w:r w:rsidRPr="00D97A70">
              <w:t>Срок службы лампы в экономичном режиме: 5000 часов</w:t>
            </w:r>
          </w:p>
          <w:p w:rsidR="00E10A64" w:rsidRPr="00D97A70" w:rsidRDefault="00E10A64" w:rsidP="00B33DCB">
            <w:r w:rsidRPr="00D97A70">
              <w:t>Мощность лампы: 200 Вт</w:t>
            </w:r>
          </w:p>
          <w:p w:rsidR="00E10A64" w:rsidRPr="00D97A70" w:rsidRDefault="00E10A64" w:rsidP="00B33DCB">
            <w:r w:rsidRPr="00D97A70">
              <w:t>Размеры по диагонали: от 0.9 до 9 м</w:t>
            </w:r>
          </w:p>
          <w:p w:rsidR="00E10A64" w:rsidRPr="00D97A70" w:rsidRDefault="00E10A64" w:rsidP="00B33DCB">
            <w:r w:rsidRPr="00D97A70">
              <w:t>Частота строчной развертки: 15 - 69 кГц</w:t>
            </w:r>
          </w:p>
          <w:p w:rsidR="00E10A64" w:rsidRPr="00D97A70" w:rsidRDefault="00E10A64" w:rsidP="00B33DCB">
            <w:r w:rsidRPr="00D97A70">
              <w:t>Частота кадровой развертки: 50 - 85 Гц</w:t>
            </w:r>
          </w:p>
          <w:p w:rsidR="00E10A64" w:rsidRPr="00D97A70" w:rsidRDefault="00E10A64" w:rsidP="00B33DCB">
            <w:r w:rsidRPr="00D97A70">
              <w:t>Масштабирование оптическое: 1.2x</w:t>
            </w:r>
          </w:p>
          <w:p w:rsidR="00E10A64" w:rsidRPr="00D97A70" w:rsidRDefault="00E10A64" w:rsidP="00B33DCB">
            <w:r w:rsidRPr="00D97A70">
              <w:t>Диафрагма: 1.58 - 1.72</w:t>
            </w:r>
          </w:p>
          <w:p w:rsidR="00E10A64" w:rsidRPr="00D97A70" w:rsidRDefault="00E10A64" w:rsidP="00B33DCB">
            <w:r w:rsidRPr="00D97A70">
              <w:t>Фокусное расстояние: 16.9 - 20.28 мм</w:t>
            </w:r>
          </w:p>
          <w:p w:rsidR="00E10A64" w:rsidRPr="00D97A70" w:rsidRDefault="00E10A64" w:rsidP="00B33DCB">
            <w:r w:rsidRPr="00D97A70">
              <w:t>Контрастность: 3000:1</w:t>
            </w:r>
          </w:p>
          <w:p w:rsidR="00E10A64" w:rsidRPr="00D97A70" w:rsidRDefault="00E10A64" w:rsidP="00B33DCB">
            <w:r w:rsidRPr="00D97A70">
              <w:t>Световой поток: 2800 люмен</w:t>
            </w:r>
          </w:p>
          <w:p w:rsidR="00E10A64" w:rsidRPr="00D97A70" w:rsidRDefault="00E10A64" w:rsidP="00B33DCB">
            <w:r w:rsidRPr="00D97A70">
              <w:t>Световой поток в экономичном режиме: 2240 люмен</w:t>
            </w:r>
          </w:p>
          <w:p w:rsidR="00E10A64" w:rsidRPr="00D97A70" w:rsidRDefault="00E10A64" w:rsidP="00B33DCB">
            <w:r w:rsidRPr="00D97A70">
              <w:t>Коррекция трапецеидальных искажений: вертикальная/горизонтальная</w:t>
            </w:r>
          </w:p>
          <w:p w:rsidR="00E10A64" w:rsidRPr="00D97A70" w:rsidRDefault="00E10A64" w:rsidP="00B33DCB">
            <w:r w:rsidRPr="00D97A70">
              <w:t>Поддерживаемые системы вещания: PAL, SECAM, NTSC</w:t>
            </w:r>
          </w:p>
          <w:p w:rsidR="00E10A64" w:rsidRPr="00D97A70" w:rsidRDefault="00E10A64" w:rsidP="00B33DCB">
            <w:r w:rsidRPr="00D97A70">
              <w:t>Поддерживаемые форматы входного сигнала: 480i, 480p, 576i, 576p, 720p, 1080i</w:t>
            </w:r>
          </w:p>
          <w:p w:rsidR="00E10A64" w:rsidRPr="00D97A70" w:rsidRDefault="00E10A64" w:rsidP="00B33DCB">
            <w:r w:rsidRPr="00D97A70">
              <w:t>Входы:  VGA, HDMI, S-Video, композитный, компонентный, аудио RCA</w:t>
            </w:r>
          </w:p>
          <w:p w:rsidR="00E10A64" w:rsidRPr="00D97A70" w:rsidRDefault="00E10A64" w:rsidP="00B33DCB">
            <w:pPr>
              <w:rPr>
                <w:lang w:val="en-US"/>
              </w:rPr>
            </w:pPr>
            <w:r w:rsidRPr="00D97A70">
              <w:t>Порты</w:t>
            </w:r>
            <w:r w:rsidRPr="00D97A70">
              <w:rPr>
                <w:lang w:val="en-US"/>
              </w:rPr>
              <w:t>: USB (</w:t>
            </w:r>
            <w:r w:rsidRPr="00D97A70">
              <w:t>тип</w:t>
            </w:r>
            <w:r w:rsidRPr="00D97A70">
              <w:rPr>
                <w:lang w:val="en-US"/>
              </w:rPr>
              <w:t xml:space="preserve"> A), USB (</w:t>
            </w:r>
            <w:r w:rsidRPr="00D97A70">
              <w:t>тип</w:t>
            </w:r>
            <w:r w:rsidRPr="00D97A70">
              <w:rPr>
                <w:lang w:val="en-US"/>
              </w:rPr>
              <w:t xml:space="preserve"> B)</w:t>
            </w:r>
          </w:p>
          <w:p w:rsidR="00E10A64" w:rsidRPr="00D97A70" w:rsidRDefault="00E10A64" w:rsidP="00B33DCB">
            <w:r w:rsidRPr="00D97A70">
              <w:t>Размеры (ШxВxГ): не более 300x80x235 мм</w:t>
            </w:r>
          </w:p>
          <w:p w:rsidR="00E10A64" w:rsidRPr="00D97A70" w:rsidRDefault="00E10A64" w:rsidP="00B33DCB">
            <w:r w:rsidRPr="00D97A70">
              <w:t>Вес: не более 2.5 кг</w:t>
            </w:r>
          </w:p>
          <w:p w:rsidR="00E10A64" w:rsidRPr="00D97A70" w:rsidRDefault="00E10A64" w:rsidP="00B33DCB">
            <w:r w:rsidRPr="00D97A70">
              <w:t>Количество встроенных громкоговорителей: 1 x 2 Вт.</w:t>
            </w:r>
          </w:p>
          <w:p w:rsidR="00E10A64" w:rsidRPr="00D97A70" w:rsidRDefault="00E10A64" w:rsidP="00B33DCB">
            <w:r w:rsidRPr="00D97A70">
              <w:t>Уровень шума: не более 37 дБ</w:t>
            </w:r>
          </w:p>
          <w:p w:rsidR="00E10A64" w:rsidRPr="00D97A70" w:rsidRDefault="00E10A64" w:rsidP="00B33DCB"/>
          <w:p w:rsidR="00E10A64" w:rsidRPr="00D97A70" w:rsidRDefault="00E10A64" w:rsidP="00B33DCB">
            <w:pPr>
              <w:rPr>
                <w:u w:val="single"/>
              </w:rPr>
            </w:pPr>
            <w:r w:rsidRPr="00D97A70">
              <w:rPr>
                <w:b/>
              </w:rPr>
              <w:t xml:space="preserve">  2. Кронштейн потолочный для проекторов</w:t>
            </w:r>
            <w:r w:rsidRPr="00D97A70">
              <w:rPr>
                <w:u w:val="single"/>
              </w:rPr>
              <w:t xml:space="preserve"> </w:t>
            </w:r>
            <w:r w:rsidRPr="00D97A70">
              <w:t xml:space="preserve">(белый или серый) Kromax Projector-300 или аналог  </w:t>
            </w:r>
          </w:p>
          <w:p w:rsidR="00E10A64" w:rsidRPr="00D97A70" w:rsidRDefault="00E10A64" w:rsidP="00B33DCB"/>
          <w:p w:rsidR="00E10A64" w:rsidRPr="00D97A70" w:rsidRDefault="00E10A64" w:rsidP="00B33DCB">
            <w:pPr>
              <w:spacing w:after="200" w:line="276" w:lineRule="auto"/>
              <w:rPr>
                <w:rFonts w:ascii="Calibri" w:eastAsia="Calibri" w:hAnsi="Calibri"/>
                <w:lang w:eastAsia="en-US"/>
              </w:rPr>
            </w:pPr>
            <w:r w:rsidRPr="00D97A70">
              <w:rPr>
                <w:b/>
              </w:rPr>
              <w:t xml:space="preserve">  3. Видеокарта</w:t>
            </w:r>
            <w:r w:rsidRPr="00D97A70">
              <w:t xml:space="preserve">  ASUS Tek ENGT440/DI/ 1GD5,1024Mb  GDDR5, GT440,DVI D-Sub HDMI HDCP PCI-E  или аналог                                                                                                      </w:t>
            </w:r>
            <w:r w:rsidRPr="00D97A70">
              <w:rPr>
                <w:b/>
              </w:rPr>
              <w:t>4.</w:t>
            </w:r>
            <w:r w:rsidRPr="00D97A70">
              <w:rPr>
                <w:rStyle w:val="afffc"/>
              </w:rPr>
              <w:t xml:space="preserve"> Экран на штативе</w:t>
            </w:r>
            <w:r w:rsidRPr="00D97A70">
              <w:rPr>
                <w:rStyle w:val="afffc"/>
                <w:b w:val="0"/>
              </w:rPr>
              <w:t xml:space="preserve"> Classic 244x183 (T 236x175/3 MW-LU/B) (с возможностью настенного крепления) или аналог</w:t>
            </w:r>
            <w:r w:rsidRPr="00D97A70">
              <w:t xml:space="preserve">                                                                                                   </w:t>
            </w:r>
            <w:r w:rsidRPr="00D97A70">
              <w:rPr>
                <w:b/>
              </w:rPr>
              <w:t>5. Кабель</w:t>
            </w:r>
            <w:r w:rsidRPr="00D97A70">
              <w:t xml:space="preserve"> HDMI (M) - HDMI (M), 15m, AirTone, до 10.2 Гбит\с, поддержка Ethernet и 3D или аналог    </w:t>
            </w:r>
          </w:p>
          <w:p w:rsidR="00E10A64" w:rsidRPr="00B56162" w:rsidRDefault="00E10A64" w:rsidP="00B33DCB"/>
        </w:tc>
        <w:tc>
          <w:tcPr>
            <w:tcW w:w="993" w:type="dxa"/>
            <w:tcBorders>
              <w:top w:val="single" w:sz="4" w:space="0" w:color="auto"/>
              <w:left w:val="single" w:sz="4" w:space="0" w:color="auto"/>
              <w:bottom w:val="single" w:sz="4" w:space="0" w:color="auto"/>
              <w:right w:val="single" w:sz="4" w:space="0" w:color="auto"/>
            </w:tcBorders>
          </w:tcPr>
          <w:p w:rsidR="00E10A64" w:rsidRPr="00E5069F" w:rsidRDefault="00E10A64" w:rsidP="00B33DCB">
            <w:pPr>
              <w:spacing w:after="200" w:line="276" w:lineRule="auto"/>
              <w:rPr>
                <w:color w:val="000000"/>
              </w:rPr>
            </w:pPr>
            <w:r w:rsidRPr="00E5069F">
              <w:rPr>
                <w:color w:val="000000"/>
              </w:rPr>
              <w:t xml:space="preserve">     </w:t>
            </w:r>
          </w:p>
          <w:p w:rsidR="00E10A64" w:rsidRPr="00A406C0" w:rsidRDefault="00E10A64" w:rsidP="00B33DCB">
            <w:pPr>
              <w:spacing w:after="200" w:line="276" w:lineRule="auto"/>
              <w:rPr>
                <w:color w:val="000000"/>
              </w:rPr>
            </w:pPr>
            <w:r w:rsidRPr="00E5069F">
              <w:rPr>
                <w:color w:val="000000"/>
              </w:rPr>
              <w:t xml:space="preserve">     </w:t>
            </w:r>
            <w:r>
              <w:rPr>
                <w:color w:val="000000"/>
              </w:rPr>
              <w:t>1</w:t>
            </w:r>
          </w:p>
        </w:tc>
      </w:tr>
    </w:tbl>
    <w:p w:rsidR="007076A1" w:rsidRPr="007076A1" w:rsidRDefault="007076A1" w:rsidP="007076A1">
      <w:pPr>
        <w:rPr>
          <w:b/>
        </w:rPr>
      </w:pPr>
    </w:p>
    <w:p w:rsidR="00D369E3" w:rsidRPr="00D53325" w:rsidRDefault="00D369E3" w:rsidP="00D369E3">
      <w:pPr>
        <w:ind w:left="426"/>
        <w:rPr>
          <w:b/>
          <w:lang w:val="en-US"/>
        </w:rPr>
      </w:pPr>
    </w:p>
    <w:p w:rsidR="008131F0" w:rsidRPr="002D766A" w:rsidRDefault="008131F0" w:rsidP="00D369E3">
      <w:pPr>
        <w:rPr>
          <w:b/>
        </w:rPr>
      </w:pPr>
    </w:p>
    <w:p w:rsidR="006D06FA" w:rsidRPr="002C5F6F" w:rsidRDefault="006D06FA" w:rsidP="00D369E3">
      <w:pPr>
        <w:rPr>
          <w:b/>
        </w:rPr>
      </w:pPr>
    </w:p>
    <w:p w:rsidR="002C5F6F" w:rsidRPr="002C5F6F" w:rsidRDefault="002C5F6F" w:rsidP="002C5F6F">
      <w:pPr>
        <w:pStyle w:val="22"/>
        <w:widowControl w:val="0"/>
        <w:autoSpaceDE w:val="0"/>
        <w:autoSpaceDN w:val="0"/>
        <w:adjustRightInd w:val="0"/>
        <w:spacing w:line="360" w:lineRule="auto"/>
        <w:contextualSpacing/>
        <w:rPr>
          <w:b/>
        </w:rPr>
      </w:pPr>
      <w:r w:rsidRPr="002C5F6F">
        <w:rPr>
          <w:b/>
        </w:rPr>
        <w:t xml:space="preserve">3. Условия поставки </w:t>
      </w:r>
    </w:p>
    <w:p w:rsidR="002C5F6F" w:rsidRPr="00D369E3" w:rsidRDefault="002C5F6F" w:rsidP="002C5F6F">
      <w:pPr>
        <w:ind w:firstLine="709"/>
      </w:pPr>
      <w:r w:rsidRPr="00D369E3">
        <w:rPr>
          <w:rFonts w:eastAsia="Calibri"/>
        </w:rPr>
        <w:t>Цена за единицу поставляемого товара включает в себя:  цену товара, стоимость упаковки, сборочных (включая компле</w:t>
      </w:r>
      <w:r>
        <w:rPr>
          <w:rFonts w:eastAsia="Calibri"/>
        </w:rPr>
        <w:t>ктацию фурнитуры для крепления)</w:t>
      </w:r>
      <w:r w:rsidRPr="00D369E3">
        <w:rPr>
          <w:rFonts w:eastAsia="Calibri"/>
        </w:rPr>
        <w:t xml:space="preserve"> ,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2C5F6F" w:rsidRPr="00BA1305" w:rsidRDefault="002C5F6F" w:rsidP="002C5F6F">
      <w:pPr>
        <w:pStyle w:val="22"/>
        <w:widowControl w:val="0"/>
        <w:autoSpaceDE w:val="0"/>
        <w:autoSpaceDN w:val="0"/>
        <w:adjustRightInd w:val="0"/>
        <w:spacing w:line="360" w:lineRule="auto"/>
        <w:contextualSpacing/>
        <w:rPr>
          <w:b/>
          <w:sz w:val="22"/>
          <w:szCs w:val="22"/>
        </w:rPr>
      </w:pPr>
    </w:p>
    <w:p w:rsidR="002C5F6F" w:rsidRPr="00370DB6" w:rsidRDefault="002C5F6F" w:rsidP="002C5F6F">
      <w:pPr>
        <w:pStyle w:val="22"/>
        <w:widowControl w:val="0"/>
        <w:autoSpaceDE w:val="0"/>
        <w:autoSpaceDN w:val="0"/>
        <w:adjustRightInd w:val="0"/>
        <w:contextualSpacing/>
        <w:rPr>
          <w:b/>
        </w:rPr>
      </w:pPr>
      <w:r w:rsidRPr="00A76A1A">
        <w:rPr>
          <w:b/>
        </w:rPr>
        <w:t>4.</w:t>
      </w:r>
      <w:r>
        <w:rPr>
          <w:b/>
        </w:rPr>
        <w:t xml:space="preserve"> Требования к упаковке  </w:t>
      </w:r>
    </w:p>
    <w:p w:rsidR="002C5F6F" w:rsidRDefault="002C5F6F" w:rsidP="002C5F6F">
      <w:pPr>
        <w:pStyle w:val="22"/>
        <w:widowControl w:val="0"/>
        <w:autoSpaceDE w:val="0"/>
        <w:autoSpaceDN w:val="0"/>
        <w:adjustRightInd w:val="0"/>
        <w:ind w:firstLine="709"/>
        <w:contextualSpacing/>
      </w:pPr>
      <w:r>
        <w:t>Вычислительная техника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вычислительной техники на весь срок их транспортировки с учетом перегрузок и длительного хранения.</w:t>
      </w:r>
    </w:p>
    <w:p w:rsidR="002C5F6F" w:rsidRDefault="002C5F6F" w:rsidP="002C5F6F">
      <w:pPr>
        <w:pStyle w:val="22"/>
        <w:widowControl w:val="0"/>
        <w:autoSpaceDE w:val="0"/>
        <w:autoSpaceDN w:val="0"/>
        <w:adjustRightInd w:val="0"/>
        <w:contextualSpacing/>
        <w:rPr>
          <w:b/>
        </w:rPr>
      </w:pPr>
    </w:p>
    <w:p w:rsidR="002C5F6F" w:rsidRDefault="002C5F6F" w:rsidP="002C5F6F">
      <w:pPr>
        <w:pStyle w:val="22"/>
        <w:widowControl w:val="0"/>
        <w:autoSpaceDE w:val="0"/>
        <w:autoSpaceDN w:val="0"/>
        <w:adjustRightInd w:val="0"/>
        <w:ind w:left="600" w:firstLine="0"/>
        <w:contextualSpacing/>
        <w:rPr>
          <w:b/>
        </w:rPr>
      </w:pPr>
      <w:r>
        <w:rPr>
          <w:b/>
        </w:rPr>
        <w:t xml:space="preserve">5. Обязательные условия </w:t>
      </w:r>
    </w:p>
    <w:p w:rsidR="002C5F6F" w:rsidRDefault="002C5F6F" w:rsidP="002C5F6F">
      <w:pPr>
        <w:pStyle w:val="22"/>
        <w:widowControl w:val="0"/>
        <w:autoSpaceDE w:val="0"/>
        <w:autoSpaceDN w:val="0"/>
        <w:adjustRightInd w:val="0"/>
        <w:ind w:left="960" w:firstLine="0"/>
        <w:contextualSpacing/>
        <w:rPr>
          <w:b/>
        </w:rPr>
      </w:pPr>
    </w:p>
    <w:p w:rsidR="002C5F6F" w:rsidRPr="00A5126E" w:rsidRDefault="002C5F6F" w:rsidP="002C5F6F">
      <w:pPr>
        <w:pStyle w:val="22"/>
        <w:widowControl w:val="0"/>
        <w:autoSpaceDE w:val="0"/>
        <w:autoSpaceDN w:val="0"/>
        <w:adjustRightInd w:val="0"/>
        <w:spacing w:line="360" w:lineRule="auto"/>
        <w:contextualSpacing/>
        <w:jc w:val="center"/>
        <w:outlineLvl w:val="0"/>
        <w:rPr>
          <w:b/>
        </w:rPr>
      </w:pPr>
    </w:p>
    <w:p w:rsidR="006A689A" w:rsidRDefault="006A689A" w:rsidP="006A689A">
      <w:pPr>
        <w:rPr>
          <w:rFonts w:cs="Arial"/>
        </w:rPr>
      </w:pPr>
      <w:r>
        <w:t>5.1.</w:t>
      </w:r>
      <w:r w:rsidRPr="00DD02BB">
        <w:t xml:space="preserve"> Товар  поставляется  в полном комплекте, новый, конструктивно и функционально  совместимый. Системные блоки  и мониторы персональных компьютеров  изготовлены на производстве, сертифицированном по стандарту ИСО 9001:2008. Все необходимые руководства пользователя на русском языке. </w:t>
      </w:r>
      <w:r w:rsidRPr="00840AB2">
        <w:rPr>
          <w:rFonts w:cs="Arial"/>
        </w:rPr>
        <w:t xml:space="preserve">В спецификации могут содержаться названия марок оборудования конкретных производителей. </w:t>
      </w:r>
      <w:r>
        <w:rPr>
          <w:rFonts w:cs="Arial"/>
        </w:rPr>
        <w:t>В соответствии с приказами ГК «Росатом» от 07.06.2011 г. №1/477-П  «О стандартизации оснащения рабочих мест пользователей и серверного оборудования вычислительной техникой и программным обеспечением», от 12.02.2013 г.  №1/134-П «О внесении изменений в приказ Госкорпорации «Росатом»» от 07.06.2011 № 1/477-П» аналоги других производителей заявленного к закупке оборудования не допускаются.</w:t>
      </w:r>
    </w:p>
    <w:p w:rsidR="006A689A" w:rsidRPr="00DD02BB" w:rsidRDefault="006A689A" w:rsidP="006A689A"/>
    <w:p w:rsidR="006A689A" w:rsidRDefault="006A689A" w:rsidP="006A689A">
      <w:r>
        <w:t>5</w:t>
      </w:r>
      <w:r w:rsidRPr="00DD02BB">
        <w:t>.</w:t>
      </w:r>
      <w:r>
        <w:t xml:space="preserve">2. </w:t>
      </w:r>
      <w:r w:rsidRPr="00DD02BB">
        <w:t xml:space="preserve"> Системные блоки</w:t>
      </w:r>
      <w:r>
        <w:t>, ноутбуки, неттопы</w:t>
      </w:r>
      <w:r w:rsidRPr="00DD02BB">
        <w:t xml:space="preserve">  и мониторы персональных компьютеров имеют сертификаты  соответствия  ГОССТАНДАРТА  РОССИИ, санитарно-эпидемиологических заключений.</w:t>
      </w:r>
    </w:p>
    <w:p w:rsidR="006A689A" w:rsidRPr="00DD02BB" w:rsidRDefault="006A689A" w:rsidP="006A689A"/>
    <w:p w:rsidR="006A689A" w:rsidRDefault="006A689A" w:rsidP="006A689A">
      <w:r>
        <w:t>5.3.</w:t>
      </w:r>
      <w:r w:rsidRPr="00DD02BB">
        <w:t xml:space="preserve"> Доставка Товара осуществляется Поставщиком (на  условиях </w:t>
      </w:r>
      <w:r w:rsidRPr="00DD02BB">
        <w:rPr>
          <w:lang w:val="en-US"/>
        </w:rPr>
        <w:t>DDP</w:t>
      </w:r>
      <w:r>
        <w:t>) в течение 21 календарного  дня</w:t>
      </w:r>
      <w:r w:rsidRPr="00DD02BB">
        <w:t>, с момента подписания дого</w:t>
      </w:r>
      <w:r>
        <w:t xml:space="preserve">вора. Адрес доставки: 620137,  </w:t>
      </w:r>
      <w:r w:rsidRPr="00DD02BB">
        <w:t>г. Екатеринбург, ул. Студенческая, д. 9.</w:t>
      </w:r>
    </w:p>
    <w:p w:rsidR="006A689A" w:rsidRPr="00DD02BB" w:rsidRDefault="006A689A" w:rsidP="006A689A"/>
    <w:p w:rsidR="006A689A" w:rsidRDefault="006A689A" w:rsidP="006A689A">
      <w:r>
        <w:t>5.4.</w:t>
      </w:r>
      <w:r w:rsidRPr="00DD02BB">
        <w:t xml:space="preserve">  Покупатель оплачивает  Товар  (100%) в течение 10 банковских дней с момента получения  Товара  и подписания товаротранспортных документов.</w:t>
      </w:r>
    </w:p>
    <w:p w:rsidR="006A689A" w:rsidRPr="00DD02BB" w:rsidRDefault="006A689A" w:rsidP="006A689A"/>
    <w:p w:rsidR="006A689A" w:rsidRDefault="006A689A" w:rsidP="006A689A">
      <w:r>
        <w:t xml:space="preserve"> 5</w:t>
      </w:r>
      <w:r w:rsidRPr="00DD02BB">
        <w:t>.</w:t>
      </w:r>
      <w:r>
        <w:t xml:space="preserve">5. </w:t>
      </w:r>
      <w:r w:rsidRPr="00DD02BB">
        <w:t xml:space="preserve"> </w:t>
      </w:r>
      <w:r w:rsidRPr="006F01CC">
        <w:t>Гарантийный срок</w:t>
      </w:r>
      <w:r>
        <w:t xml:space="preserve">: </w:t>
      </w:r>
      <w:r w:rsidRPr="006F01CC">
        <w:t xml:space="preserve"> на  Товар   1 год, на системные блоки </w:t>
      </w:r>
      <w:r>
        <w:t xml:space="preserve">3 года, на </w:t>
      </w:r>
      <w:r w:rsidRPr="006F01CC">
        <w:t xml:space="preserve"> </w:t>
      </w:r>
      <w:r>
        <w:t xml:space="preserve">неттопы и </w:t>
      </w:r>
      <w:r w:rsidRPr="006F01CC">
        <w:t>мони</w:t>
      </w:r>
      <w:r>
        <w:t>торы  персональных  компьютеров 2</w:t>
      </w:r>
      <w:r w:rsidRPr="006F01CC">
        <w:t xml:space="preserve"> года - с </w:t>
      </w:r>
      <w:r>
        <w:t xml:space="preserve">момента получения Покупателем  </w:t>
      </w:r>
      <w:r w:rsidRPr="006F01CC">
        <w:t>Товара и подписания товаротранспортных   документов.</w:t>
      </w:r>
    </w:p>
    <w:p w:rsidR="006A689A" w:rsidRPr="006F01CC" w:rsidRDefault="006A689A" w:rsidP="006A689A"/>
    <w:p w:rsidR="006A689A" w:rsidRDefault="006A689A" w:rsidP="006A689A">
      <w:r>
        <w:t>5</w:t>
      </w:r>
      <w:r w:rsidRPr="00DD02BB">
        <w:t>.</w:t>
      </w:r>
      <w:r>
        <w:t xml:space="preserve">6. </w:t>
      </w:r>
      <w:r w:rsidRPr="00DD02BB">
        <w:t xml:space="preserve">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обслуживания находится в г. Екатеринбурге. </w:t>
      </w:r>
    </w:p>
    <w:p w:rsidR="006A689A" w:rsidRPr="00DD02BB" w:rsidRDefault="006A689A" w:rsidP="006A689A"/>
    <w:p w:rsidR="006A689A" w:rsidRDefault="006A689A" w:rsidP="006A689A">
      <w:r>
        <w:t>5</w:t>
      </w:r>
      <w:r w:rsidRPr="00DD02BB">
        <w:t>.</w:t>
      </w:r>
      <w:r>
        <w:t>7.</w:t>
      </w:r>
      <w:r w:rsidRPr="00DD02BB">
        <w:t xml:space="preserve">  </w:t>
      </w:r>
      <w:r w:rsidRPr="006F01CC">
        <w:t>Срок</w:t>
      </w:r>
      <w:r>
        <w:t xml:space="preserve"> гарантийного ремонта  Товара  5 </w:t>
      </w:r>
      <w:r w:rsidRPr="006F01CC">
        <w:t xml:space="preserve"> рабочих дней. Срок гарантийного ремонта   системных блоков 2 рабочих дня. Время реагирования  Поставщика на запрос Покупателя о сервисном гарантийном ремонте 1 рабочий день.</w:t>
      </w:r>
    </w:p>
    <w:p w:rsidR="006A689A" w:rsidRPr="006F01CC" w:rsidRDefault="006A689A" w:rsidP="006A689A"/>
    <w:p w:rsidR="006A689A" w:rsidRDefault="006A689A" w:rsidP="006A689A">
      <w:r>
        <w:t>5</w:t>
      </w:r>
      <w:r w:rsidRPr="00DD02BB">
        <w:t>.</w:t>
      </w:r>
      <w:r>
        <w:t>8.</w:t>
      </w:r>
      <w:r w:rsidRPr="00DD02BB">
        <w:t xml:space="preserve">  Транспортировка гарантийного Товара в сервисный центр осуществляется за счет Поставщика.</w:t>
      </w:r>
    </w:p>
    <w:p w:rsidR="006A689A" w:rsidRDefault="006A689A" w:rsidP="006A689A"/>
    <w:p w:rsidR="006A689A" w:rsidRPr="00793B8A" w:rsidRDefault="006A689A" w:rsidP="006A689A">
      <w:pPr>
        <w:jc w:val="both"/>
      </w:pPr>
      <w:r>
        <w:t>5</w:t>
      </w:r>
      <w:r w:rsidRPr="00793B8A">
        <w:t>.</w:t>
      </w:r>
      <w:r>
        <w:t>9.</w:t>
      </w:r>
      <w:r w:rsidRPr="00793B8A">
        <w:t xml:space="preserve"> Поставщик предоставляет  сведения от изготовителя оборудования о наличии или об отсутствии драгоценных металлов в поставляемом Товаре.</w:t>
      </w:r>
    </w:p>
    <w:p w:rsidR="006A689A" w:rsidRPr="00793B8A" w:rsidRDefault="006A689A" w:rsidP="006A689A">
      <w:pPr>
        <w:tabs>
          <w:tab w:val="left" w:pos="720"/>
          <w:tab w:val="left" w:pos="900"/>
          <w:tab w:val="left" w:pos="1080"/>
          <w:tab w:val="num" w:pos="4254"/>
        </w:tabs>
        <w:spacing w:before="60" w:after="60"/>
        <w:jc w:val="both"/>
      </w:pPr>
      <w:r>
        <w:t>5</w:t>
      </w:r>
      <w:r w:rsidRPr="00793B8A">
        <w:t>.</w:t>
      </w:r>
      <w:r>
        <w:t xml:space="preserve">10. </w:t>
      </w:r>
      <w:r w:rsidRPr="00793B8A">
        <w:t xml:space="preserve"> Поставщик вправе осуществлять поставку товара после истечения срока поставки только с предварительного письменного согласия Покупателя.</w:t>
      </w:r>
    </w:p>
    <w:p w:rsidR="002C5F6F" w:rsidRDefault="002C5F6F" w:rsidP="00D369E3">
      <w:pPr>
        <w:rPr>
          <w:b/>
        </w:rPr>
      </w:pPr>
    </w:p>
    <w:p w:rsidR="002C5F6F" w:rsidRDefault="002C5F6F" w:rsidP="00D369E3">
      <w:pPr>
        <w:rPr>
          <w:b/>
        </w:rPr>
      </w:pPr>
    </w:p>
    <w:sectPr w:rsidR="002C5F6F" w:rsidSect="00190F72">
      <w:pgSz w:w="11907" w:h="16840" w:code="9"/>
      <w:pgMar w:top="1134" w:right="73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611E" w:rsidRDefault="008D611E">
      <w:r>
        <w:separator/>
      </w:r>
    </w:p>
  </w:endnote>
  <w:endnote w:type="continuationSeparator" w:id="0">
    <w:p w:rsidR="008D611E" w:rsidRDefault="008D61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A49" w:rsidRDefault="00AA2FDE">
    <w:pPr>
      <w:pStyle w:val="a9"/>
      <w:framePr w:wrap="around" w:vAnchor="text" w:hAnchor="margin" w:xAlign="center" w:y="1"/>
      <w:rPr>
        <w:rStyle w:val="ab"/>
      </w:rPr>
    </w:pPr>
    <w:r>
      <w:rPr>
        <w:rStyle w:val="ab"/>
      </w:rPr>
      <w:fldChar w:fldCharType="begin"/>
    </w:r>
    <w:r w:rsidR="00787A49">
      <w:rPr>
        <w:rStyle w:val="ab"/>
      </w:rPr>
      <w:instrText xml:space="preserve">PAGE  </w:instrText>
    </w:r>
    <w:r>
      <w:rPr>
        <w:rStyle w:val="ab"/>
      </w:rPr>
      <w:fldChar w:fldCharType="end"/>
    </w:r>
  </w:p>
  <w:p w:rsidR="00787A49" w:rsidRDefault="00787A4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A49" w:rsidRPr="00FE6219" w:rsidRDefault="00787A4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611E" w:rsidRDefault="008D611E">
      <w:r>
        <w:separator/>
      </w:r>
    </w:p>
  </w:footnote>
  <w:footnote w:type="continuationSeparator" w:id="0">
    <w:p w:rsidR="008D611E" w:rsidRDefault="008D61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7A49" w:rsidRPr="00F429FC" w:rsidRDefault="00AA2FD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87A4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268CF">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B72C21"/>
    <w:multiLevelType w:val="multilevel"/>
    <w:tmpl w:val="9914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C710FF"/>
    <w:multiLevelType w:val="hybridMultilevel"/>
    <w:tmpl w:val="4208BC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8">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9">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10">
    <w:nsid w:val="1DDB1393"/>
    <w:multiLevelType w:val="hybridMultilevel"/>
    <w:tmpl w:val="C5FA9C52"/>
    <w:lvl w:ilvl="0" w:tplc="035087F2">
      <w:start w:val="10"/>
      <w:numFmt w:val="decimal"/>
      <w:lvlText w:val="%1."/>
      <w:lvlJc w:val="left"/>
      <w:pPr>
        <w:ind w:left="720" w:hanging="360"/>
      </w:pPr>
      <w:rPr>
        <w:rFonts w:ascii="Times New Roman" w:eastAsia="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D7C89546">
      <w:start w:val="1"/>
      <w:numFmt w:val="bullet"/>
      <w:lvlText w:val=""/>
      <w:lvlJc w:val="left"/>
      <w:pPr>
        <w:ind w:left="1429" w:hanging="360"/>
      </w:pPr>
      <w:rPr>
        <w:rFonts w:ascii="Symbol" w:hAnsi="Symbol" w:hint="default"/>
      </w:rPr>
    </w:lvl>
    <w:lvl w:ilvl="1" w:tplc="0EBA6B98" w:tentative="1">
      <w:start w:val="1"/>
      <w:numFmt w:val="bullet"/>
      <w:lvlText w:val="o"/>
      <w:lvlJc w:val="left"/>
      <w:pPr>
        <w:ind w:left="2149" w:hanging="360"/>
      </w:pPr>
      <w:rPr>
        <w:rFonts w:ascii="Courier New" w:hAnsi="Courier New" w:cs="Courier New" w:hint="default"/>
      </w:rPr>
    </w:lvl>
    <w:lvl w:ilvl="2" w:tplc="14C4F604" w:tentative="1">
      <w:start w:val="1"/>
      <w:numFmt w:val="bullet"/>
      <w:lvlText w:val=""/>
      <w:lvlJc w:val="left"/>
      <w:pPr>
        <w:ind w:left="2869" w:hanging="360"/>
      </w:pPr>
      <w:rPr>
        <w:rFonts w:ascii="Wingdings" w:hAnsi="Wingdings" w:hint="default"/>
      </w:rPr>
    </w:lvl>
    <w:lvl w:ilvl="3" w:tplc="BF5E0962" w:tentative="1">
      <w:start w:val="1"/>
      <w:numFmt w:val="bullet"/>
      <w:lvlText w:val=""/>
      <w:lvlJc w:val="left"/>
      <w:pPr>
        <w:ind w:left="3589" w:hanging="360"/>
      </w:pPr>
      <w:rPr>
        <w:rFonts w:ascii="Symbol" w:hAnsi="Symbol" w:hint="default"/>
      </w:rPr>
    </w:lvl>
    <w:lvl w:ilvl="4" w:tplc="596ACDD0" w:tentative="1">
      <w:start w:val="1"/>
      <w:numFmt w:val="bullet"/>
      <w:lvlText w:val="o"/>
      <w:lvlJc w:val="left"/>
      <w:pPr>
        <w:ind w:left="4309" w:hanging="360"/>
      </w:pPr>
      <w:rPr>
        <w:rFonts w:ascii="Courier New" w:hAnsi="Courier New" w:cs="Courier New" w:hint="default"/>
      </w:rPr>
    </w:lvl>
    <w:lvl w:ilvl="5" w:tplc="1BB2D7A0" w:tentative="1">
      <w:start w:val="1"/>
      <w:numFmt w:val="bullet"/>
      <w:lvlText w:val=""/>
      <w:lvlJc w:val="left"/>
      <w:pPr>
        <w:ind w:left="5029" w:hanging="360"/>
      </w:pPr>
      <w:rPr>
        <w:rFonts w:ascii="Wingdings" w:hAnsi="Wingdings" w:hint="default"/>
      </w:rPr>
    </w:lvl>
    <w:lvl w:ilvl="6" w:tplc="BA8C0AB6" w:tentative="1">
      <w:start w:val="1"/>
      <w:numFmt w:val="bullet"/>
      <w:lvlText w:val=""/>
      <w:lvlJc w:val="left"/>
      <w:pPr>
        <w:ind w:left="5749" w:hanging="360"/>
      </w:pPr>
      <w:rPr>
        <w:rFonts w:ascii="Symbol" w:hAnsi="Symbol" w:hint="default"/>
      </w:rPr>
    </w:lvl>
    <w:lvl w:ilvl="7" w:tplc="6492B706" w:tentative="1">
      <w:start w:val="1"/>
      <w:numFmt w:val="bullet"/>
      <w:lvlText w:val="o"/>
      <w:lvlJc w:val="left"/>
      <w:pPr>
        <w:ind w:left="6469" w:hanging="360"/>
      </w:pPr>
      <w:rPr>
        <w:rFonts w:ascii="Courier New" w:hAnsi="Courier New" w:cs="Courier New" w:hint="default"/>
      </w:rPr>
    </w:lvl>
    <w:lvl w:ilvl="8" w:tplc="05FAB9C4" w:tentative="1">
      <w:start w:val="1"/>
      <w:numFmt w:val="bullet"/>
      <w:lvlText w:val=""/>
      <w:lvlJc w:val="left"/>
      <w:pPr>
        <w:ind w:left="7189" w:hanging="360"/>
      </w:pPr>
      <w:rPr>
        <w:rFonts w:ascii="Wingdings" w:hAnsi="Wingdings" w:hint="default"/>
      </w:rPr>
    </w:lvl>
  </w:abstractNum>
  <w:abstractNum w:abstractNumId="12">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2FF451C"/>
    <w:multiLevelType w:val="hybridMultilevel"/>
    <w:tmpl w:val="610ECBB0"/>
    <w:lvl w:ilvl="0" w:tplc="FB00EF60">
      <w:start w:val="1"/>
      <w:numFmt w:val="russianLower"/>
      <w:lvlText w:val="%1)"/>
      <w:lvlJc w:val="left"/>
      <w:pPr>
        <w:tabs>
          <w:tab w:val="num" w:pos="786"/>
        </w:tabs>
        <w:ind w:left="786" w:hanging="360"/>
      </w:pPr>
      <w:rPr>
        <w:rFonts w:hint="default"/>
      </w:rPr>
    </w:lvl>
    <w:lvl w:ilvl="1" w:tplc="B9A0CCC8">
      <w:start w:val="1"/>
      <w:numFmt w:val="lowerLetter"/>
      <w:lvlText w:val="%2."/>
      <w:lvlJc w:val="left"/>
      <w:pPr>
        <w:tabs>
          <w:tab w:val="num" w:pos="1440"/>
        </w:tabs>
        <w:ind w:left="1440" w:hanging="360"/>
      </w:pPr>
    </w:lvl>
    <w:lvl w:ilvl="2" w:tplc="C6BCB0C0" w:tentative="1">
      <w:start w:val="1"/>
      <w:numFmt w:val="lowerRoman"/>
      <w:lvlText w:val="%3."/>
      <w:lvlJc w:val="right"/>
      <w:pPr>
        <w:tabs>
          <w:tab w:val="num" w:pos="2160"/>
        </w:tabs>
        <w:ind w:left="2160" w:hanging="180"/>
      </w:pPr>
    </w:lvl>
    <w:lvl w:ilvl="3" w:tplc="2570B24E">
      <w:start w:val="1"/>
      <w:numFmt w:val="decimal"/>
      <w:lvlText w:val="%4."/>
      <w:lvlJc w:val="left"/>
      <w:pPr>
        <w:tabs>
          <w:tab w:val="num" w:pos="2880"/>
        </w:tabs>
        <w:ind w:left="2880" w:hanging="360"/>
      </w:pPr>
    </w:lvl>
    <w:lvl w:ilvl="4" w:tplc="1152DA1A">
      <w:start w:val="1"/>
      <w:numFmt w:val="lowerLetter"/>
      <w:lvlText w:val="%5."/>
      <w:lvlJc w:val="left"/>
      <w:pPr>
        <w:tabs>
          <w:tab w:val="num" w:pos="3600"/>
        </w:tabs>
        <w:ind w:left="3600" w:hanging="360"/>
      </w:pPr>
    </w:lvl>
    <w:lvl w:ilvl="5" w:tplc="BEC659A2" w:tentative="1">
      <w:start w:val="1"/>
      <w:numFmt w:val="lowerRoman"/>
      <w:lvlText w:val="%6."/>
      <w:lvlJc w:val="right"/>
      <w:pPr>
        <w:tabs>
          <w:tab w:val="num" w:pos="4320"/>
        </w:tabs>
        <w:ind w:left="4320" w:hanging="180"/>
      </w:pPr>
    </w:lvl>
    <w:lvl w:ilvl="6" w:tplc="FE9C48F8" w:tentative="1">
      <w:start w:val="1"/>
      <w:numFmt w:val="decimal"/>
      <w:lvlText w:val="%7."/>
      <w:lvlJc w:val="left"/>
      <w:pPr>
        <w:tabs>
          <w:tab w:val="num" w:pos="5040"/>
        </w:tabs>
        <w:ind w:left="5040" w:hanging="360"/>
      </w:pPr>
    </w:lvl>
    <w:lvl w:ilvl="7" w:tplc="AFAC0F62" w:tentative="1">
      <w:start w:val="1"/>
      <w:numFmt w:val="lowerLetter"/>
      <w:lvlText w:val="%8."/>
      <w:lvlJc w:val="left"/>
      <w:pPr>
        <w:tabs>
          <w:tab w:val="num" w:pos="5760"/>
        </w:tabs>
        <w:ind w:left="5760" w:hanging="360"/>
      </w:pPr>
    </w:lvl>
    <w:lvl w:ilvl="8" w:tplc="A7FE5AB0" w:tentative="1">
      <w:start w:val="1"/>
      <w:numFmt w:val="lowerRoman"/>
      <w:lvlText w:val="%9."/>
      <w:lvlJc w:val="right"/>
      <w:pPr>
        <w:tabs>
          <w:tab w:val="num" w:pos="6480"/>
        </w:tabs>
        <w:ind w:left="6480" w:hanging="180"/>
      </w:pPr>
    </w:lvl>
  </w:abstractNum>
  <w:abstractNum w:abstractNumId="14">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27CD2EAB"/>
    <w:multiLevelType w:val="hybridMultilevel"/>
    <w:tmpl w:val="15E0A3C2"/>
    <w:lvl w:ilvl="0" w:tplc="4DEAA174">
      <w:start w:val="1"/>
      <w:numFmt w:val="decimal"/>
      <w:lvlText w:val="%1."/>
      <w:lvlJc w:val="left"/>
      <w:pPr>
        <w:tabs>
          <w:tab w:val="num" w:pos="720"/>
        </w:tabs>
        <w:ind w:left="720" w:hanging="360"/>
      </w:pPr>
      <w:rPr>
        <w:b w:val="0"/>
        <w:i w:val="0"/>
        <w:sz w:val="28"/>
        <w:szCs w:val="28"/>
      </w:rPr>
    </w:lvl>
    <w:lvl w:ilvl="1" w:tplc="86F2508C">
      <w:start w:val="1"/>
      <w:numFmt w:val="decimal"/>
      <w:lvlText w:val="%2."/>
      <w:lvlJc w:val="left"/>
      <w:pPr>
        <w:tabs>
          <w:tab w:val="num" w:pos="1440"/>
        </w:tabs>
        <w:ind w:left="1440" w:hanging="360"/>
      </w:pPr>
      <w:rPr>
        <w:b w:val="0"/>
        <w:i w:val="0"/>
        <w:sz w:val="24"/>
        <w:szCs w:val="24"/>
      </w:rPr>
    </w:lvl>
    <w:lvl w:ilvl="2" w:tplc="92AC74BE" w:tentative="1">
      <w:start w:val="1"/>
      <w:numFmt w:val="lowerRoman"/>
      <w:lvlText w:val="%3."/>
      <w:lvlJc w:val="right"/>
      <w:pPr>
        <w:tabs>
          <w:tab w:val="num" w:pos="2160"/>
        </w:tabs>
        <w:ind w:left="2160" w:hanging="180"/>
      </w:pPr>
    </w:lvl>
    <w:lvl w:ilvl="3" w:tplc="2F2AD820" w:tentative="1">
      <w:start w:val="1"/>
      <w:numFmt w:val="decimal"/>
      <w:lvlText w:val="%4."/>
      <w:lvlJc w:val="left"/>
      <w:pPr>
        <w:tabs>
          <w:tab w:val="num" w:pos="2880"/>
        </w:tabs>
        <w:ind w:left="2880" w:hanging="360"/>
      </w:pPr>
    </w:lvl>
    <w:lvl w:ilvl="4" w:tplc="D0FE226E" w:tentative="1">
      <w:start w:val="1"/>
      <w:numFmt w:val="lowerLetter"/>
      <w:lvlText w:val="%5."/>
      <w:lvlJc w:val="left"/>
      <w:pPr>
        <w:tabs>
          <w:tab w:val="num" w:pos="3600"/>
        </w:tabs>
        <w:ind w:left="3600" w:hanging="360"/>
      </w:pPr>
    </w:lvl>
    <w:lvl w:ilvl="5" w:tplc="21E49BDE" w:tentative="1">
      <w:start w:val="1"/>
      <w:numFmt w:val="lowerRoman"/>
      <w:lvlText w:val="%6."/>
      <w:lvlJc w:val="right"/>
      <w:pPr>
        <w:tabs>
          <w:tab w:val="num" w:pos="4320"/>
        </w:tabs>
        <w:ind w:left="4320" w:hanging="180"/>
      </w:pPr>
    </w:lvl>
    <w:lvl w:ilvl="6" w:tplc="FCA62ABA" w:tentative="1">
      <w:start w:val="1"/>
      <w:numFmt w:val="decimal"/>
      <w:lvlText w:val="%7."/>
      <w:lvlJc w:val="left"/>
      <w:pPr>
        <w:tabs>
          <w:tab w:val="num" w:pos="5040"/>
        </w:tabs>
        <w:ind w:left="5040" w:hanging="360"/>
      </w:pPr>
    </w:lvl>
    <w:lvl w:ilvl="7" w:tplc="6F964B28" w:tentative="1">
      <w:start w:val="1"/>
      <w:numFmt w:val="lowerLetter"/>
      <w:lvlText w:val="%8."/>
      <w:lvlJc w:val="left"/>
      <w:pPr>
        <w:tabs>
          <w:tab w:val="num" w:pos="5760"/>
        </w:tabs>
        <w:ind w:left="5760" w:hanging="360"/>
      </w:pPr>
    </w:lvl>
    <w:lvl w:ilvl="8" w:tplc="BEE88110" w:tentative="1">
      <w:start w:val="1"/>
      <w:numFmt w:val="lowerRoman"/>
      <w:lvlText w:val="%9."/>
      <w:lvlJc w:val="right"/>
      <w:pPr>
        <w:tabs>
          <w:tab w:val="num" w:pos="6480"/>
        </w:tabs>
        <w:ind w:left="6480" w:hanging="180"/>
      </w:pPr>
    </w:lvl>
  </w:abstractNum>
  <w:abstractNum w:abstractNumId="1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2E967231"/>
    <w:multiLevelType w:val="hybridMultilevel"/>
    <w:tmpl w:val="3FC86610"/>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8">
    <w:nsid w:val="2ECC7F59"/>
    <w:multiLevelType w:val="hybridMultilevel"/>
    <w:tmpl w:val="389C2B36"/>
    <w:lvl w:ilvl="0" w:tplc="BA4EC7E8">
      <w:start w:val="1"/>
      <w:numFmt w:val="decimal"/>
      <w:lvlText w:val="13.%1."/>
      <w:lvlJc w:val="left"/>
      <w:pPr>
        <w:ind w:left="720" w:hanging="360"/>
      </w:pPr>
      <w:rPr>
        <w:rFonts w:hint="default"/>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9">
    <w:nsid w:val="2ED43788"/>
    <w:multiLevelType w:val="hybridMultilevel"/>
    <w:tmpl w:val="46BAB658"/>
    <w:lvl w:ilvl="0" w:tplc="3410B8B0">
      <w:start w:val="1"/>
      <w:numFmt w:val="decimal"/>
      <w:lvlText w:val="%1."/>
      <w:lvlJc w:val="left"/>
      <w:pPr>
        <w:tabs>
          <w:tab w:val="num" w:pos="360"/>
        </w:tabs>
        <w:ind w:left="360" w:hanging="360"/>
      </w:pPr>
    </w:lvl>
    <w:lvl w:ilvl="1" w:tplc="C928AD18" w:tentative="1">
      <w:start w:val="1"/>
      <w:numFmt w:val="lowerLetter"/>
      <w:lvlText w:val="%2."/>
      <w:lvlJc w:val="left"/>
      <w:pPr>
        <w:tabs>
          <w:tab w:val="num" w:pos="1080"/>
        </w:tabs>
        <w:ind w:left="1080" w:hanging="360"/>
      </w:pPr>
    </w:lvl>
    <w:lvl w:ilvl="2" w:tplc="FCBEBEE4" w:tentative="1">
      <w:start w:val="1"/>
      <w:numFmt w:val="lowerRoman"/>
      <w:lvlText w:val="%3."/>
      <w:lvlJc w:val="right"/>
      <w:pPr>
        <w:tabs>
          <w:tab w:val="num" w:pos="1800"/>
        </w:tabs>
        <w:ind w:left="1800" w:hanging="180"/>
      </w:pPr>
    </w:lvl>
    <w:lvl w:ilvl="3" w:tplc="C356485E" w:tentative="1">
      <w:start w:val="1"/>
      <w:numFmt w:val="decimal"/>
      <w:lvlText w:val="%4."/>
      <w:lvlJc w:val="left"/>
      <w:pPr>
        <w:tabs>
          <w:tab w:val="num" w:pos="2520"/>
        </w:tabs>
        <w:ind w:left="2520" w:hanging="360"/>
      </w:pPr>
    </w:lvl>
    <w:lvl w:ilvl="4" w:tplc="8C0AC4A0" w:tentative="1">
      <w:start w:val="1"/>
      <w:numFmt w:val="lowerLetter"/>
      <w:lvlText w:val="%5."/>
      <w:lvlJc w:val="left"/>
      <w:pPr>
        <w:tabs>
          <w:tab w:val="num" w:pos="3240"/>
        </w:tabs>
        <w:ind w:left="3240" w:hanging="360"/>
      </w:pPr>
    </w:lvl>
    <w:lvl w:ilvl="5" w:tplc="C8E46FB6" w:tentative="1">
      <w:start w:val="1"/>
      <w:numFmt w:val="lowerRoman"/>
      <w:lvlText w:val="%6."/>
      <w:lvlJc w:val="right"/>
      <w:pPr>
        <w:tabs>
          <w:tab w:val="num" w:pos="3960"/>
        </w:tabs>
        <w:ind w:left="3960" w:hanging="180"/>
      </w:pPr>
    </w:lvl>
    <w:lvl w:ilvl="6" w:tplc="23B06B36" w:tentative="1">
      <w:start w:val="1"/>
      <w:numFmt w:val="decimal"/>
      <w:lvlText w:val="%7."/>
      <w:lvlJc w:val="left"/>
      <w:pPr>
        <w:tabs>
          <w:tab w:val="num" w:pos="4680"/>
        </w:tabs>
        <w:ind w:left="4680" w:hanging="360"/>
      </w:pPr>
    </w:lvl>
    <w:lvl w:ilvl="7" w:tplc="50FC39D4" w:tentative="1">
      <w:start w:val="1"/>
      <w:numFmt w:val="lowerLetter"/>
      <w:lvlText w:val="%8."/>
      <w:lvlJc w:val="left"/>
      <w:pPr>
        <w:tabs>
          <w:tab w:val="num" w:pos="5400"/>
        </w:tabs>
        <w:ind w:left="5400" w:hanging="360"/>
      </w:pPr>
    </w:lvl>
    <w:lvl w:ilvl="8" w:tplc="0CD82568"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5DA4B932">
      <w:start w:val="1"/>
      <w:numFmt w:val="decimal"/>
      <w:lvlText w:val="%1)"/>
      <w:lvlJc w:val="left"/>
      <w:pPr>
        <w:ind w:left="540" w:hanging="360"/>
      </w:pPr>
      <w:rPr>
        <w:rFonts w:hint="default"/>
        <w:b w:val="0"/>
        <w:i w:val="0"/>
      </w:rPr>
    </w:lvl>
    <w:lvl w:ilvl="1" w:tplc="6BCC089A">
      <w:start w:val="1"/>
      <w:numFmt w:val="bullet"/>
      <w:lvlText w:val="­"/>
      <w:lvlJc w:val="left"/>
      <w:pPr>
        <w:tabs>
          <w:tab w:val="num" w:pos="1457"/>
        </w:tabs>
        <w:ind w:left="1440" w:hanging="360"/>
      </w:pPr>
      <w:rPr>
        <w:rFonts w:ascii="Arial (WT)" w:hAnsi="Arial (WT)" w:hint="default"/>
      </w:rPr>
    </w:lvl>
    <w:lvl w:ilvl="2" w:tplc="7492A35E" w:tentative="1">
      <w:start w:val="1"/>
      <w:numFmt w:val="lowerRoman"/>
      <w:lvlText w:val="%3."/>
      <w:lvlJc w:val="right"/>
      <w:pPr>
        <w:tabs>
          <w:tab w:val="num" w:pos="2160"/>
        </w:tabs>
        <w:ind w:left="2160" w:hanging="180"/>
      </w:pPr>
    </w:lvl>
    <w:lvl w:ilvl="3" w:tplc="F99EDAA6" w:tentative="1">
      <w:start w:val="1"/>
      <w:numFmt w:val="decimal"/>
      <w:lvlText w:val="%4."/>
      <w:lvlJc w:val="left"/>
      <w:pPr>
        <w:tabs>
          <w:tab w:val="num" w:pos="2880"/>
        </w:tabs>
        <w:ind w:left="2880" w:hanging="360"/>
      </w:pPr>
    </w:lvl>
    <w:lvl w:ilvl="4" w:tplc="9580FA6C">
      <w:start w:val="1"/>
      <w:numFmt w:val="bullet"/>
      <w:lvlText w:val=""/>
      <w:lvlJc w:val="left"/>
      <w:pPr>
        <w:tabs>
          <w:tab w:val="num" w:pos="3600"/>
        </w:tabs>
        <w:ind w:left="3600" w:hanging="360"/>
      </w:pPr>
      <w:rPr>
        <w:rFonts w:ascii="Symbol" w:hAnsi="Symbol" w:hint="default"/>
      </w:rPr>
    </w:lvl>
    <w:lvl w:ilvl="5" w:tplc="9FECC63C" w:tentative="1">
      <w:start w:val="1"/>
      <w:numFmt w:val="lowerRoman"/>
      <w:lvlText w:val="%6."/>
      <w:lvlJc w:val="right"/>
      <w:pPr>
        <w:tabs>
          <w:tab w:val="num" w:pos="4320"/>
        </w:tabs>
        <w:ind w:left="4320" w:hanging="180"/>
      </w:pPr>
    </w:lvl>
    <w:lvl w:ilvl="6" w:tplc="61D0D4F6" w:tentative="1">
      <w:start w:val="1"/>
      <w:numFmt w:val="decimal"/>
      <w:lvlText w:val="%7."/>
      <w:lvlJc w:val="left"/>
      <w:pPr>
        <w:tabs>
          <w:tab w:val="num" w:pos="5040"/>
        </w:tabs>
        <w:ind w:left="5040" w:hanging="360"/>
      </w:pPr>
    </w:lvl>
    <w:lvl w:ilvl="7" w:tplc="6F9660A8" w:tentative="1">
      <w:start w:val="1"/>
      <w:numFmt w:val="lowerLetter"/>
      <w:lvlText w:val="%8."/>
      <w:lvlJc w:val="left"/>
      <w:pPr>
        <w:tabs>
          <w:tab w:val="num" w:pos="5760"/>
        </w:tabs>
        <w:ind w:left="5760" w:hanging="360"/>
      </w:pPr>
    </w:lvl>
    <w:lvl w:ilvl="8" w:tplc="87A66F4C"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0E32D036">
      <w:start w:val="1"/>
      <w:numFmt w:val="russianLower"/>
      <w:lvlText w:val="%1)"/>
      <w:lvlJc w:val="left"/>
      <w:pPr>
        <w:tabs>
          <w:tab w:val="num" w:pos="786"/>
        </w:tabs>
        <w:ind w:left="786" w:hanging="360"/>
      </w:pPr>
      <w:rPr>
        <w:rFonts w:hint="default"/>
      </w:rPr>
    </w:lvl>
    <w:lvl w:ilvl="1" w:tplc="22404156" w:tentative="1">
      <w:start w:val="1"/>
      <w:numFmt w:val="lowerLetter"/>
      <w:lvlText w:val="%2."/>
      <w:lvlJc w:val="left"/>
      <w:pPr>
        <w:ind w:left="1440" w:hanging="360"/>
      </w:pPr>
    </w:lvl>
    <w:lvl w:ilvl="2" w:tplc="00F068B2" w:tentative="1">
      <w:start w:val="1"/>
      <w:numFmt w:val="lowerRoman"/>
      <w:lvlText w:val="%3."/>
      <w:lvlJc w:val="right"/>
      <w:pPr>
        <w:ind w:left="2160" w:hanging="180"/>
      </w:pPr>
    </w:lvl>
    <w:lvl w:ilvl="3" w:tplc="D8A6F6E8" w:tentative="1">
      <w:start w:val="1"/>
      <w:numFmt w:val="decimal"/>
      <w:lvlText w:val="%4."/>
      <w:lvlJc w:val="left"/>
      <w:pPr>
        <w:ind w:left="2880" w:hanging="360"/>
      </w:pPr>
    </w:lvl>
    <w:lvl w:ilvl="4" w:tplc="C4A81018" w:tentative="1">
      <w:start w:val="1"/>
      <w:numFmt w:val="lowerLetter"/>
      <w:lvlText w:val="%5."/>
      <w:lvlJc w:val="left"/>
      <w:pPr>
        <w:ind w:left="3600" w:hanging="360"/>
      </w:pPr>
    </w:lvl>
    <w:lvl w:ilvl="5" w:tplc="B798C2BC" w:tentative="1">
      <w:start w:val="1"/>
      <w:numFmt w:val="lowerRoman"/>
      <w:lvlText w:val="%6."/>
      <w:lvlJc w:val="right"/>
      <w:pPr>
        <w:ind w:left="4320" w:hanging="180"/>
      </w:pPr>
    </w:lvl>
    <w:lvl w:ilvl="6" w:tplc="23F48914" w:tentative="1">
      <w:start w:val="1"/>
      <w:numFmt w:val="decimal"/>
      <w:lvlText w:val="%7."/>
      <w:lvlJc w:val="left"/>
      <w:pPr>
        <w:ind w:left="5040" w:hanging="360"/>
      </w:pPr>
    </w:lvl>
    <w:lvl w:ilvl="7" w:tplc="3AF07824" w:tentative="1">
      <w:start w:val="1"/>
      <w:numFmt w:val="lowerLetter"/>
      <w:lvlText w:val="%8."/>
      <w:lvlJc w:val="left"/>
      <w:pPr>
        <w:ind w:left="5760" w:hanging="360"/>
      </w:pPr>
    </w:lvl>
    <w:lvl w:ilvl="8" w:tplc="61CA181A" w:tentative="1">
      <w:start w:val="1"/>
      <w:numFmt w:val="lowerRoman"/>
      <w:lvlText w:val="%9."/>
      <w:lvlJc w:val="right"/>
      <w:pPr>
        <w:ind w:left="6480" w:hanging="180"/>
      </w:pPr>
    </w:lvl>
  </w:abstractNum>
  <w:abstractNum w:abstractNumId="26">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7">
    <w:nsid w:val="39C746C4"/>
    <w:multiLevelType w:val="hybridMultilevel"/>
    <w:tmpl w:val="2D127946"/>
    <w:lvl w:ilvl="0" w:tplc="621A124E">
      <w:start w:val="1"/>
      <w:numFmt w:val="russianLower"/>
      <w:lvlText w:val="%1)"/>
      <w:lvlJc w:val="left"/>
      <w:pPr>
        <w:ind w:left="1080" w:hanging="360"/>
      </w:pPr>
      <w:rPr>
        <w:rFonts w:hint="default"/>
        <w:color w:val="auto"/>
      </w:rPr>
    </w:lvl>
    <w:lvl w:ilvl="1" w:tplc="7CB6B5CE" w:tentative="1">
      <w:start w:val="1"/>
      <w:numFmt w:val="lowerLetter"/>
      <w:lvlText w:val="%2."/>
      <w:lvlJc w:val="left"/>
      <w:pPr>
        <w:ind w:left="1800" w:hanging="360"/>
      </w:pPr>
    </w:lvl>
    <w:lvl w:ilvl="2" w:tplc="56546DBA" w:tentative="1">
      <w:start w:val="1"/>
      <w:numFmt w:val="lowerRoman"/>
      <w:lvlText w:val="%3."/>
      <w:lvlJc w:val="right"/>
      <w:pPr>
        <w:ind w:left="2520" w:hanging="180"/>
      </w:pPr>
    </w:lvl>
    <w:lvl w:ilvl="3" w:tplc="E84C6EDC" w:tentative="1">
      <w:start w:val="1"/>
      <w:numFmt w:val="decimal"/>
      <w:lvlText w:val="%4."/>
      <w:lvlJc w:val="left"/>
      <w:pPr>
        <w:ind w:left="3240" w:hanging="360"/>
      </w:pPr>
    </w:lvl>
    <w:lvl w:ilvl="4" w:tplc="53AC823C" w:tentative="1">
      <w:start w:val="1"/>
      <w:numFmt w:val="lowerLetter"/>
      <w:lvlText w:val="%5."/>
      <w:lvlJc w:val="left"/>
      <w:pPr>
        <w:ind w:left="3960" w:hanging="360"/>
      </w:pPr>
    </w:lvl>
    <w:lvl w:ilvl="5" w:tplc="D8640358" w:tentative="1">
      <w:start w:val="1"/>
      <w:numFmt w:val="lowerRoman"/>
      <w:lvlText w:val="%6."/>
      <w:lvlJc w:val="right"/>
      <w:pPr>
        <w:ind w:left="4680" w:hanging="180"/>
      </w:pPr>
    </w:lvl>
    <w:lvl w:ilvl="6" w:tplc="827A0A0E" w:tentative="1">
      <w:start w:val="1"/>
      <w:numFmt w:val="decimal"/>
      <w:lvlText w:val="%7."/>
      <w:lvlJc w:val="left"/>
      <w:pPr>
        <w:ind w:left="5400" w:hanging="360"/>
      </w:pPr>
    </w:lvl>
    <w:lvl w:ilvl="7" w:tplc="0EEE2ED6" w:tentative="1">
      <w:start w:val="1"/>
      <w:numFmt w:val="lowerLetter"/>
      <w:lvlText w:val="%8."/>
      <w:lvlJc w:val="left"/>
      <w:pPr>
        <w:ind w:left="6120" w:hanging="360"/>
      </w:pPr>
    </w:lvl>
    <w:lvl w:ilvl="8" w:tplc="3FA60F86" w:tentative="1">
      <w:start w:val="1"/>
      <w:numFmt w:val="lowerRoman"/>
      <w:lvlText w:val="%9."/>
      <w:lvlJc w:val="right"/>
      <w:pPr>
        <w:ind w:left="6840" w:hanging="180"/>
      </w:pPr>
    </w:lvl>
  </w:abstractNum>
  <w:abstractNum w:abstractNumId="28">
    <w:nsid w:val="3A307DBD"/>
    <w:multiLevelType w:val="multilevel"/>
    <w:tmpl w:val="9B546070"/>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31">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756299B2">
      <w:start w:val="1"/>
      <w:numFmt w:val="bullet"/>
      <w:lvlText w:val="­"/>
      <w:lvlJc w:val="left"/>
      <w:pPr>
        <w:ind w:left="1440" w:hanging="360"/>
      </w:pPr>
      <w:rPr>
        <w:rFonts w:ascii="Courier New" w:hAnsi="Courier New" w:hint="default"/>
        <w:sz w:val="28"/>
      </w:rPr>
    </w:lvl>
    <w:lvl w:ilvl="1" w:tplc="F214B244" w:tentative="1">
      <w:start w:val="1"/>
      <w:numFmt w:val="bullet"/>
      <w:lvlText w:val="o"/>
      <w:lvlJc w:val="left"/>
      <w:pPr>
        <w:ind w:left="2160" w:hanging="360"/>
      </w:pPr>
      <w:rPr>
        <w:rFonts w:ascii="Courier New" w:hAnsi="Courier New" w:cs="Courier New" w:hint="default"/>
      </w:rPr>
    </w:lvl>
    <w:lvl w:ilvl="2" w:tplc="53FA00F0" w:tentative="1">
      <w:start w:val="1"/>
      <w:numFmt w:val="bullet"/>
      <w:lvlText w:val=""/>
      <w:lvlJc w:val="left"/>
      <w:pPr>
        <w:ind w:left="2880" w:hanging="360"/>
      </w:pPr>
      <w:rPr>
        <w:rFonts w:ascii="Wingdings" w:hAnsi="Wingdings" w:hint="default"/>
      </w:rPr>
    </w:lvl>
    <w:lvl w:ilvl="3" w:tplc="796C9AC8" w:tentative="1">
      <w:start w:val="1"/>
      <w:numFmt w:val="bullet"/>
      <w:lvlText w:val=""/>
      <w:lvlJc w:val="left"/>
      <w:pPr>
        <w:ind w:left="3600" w:hanging="360"/>
      </w:pPr>
      <w:rPr>
        <w:rFonts w:ascii="Symbol" w:hAnsi="Symbol" w:hint="default"/>
      </w:rPr>
    </w:lvl>
    <w:lvl w:ilvl="4" w:tplc="9AA2BFEE" w:tentative="1">
      <w:start w:val="1"/>
      <w:numFmt w:val="bullet"/>
      <w:lvlText w:val="o"/>
      <w:lvlJc w:val="left"/>
      <w:pPr>
        <w:ind w:left="4320" w:hanging="360"/>
      </w:pPr>
      <w:rPr>
        <w:rFonts w:ascii="Courier New" w:hAnsi="Courier New" w:cs="Courier New" w:hint="default"/>
      </w:rPr>
    </w:lvl>
    <w:lvl w:ilvl="5" w:tplc="9AF63B94" w:tentative="1">
      <w:start w:val="1"/>
      <w:numFmt w:val="bullet"/>
      <w:lvlText w:val=""/>
      <w:lvlJc w:val="left"/>
      <w:pPr>
        <w:ind w:left="5040" w:hanging="360"/>
      </w:pPr>
      <w:rPr>
        <w:rFonts w:ascii="Wingdings" w:hAnsi="Wingdings" w:hint="default"/>
      </w:rPr>
    </w:lvl>
    <w:lvl w:ilvl="6" w:tplc="EAB8445C" w:tentative="1">
      <w:start w:val="1"/>
      <w:numFmt w:val="bullet"/>
      <w:lvlText w:val=""/>
      <w:lvlJc w:val="left"/>
      <w:pPr>
        <w:ind w:left="5760" w:hanging="360"/>
      </w:pPr>
      <w:rPr>
        <w:rFonts w:ascii="Symbol" w:hAnsi="Symbol" w:hint="default"/>
      </w:rPr>
    </w:lvl>
    <w:lvl w:ilvl="7" w:tplc="F058E6C0" w:tentative="1">
      <w:start w:val="1"/>
      <w:numFmt w:val="bullet"/>
      <w:lvlText w:val="o"/>
      <w:lvlJc w:val="left"/>
      <w:pPr>
        <w:ind w:left="6480" w:hanging="360"/>
      </w:pPr>
      <w:rPr>
        <w:rFonts w:ascii="Courier New" w:hAnsi="Courier New" w:cs="Courier New" w:hint="default"/>
      </w:rPr>
    </w:lvl>
    <w:lvl w:ilvl="8" w:tplc="D0C23B84" w:tentative="1">
      <w:start w:val="1"/>
      <w:numFmt w:val="bullet"/>
      <w:lvlText w:val=""/>
      <w:lvlJc w:val="left"/>
      <w:pPr>
        <w:ind w:left="7200" w:hanging="360"/>
      </w:pPr>
      <w:rPr>
        <w:rFonts w:ascii="Wingdings" w:hAnsi="Wingdings" w:hint="default"/>
      </w:rPr>
    </w:lvl>
  </w:abstractNum>
  <w:abstractNum w:abstractNumId="35">
    <w:nsid w:val="48023B9E"/>
    <w:multiLevelType w:val="hybridMultilevel"/>
    <w:tmpl w:val="995CEA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37">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AA40784"/>
    <w:multiLevelType w:val="hybridMultilevel"/>
    <w:tmpl w:val="161A5E68"/>
    <w:lvl w:ilvl="0" w:tplc="559E242A">
      <w:start w:val="1"/>
      <w:numFmt w:val="russianLower"/>
      <w:lvlText w:val="%1)"/>
      <w:lvlJc w:val="left"/>
      <w:pPr>
        <w:tabs>
          <w:tab w:val="num" w:pos="720"/>
        </w:tabs>
        <w:ind w:left="720" w:hanging="360"/>
      </w:pPr>
      <w:rPr>
        <w:rFonts w:hint="default"/>
      </w:rPr>
    </w:lvl>
    <w:lvl w:ilvl="1" w:tplc="D728BE7C">
      <w:start w:val="1"/>
      <w:numFmt w:val="lowerLetter"/>
      <w:lvlText w:val="%2."/>
      <w:lvlJc w:val="left"/>
      <w:pPr>
        <w:ind w:left="1440" w:hanging="360"/>
      </w:pPr>
    </w:lvl>
    <w:lvl w:ilvl="2" w:tplc="20ACC6E0" w:tentative="1">
      <w:start w:val="1"/>
      <w:numFmt w:val="lowerRoman"/>
      <w:lvlText w:val="%3."/>
      <w:lvlJc w:val="right"/>
      <w:pPr>
        <w:ind w:left="2160" w:hanging="180"/>
      </w:pPr>
    </w:lvl>
    <w:lvl w:ilvl="3" w:tplc="3C20EC1E" w:tentative="1">
      <w:start w:val="1"/>
      <w:numFmt w:val="decimal"/>
      <w:lvlText w:val="%4."/>
      <w:lvlJc w:val="left"/>
      <w:pPr>
        <w:ind w:left="2880" w:hanging="360"/>
      </w:pPr>
    </w:lvl>
    <w:lvl w:ilvl="4" w:tplc="C936965A" w:tentative="1">
      <w:start w:val="1"/>
      <w:numFmt w:val="lowerLetter"/>
      <w:lvlText w:val="%5."/>
      <w:lvlJc w:val="left"/>
      <w:pPr>
        <w:ind w:left="3600" w:hanging="360"/>
      </w:pPr>
    </w:lvl>
    <w:lvl w:ilvl="5" w:tplc="9A8C861C" w:tentative="1">
      <w:start w:val="1"/>
      <w:numFmt w:val="lowerRoman"/>
      <w:lvlText w:val="%6."/>
      <w:lvlJc w:val="right"/>
      <w:pPr>
        <w:ind w:left="4320" w:hanging="180"/>
      </w:pPr>
    </w:lvl>
    <w:lvl w:ilvl="6" w:tplc="5DFC1A58" w:tentative="1">
      <w:start w:val="1"/>
      <w:numFmt w:val="decimal"/>
      <w:lvlText w:val="%7."/>
      <w:lvlJc w:val="left"/>
      <w:pPr>
        <w:ind w:left="5040" w:hanging="360"/>
      </w:pPr>
    </w:lvl>
    <w:lvl w:ilvl="7" w:tplc="E00CDFF4" w:tentative="1">
      <w:start w:val="1"/>
      <w:numFmt w:val="lowerLetter"/>
      <w:lvlText w:val="%8."/>
      <w:lvlJc w:val="left"/>
      <w:pPr>
        <w:ind w:left="5760" w:hanging="360"/>
      </w:pPr>
    </w:lvl>
    <w:lvl w:ilvl="8" w:tplc="4A224866" w:tentative="1">
      <w:start w:val="1"/>
      <w:numFmt w:val="lowerRoman"/>
      <w:lvlText w:val="%9."/>
      <w:lvlJc w:val="right"/>
      <w:pPr>
        <w:ind w:left="6480" w:hanging="180"/>
      </w:pPr>
    </w:lvl>
  </w:abstractNum>
  <w:abstractNum w:abstractNumId="45">
    <w:nsid w:val="5CFA242F"/>
    <w:multiLevelType w:val="hybridMultilevel"/>
    <w:tmpl w:val="5CE8B2DE"/>
    <w:lvl w:ilvl="0" w:tplc="A1AEFC5E">
      <w:start w:val="1"/>
      <w:numFmt w:val="decimal"/>
      <w:lvlText w:val="1.%1"/>
      <w:lvlJc w:val="left"/>
      <w:pPr>
        <w:tabs>
          <w:tab w:val="num" w:pos="927"/>
        </w:tabs>
        <w:ind w:left="0" w:firstLine="567"/>
      </w:pPr>
      <w:rPr>
        <w:rFonts w:hint="default"/>
      </w:rPr>
    </w:lvl>
    <w:lvl w:ilvl="1" w:tplc="54C44B2E">
      <w:start w:val="3"/>
      <w:numFmt w:val="decimal"/>
      <w:lvlText w:val="%2"/>
      <w:lvlJc w:val="left"/>
      <w:pPr>
        <w:tabs>
          <w:tab w:val="num" w:pos="1440"/>
        </w:tabs>
        <w:ind w:left="1440" w:hanging="360"/>
      </w:pPr>
      <w:rPr>
        <w:rFonts w:hint="default"/>
      </w:rPr>
    </w:lvl>
    <w:lvl w:ilvl="2" w:tplc="B61A9BF0">
      <w:start w:val="1"/>
      <w:numFmt w:val="lowerRoman"/>
      <w:lvlText w:val="%3."/>
      <w:lvlJc w:val="right"/>
      <w:pPr>
        <w:tabs>
          <w:tab w:val="num" w:pos="2160"/>
        </w:tabs>
        <w:ind w:left="2160" w:hanging="180"/>
      </w:pPr>
    </w:lvl>
    <w:lvl w:ilvl="3" w:tplc="E33879F4" w:tentative="1">
      <w:start w:val="1"/>
      <w:numFmt w:val="decimal"/>
      <w:pStyle w:val="40"/>
      <w:lvlText w:val="%4."/>
      <w:lvlJc w:val="left"/>
      <w:pPr>
        <w:tabs>
          <w:tab w:val="num" w:pos="2880"/>
        </w:tabs>
        <w:ind w:left="2880" w:hanging="360"/>
      </w:pPr>
    </w:lvl>
    <w:lvl w:ilvl="4" w:tplc="13DA1460" w:tentative="1">
      <w:start w:val="1"/>
      <w:numFmt w:val="lowerLetter"/>
      <w:lvlText w:val="%5."/>
      <w:lvlJc w:val="left"/>
      <w:pPr>
        <w:tabs>
          <w:tab w:val="num" w:pos="3600"/>
        </w:tabs>
        <w:ind w:left="3600" w:hanging="360"/>
      </w:pPr>
    </w:lvl>
    <w:lvl w:ilvl="5" w:tplc="0D04CEBA" w:tentative="1">
      <w:start w:val="1"/>
      <w:numFmt w:val="lowerRoman"/>
      <w:lvlText w:val="%6."/>
      <w:lvlJc w:val="right"/>
      <w:pPr>
        <w:tabs>
          <w:tab w:val="num" w:pos="4320"/>
        </w:tabs>
        <w:ind w:left="4320" w:hanging="180"/>
      </w:pPr>
    </w:lvl>
    <w:lvl w:ilvl="6" w:tplc="430ED6AE" w:tentative="1">
      <w:start w:val="1"/>
      <w:numFmt w:val="decimal"/>
      <w:lvlText w:val="%7."/>
      <w:lvlJc w:val="left"/>
      <w:pPr>
        <w:tabs>
          <w:tab w:val="num" w:pos="5040"/>
        </w:tabs>
        <w:ind w:left="5040" w:hanging="360"/>
      </w:pPr>
    </w:lvl>
    <w:lvl w:ilvl="7" w:tplc="684EEC08" w:tentative="1">
      <w:start w:val="1"/>
      <w:numFmt w:val="lowerLetter"/>
      <w:lvlText w:val="%8."/>
      <w:lvlJc w:val="left"/>
      <w:pPr>
        <w:tabs>
          <w:tab w:val="num" w:pos="5760"/>
        </w:tabs>
        <w:ind w:left="5760" w:hanging="360"/>
      </w:pPr>
    </w:lvl>
    <w:lvl w:ilvl="8" w:tplc="AAECAA78"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nsid w:val="5FF8721D"/>
    <w:multiLevelType w:val="hybridMultilevel"/>
    <w:tmpl w:val="A0406092"/>
    <w:lvl w:ilvl="0" w:tplc="C7DA7040">
      <w:start w:val="1"/>
      <w:numFmt w:val="decimal"/>
      <w:lvlText w:val="%1."/>
      <w:lvlJc w:val="left"/>
      <w:pPr>
        <w:tabs>
          <w:tab w:val="num" w:pos="1287"/>
        </w:tabs>
        <w:ind w:left="1287" w:hanging="360"/>
      </w:pPr>
    </w:lvl>
    <w:lvl w:ilvl="1" w:tplc="A9D4A58A">
      <w:start w:val="1"/>
      <w:numFmt w:val="decimal"/>
      <w:lvlText w:val="%2."/>
      <w:lvlJc w:val="left"/>
      <w:pPr>
        <w:tabs>
          <w:tab w:val="num" w:pos="960"/>
        </w:tabs>
        <w:ind w:left="960" w:hanging="360"/>
      </w:pPr>
      <w:rPr>
        <w:rFonts w:hint="default"/>
      </w:rPr>
    </w:lvl>
    <w:lvl w:ilvl="2" w:tplc="4ED0D8EA">
      <w:start w:val="1"/>
      <w:numFmt w:val="lowerRoman"/>
      <w:lvlText w:val="%3."/>
      <w:lvlJc w:val="right"/>
      <w:pPr>
        <w:tabs>
          <w:tab w:val="num" w:pos="2727"/>
        </w:tabs>
        <w:ind w:left="2727" w:hanging="180"/>
      </w:pPr>
    </w:lvl>
    <w:lvl w:ilvl="3" w:tplc="22E40A1C" w:tentative="1">
      <w:start w:val="1"/>
      <w:numFmt w:val="decimal"/>
      <w:lvlText w:val="%4."/>
      <w:lvlJc w:val="left"/>
      <w:pPr>
        <w:tabs>
          <w:tab w:val="num" w:pos="3447"/>
        </w:tabs>
        <w:ind w:left="3447" w:hanging="360"/>
      </w:pPr>
    </w:lvl>
    <w:lvl w:ilvl="4" w:tplc="34169C88" w:tentative="1">
      <w:start w:val="1"/>
      <w:numFmt w:val="lowerLetter"/>
      <w:lvlText w:val="%5."/>
      <w:lvlJc w:val="left"/>
      <w:pPr>
        <w:tabs>
          <w:tab w:val="num" w:pos="4167"/>
        </w:tabs>
        <w:ind w:left="4167" w:hanging="360"/>
      </w:pPr>
    </w:lvl>
    <w:lvl w:ilvl="5" w:tplc="B5865D4C" w:tentative="1">
      <w:start w:val="1"/>
      <w:numFmt w:val="lowerRoman"/>
      <w:lvlText w:val="%6."/>
      <w:lvlJc w:val="right"/>
      <w:pPr>
        <w:tabs>
          <w:tab w:val="num" w:pos="4887"/>
        </w:tabs>
        <w:ind w:left="4887" w:hanging="180"/>
      </w:pPr>
    </w:lvl>
    <w:lvl w:ilvl="6" w:tplc="ADC4D8E0" w:tentative="1">
      <w:start w:val="1"/>
      <w:numFmt w:val="decimal"/>
      <w:lvlText w:val="%7."/>
      <w:lvlJc w:val="left"/>
      <w:pPr>
        <w:tabs>
          <w:tab w:val="num" w:pos="5607"/>
        </w:tabs>
        <w:ind w:left="5607" w:hanging="360"/>
      </w:pPr>
    </w:lvl>
    <w:lvl w:ilvl="7" w:tplc="C226DE44" w:tentative="1">
      <w:start w:val="1"/>
      <w:numFmt w:val="lowerLetter"/>
      <w:lvlText w:val="%8."/>
      <w:lvlJc w:val="left"/>
      <w:pPr>
        <w:tabs>
          <w:tab w:val="num" w:pos="6327"/>
        </w:tabs>
        <w:ind w:left="6327" w:hanging="360"/>
      </w:pPr>
    </w:lvl>
    <w:lvl w:ilvl="8" w:tplc="8EA61004" w:tentative="1">
      <w:start w:val="1"/>
      <w:numFmt w:val="lowerRoman"/>
      <w:lvlText w:val="%9."/>
      <w:lvlJc w:val="right"/>
      <w:pPr>
        <w:tabs>
          <w:tab w:val="num" w:pos="7047"/>
        </w:tabs>
        <w:ind w:left="7047" w:hanging="180"/>
      </w:pPr>
    </w:lvl>
  </w:abstractNum>
  <w:abstractNum w:abstractNumId="50">
    <w:nsid w:val="65291109"/>
    <w:multiLevelType w:val="hybridMultilevel"/>
    <w:tmpl w:val="8C225CF0"/>
    <w:lvl w:ilvl="0" w:tplc="2AEE3D1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EEF8583E">
      <w:start w:val="1"/>
      <w:numFmt w:val="decimal"/>
      <w:lvlText w:val="%1."/>
      <w:lvlJc w:val="left"/>
      <w:pPr>
        <w:tabs>
          <w:tab w:val="num" w:pos="960"/>
        </w:tabs>
        <w:ind w:left="960" w:hanging="360"/>
      </w:pPr>
    </w:lvl>
    <w:lvl w:ilvl="1" w:tplc="DC88F28E">
      <w:start w:val="1"/>
      <w:numFmt w:val="lowerLetter"/>
      <w:lvlText w:val="%2."/>
      <w:lvlJc w:val="left"/>
      <w:pPr>
        <w:tabs>
          <w:tab w:val="num" w:pos="1680"/>
        </w:tabs>
        <w:ind w:left="1680" w:hanging="360"/>
      </w:pPr>
    </w:lvl>
    <w:lvl w:ilvl="2" w:tplc="E166BECC" w:tentative="1">
      <w:start w:val="1"/>
      <w:numFmt w:val="lowerRoman"/>
      <w:lvlText w:val="%3."/>
      <w:lvlJc w:val="right"/>
      <w:pPr>
        <w:tabs>
          <w:tab w:val="num" w:pos="2400"/>
        </w:tabs>
        <w:ind w:left="2400" w:hanging="180"/>
      </w:pPr>
    </w:lvl>
    <w:lvl w:ilvl="3" w:tplc="3918B300" w:tentative="1">
      <w:start w:val="1"/>
      <w:numFmt w:val="decimal"/>
      <w:lvlText w:val="%4."/>
      <w:lvlJc w:val="left"/>
      <w:pPr>
        <w:tabs>
          <w:tab w:val="num" w:pos="3120"/>
        </w:tabs>
        <w:ind w:left="3120" w:hanging="360"/>
      </w:pPr>
    </w:lvl>
    <w:lvl w:ilvl="4" w:tplc="99E43846" w:tentative="1">
      <w:start w:val="1"/>
      <w:numFmt w:val="lowerLetter"/>
      <w:lvlText w:val="%5."/>
      <w:lvlJc w:val="left"/>
      <w:pPr>
        <w:tabs>
          <w:tab w:val="num" w:pos="3840"/>
        </w:tabs>
        <w:ind w:left="3840" w:hanging="360"/>
      </w:pPr>
    </w:lvl>
    <w:lvl w:ilvl="5" w:tplc="1CB81764" w:tentative="1">
      <w:start w:val="1"/>
      <w:numFmt w:val="lowerRoman"/>
      <w:lvlText w:val="%6."/>
      <w:lvlJc w:val="right"/>
      <w:pPr>
        <w:tabs>
          <w:tab w:val="num" w:pos="4560"/>
        </w:tabs>
        <w:ind w:left="4560" w:hanging="180"/>
      </w:pPr>
    </w:lvl>
    <w:lvl w:ilvl="6" w:tplc="98CC788E" w:tentative="1">
      <w:start w:val="1"/>
      <w:numFmt w:val="decimal"/>
      <w:lvlText w:val="%7."/>
      <w:lvlJc w:val="left"/>
      <w:pPr>
        <w:tabs>
          <w:tab w:val="num" w:pos="5280"/>
        </w:tabs>
        <w:ind w:left="5280" w:hanging="360"/>
      </w:pPr>
    </w:lvl>
    <w:lvl w:ilvl="7" w:tplc="558C50D2" w:tentative="1">
      <w:start w:val="1"/>
      <w:numFmt w:val="lowerLetter"/>
      <w:lvlText w:val="%8."/>
      <w:lvlJc w:val="left"/>
      <w:pPr>
        <w:tabs>
          <w:tab w:val="num" w:pos="6000"/>
        </w:tabs>
        <w:ind w:left="6000" w:hanging="360"/>
      </w:pPr>
    </w:lvl>
    <w:lvl w:ilvl="8" w:tplc="04708A1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E6004F2E">
      <w:start w:val="1"/>
      <w:numFmt w:val="bullet"/>
      <w:lvlText w:val=""/>
      <w:lvlJc w:val="left"/>
      <w:pPr>
        <w:ind w:left="862" w:hanging="360"/>
      </w:pPr>
      <w:rPr>
        <w:rFonts w:ascii="Symbol" w:hAnsi="Symbol" w:hint="default"/>
      </w:rPr>
    </w:lvl>
    <w:lvl w:ilvl="1" w:tplc="1FE01BA4" w:tentative="1">
      <w:start w:val="1"/>
      <w:numFmt w:val="bullet"/>
      <w:lvlText w:val="o"/>
      <w:lvlJc w:val="left"/>
      <w:pPr>
        <w:ind w:left="1582" w:hanging="360"/>
      </w:pPr>
      <w:rPr>
        <w:rFonts w:ascii="Courier New" w:hAnsi="Courier New" w:cs="Courier New" w:hint="default"/>
      </w:rPr>
    </w:lvl>
    <w:lvl w:ilvl="2" w:tplc="DB90B71E" w:tentative="1">
      <w:start w:val="1"/>
      <w:numFmt w:val="bullet"/>
      <w:pStyle w:val="32"/>
      <w:lvlText w:val=""/>
      <w:lvlJc w:val="left"/>
      <w:pPr>
        <w:ind w:left="2302" w:hanging="360"/>
      </w:pPr>
      <w:rPr>
        <w:rFonts w:ascii="Wingdings" w:hAnsi="Wingdings" w:hint="default"/>
      </w:rPr>
    </w:lvl>
    <w:lvl w:ilvl="3" w:tplc="A3C2E2FE" w:tentative="1">
      <w:start w:val="1"/>
      <w:numFmt w:val="bullet"/>
      <w:lvlText w:val=""/>
      <w:lvlJc w:val="left"/>
      <w:pPr>
        <w:ind w:left="3022" w:hanging="360"/>
      </w:pPr>
      <w:rPr>
        <w:rFonts w:ascii="Symbol" w:hAnsi="Symbol" w:hint="default"/>
      </w:rPr>
    </w:lvl>
    <w:lvl w:ilvl="4" w:tplc="C464E8A6" w:tentative="1">
      <w:start w:val="1"/>
      <w:numFmt w:val="bullet"/>
      <w:lvlText w:val="o"/>
      <w:lvlJc w:val="left"/>
      <w:pPr>
        <w:ind w:left="3742" w:hanging="360"/>
      </w:pPr>
      <w:rPr>
        <w:rFonts w:ascii="Courier New" w:hAnsi="Courier New" w:cs="Courier New" w:hint="default"/>
      </w:rPr>
    </w:lvl>
    <w:lvl w:ilvl="5" w:tplc="BDAA9888" w:tentative="1">
      <w:start w:val="1"/>
      <w:numFmt w:val="bullet"/>
      <w:lvlText w:val=""/>
      <w:lvlJc w:val="left"/>
      <w:pPr>
        <w:ind w:left="4462" w:hanging="360"/>
      </w:pPr>
      <w:rPr>
        <w:rFonts w:ascii="Wingdings" w:hAnsi="Wingdings" w:hint="default"/>
      </w:rPr>
    </w:lvl>
    <w:lvl w:ilvl="6" w:tplc="1BCE3350" w:tentative="1">
      <w:start w:val="1"/>
      <w:numFmt w:val="bullet"/>
      <w:lvlText w:val=""/>
      <w:lvlJc w:val="left"/>
      <w:pPr>
        <w:ind w:left="5182" w:hanging="360"/>
      </w:pPr>
      <w:rPr>
        <w:rFonts w:ascii="Symbol" w:hAnsi="Symbol" w:hint="default"/>
      </w:rPr>
    </w:lvl>
    <w:lvl w:ilvl="7" w:tplc="D7767A0C" w:tentative="1">
      <w:start w:val="1"/>
      <w:numFmt w:val="bullet"/>
      <w:lvlText w:val="o"/>
      <w:lvlJc w:val="left"/>
      <w:pPr>
        <w:ind w:left="5902" w:hanging="360"/>
      </w:pPr>
      <w:rPr>
        <w:rFonts w:ascii="Courier New" w:hAnsi="Courier New" w:cs="Courier New" w:hint="default"/>
      </w:rPr>
    </w:lvl>
    <w:lvl w:ilvl="8" w:tplc="8EB2E42E" w:tentative="1">
      <w:start w:val="1"/>
      <w:numFmt w:val="bullet"/>
      <w:lvlText w:val=""/>
      <w:lvlJc w:val="left"/>
      <w:pPr>
        <w:ind w:left="6622" w:hanging="360"/>
      </w:pPr>
      <w:rPr>
        <w:rFonts w:ascii="Wingdings" w:hAnsi="Wingdings" w:hint="default"/>
      </w:rPr>
    </w:lvl>
  </w:abstractNum>
  <w:abstractNum w:abstractNumId="57">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9">
    <w:nsid w:val="76737651"/>
    <w:multiLevelType w:val="hybridMultilevel"/>
    <w:tmpl w:val="B05E91D0"/>
    <w:lvl w:ilvl="0" w:tplc="F322EB0E">
      <w:start w:val="1"/>
      <w:numFmt w:val="russianLower"/>
      <w:lvlText w:val="%1)"/>
      <w:lvlJc w:val="left"/>
      <w:pPr>
        <w:ind w:left="720" w:hanging="360"/>
      </w:pPr>
      <w:rPr>
        <w:rFonts w:hint="default"/>
        <w:color w:val="auto"/>
      </w:rPr>
    </w:lvl>
    <w:lvl w:ilvl="1" w:tplc="25B0590A" w:tentative="1">
      <w:start w:val="1"/>
      <w:numFmt w:val="lowerLetter"/>
      <w:lvlText w:val="%2."/>
      <w:lvlJc w:val="left"/>
      <w:pPr>
        <w:ind w:left="1440" w:hanging="360"/>
      </w:pPr>
    </w:lvl>
    <w:lvl w:ilvl="2" w:tplc="532AC9DA" w:tentative="1">
      <w:start w:val="1"/>
      <w:numFmt w:val="lowerRoman"/>
      <w:lvlText w:val="%3."/>
      <w:lvlJc w:val="right"/>
      <w:pPr>
        <w:ind w:left="2160" w:hanging="180"/>
      </w:pPr>
    </w:lvl>
    <w:lvl w:ilvl="3" w:tplc="48A2BCA4" w:tentative="1">
      <w:start w:val="1"/>
      <w:numFmt w:val="decimal"/>
      <w:lvlText w:val="%4."/>
      <w:lvlJc w:val="left"/>
      <w:pPr>
        <w:ind w:left="2880" w:hanging="360"/>
      </w:pPr>
    </w:lvl>
    <w:lvl w:ilvl="4" w:tplc="57084AF6" w:tentative="1">
      <w:start w:val="1"/>
      <w:numFmt w:val="lowerLetter"/>
      <w:lvlText w:val="%5."/>
      <w:lvlJc w:val="left"/>
      <w:pPr>
        <w:ind w:left="3600" w:hanging="360"/>
      </w:pPr>
    </w:lvl>
    <w:lvl w:ilvl="5" w:tplc="2A78A7F2" w:tentative="1">
      <w:start w:val="1"/>
      <w:numFmt w:val="lowerRoman"/>
      <w:lvlText w:val="%6."/>
      <w:lvlJc w:val="right"/>
      <w:pPr>
        <w:ind w:left="4320" w:hanging="180"/>
      </w:pPr>
    </w:lvl>
    <w:lvl w:ilvl="6" w:tplc="57AA7280" w:tentative="1">
      <w:start w:val="1"/>
      <w:numFmt w:val="decimal"/>
      <w:lvlText w:val="%7."/>
      <w:lvlJc w:val="left"/>
      <w:pPr>
        <w:ind w:left="5040" w:hanging="360"/>
      </w:pPr>
    </w:lvl>
    <w:lvl w:ilvl="7" w:tplc="2C1235F4" w:tentative="1">
      <w:start w:val="1"/>
      <w:numFmt w:val="lowerLetter"/>
      <w:lvlText w:val="%8."/>
      <w:lvlJc w:val="left"/>
      <w:pPr>
        <w:ind w:left="5760" w:hanging="360"/>
      </w:pPr>
    </w:lvl>
    <w:lvl w:ilvl="8" w:tplc="490006B6" w:tentative="1">
      <w:start w:val="1"/>
      <w:numFmt w:val="lowerRoman"/>
      <w:lvlText w:val="%9."/>
      <w:lvlJc w:val="right"/>
      <w:pPr>
        <w:ind w:left="6480" w:hanging="180"/>
      </w:pPr>
    </w:lvl>
  </w:abstractNum>
  <w:abstractNum w:abstractNumId="60">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61">
    <w:nsid w:val="788C6731"/>
    <w:multiLevelType w:val="hybridMultilevel"/>
    <w:tmpl w:val="44D897CC"/>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2">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3">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5">
    <w:nsid w:val="7EC114E3"/>
    <w:multiLevelType w:val="hybridMultilevel"/>
    <w:tmpl w:val="14125368"/>
    <w:lvl w:ilvl="0" w:tplc="58C4C19E">
      <w:start w:val="1"/>
      <w:numFmt w:val="russianLower"/>
      <w:lvlText w:val="%1)"/>
      <w:lvlJc w:val="left"/>
      <w:pPr>
        <w:ind w:left="720" w:hanging="360"/>
      </w:pPr>
      <w:rPr>
        <w:rFonts w:hint="default"/>
        <w:color w:val="auto"/>
      </w:rPr>
    </w:lvl>
    <w:lvl w:ilvl="1" w:tplc="7AC42858" w:tentative="1">
      <w:start w:val="1"/>
      <w:numFmt w:val="lowerLetter"/>
      <w:lvlText w:val="%2."/>
      <w:lvlJc w:val="left"/>
      <w:pPr>
        <w:ind w:left="1440" w:hanging="360"/>
      </w:pPr>
    </w:lvl>
    <w:lvl w:ilvl="2" w:tplc="FD426B6C" w:tentative="1">
      <w:start w:val="1"/>
      <w:numFmt w:val="lowerRoman"/>
      <w:lvlText w:val="%3."/>
      <w:lvlJc w:val="right"/>
      <w:pPr>
        <w:ind w:left="2160" w:hanging="180"/>
      </w:pPr>
    </w:lvl>
    <w:lvl w:ilvl="3" w:tplc="6EF65702" w:tentative="1">
      <w:start w:val="1"/>
      <w:numFmt w:val="decimal"/>
      <w:lvlText w:val="%4."/>
      <w:lvlJc w:val="left"/>
      <w:pPr>
        <w:ind w:left="2880" w:hanging="360"/>
      </w:pPr>
    </w:lvl>
    <w:lvl w:ilvl="4" w:tplc="714CFB9A" w:tentative="1">
      <w:start w:val="1"/>
      <w:numFmt w:val="lowerLetter"/>
      <w:lvlText w:val="%5."/>
      <w:lvlJc w:val="left"/>
      <w:pPr>
        <w:ind w:left="3600" w:hanging="360"/>
      </w:pPr>
    </w:lvl>
    <w:lvl w:ilvl="5" w:tplc="D2BC23B4" w:tentative="1">
      <w:start w:val="1"/>
      <w:numFmt w:val="lowerRoman"/>
      <w:lvlText w:val="%6."/>
      <w:lvlJc w:val="right"/>
      <w:pPr>
        <w:ind w:left="4320" w:hanging="180"/>
      </w:pPr>
    </w:lvl>
    <w:lvl w:ilvl="6" w:tplc="F9E6A90A" w:tentative="1">
      <w:start w:val="1"/>
      <w:numFmt w:val="decimal"/>
      <w:lvlText w:val="%7."/>
      <w:lvlJc w:val="left"/>
      <w:pPr>
        <w:ind w:left="5040" w:hanging="360"/>
      </w:pPr>
    </w:lvl>
    <w:lvl w:ilvl="7" w:tplc="6E8A1DEE" w:tentative="1">
      <w:start w:val="1"/>
      <w:numFmt w:val="lowerLetter"/>
      <w:lvlText w:val="%8."/>
      <w:lvlJc w:val="left"/>
      <w:pPr>
        <w:ind w:left="5760" w:hanging="360"/>
      </w:pPr>
    </w:lvl>
    <w:lvl w:ilvl="8" w:tplc="A9DC0952" w:tentative="1">
      <w:start w:val="1"/>
      <w:numFmt w:val="lowerRoman"/>
      <w:lvlText w:val="%9."/>
      <w:lvlJc w:val="right"/>
      <w:pPr>
        <w:ind w:left="6480" w:hanging="180"/>
      </w:pPr>
    </w:lvl>
  </w:abstractNum>
  <w:abstractNum w:abstractNumId="66">
    <w:nsid w:val="7F367D25"/>
    <w:multiLevelType w:val="hybridMultilevel"/>
    <w:tmpl w:val="B010CA7A"/>
    <w:lvl w:ilvl="0" w:tplc="264A5708">
      <w:start w:val="1"/>
      <w:numFmt w:val="decimal"/>
      <w:lvlText w:val="%1."/>
      <w:lvlJc w:val="left"/>
      <w:pPr>
        <w:tabs>
          <w:tab w:val="num" w:pos="960"/>
        </w:tabs>
        <w:ind w:left="960" w:hanging="360"/>
      </w:pPr>
    </w:lvl>
    <w:lvl w:ilvl="1" w:tplc="2F5A09E8">
      <w:start w:val="1"/>
      <w:numFmt w:val="lowerLetter"/>
      <w:lvlText w:val="%2."/>
      <w:lvlJc w:val="left"/>
      <w:pPr>
        <w:tabs>
          <w:tab w:val="num" w:pos="1680"/>
        </w:tabs>
        <w:ind w:left="1680" w:hanging="360"/>
      </w:pPr>
    </w:lvl>
    <w:lvl w:ilvl="2" w:tplc="49A25A90" w:tentative="1">
      <w:start w:val="1"/>
      <w:numFmt w:val="lowerRoman"/>
      <w:lvlText w:val="%3."/>
      <w:lvlJc w:val="right"/>
      <w:pPr>
        <w:tabs>
          <w:tab w:val="num" w:pos="2400"/>
        </w:tabs>
        <w:ind w:left="2400" w:hanging="180"/>
      </w:pPr>
    </w:lvl>
    <w:lvl w:ilvl="3" w:tplc="B5143784">
      <w:start w:val="1"/>
      <w:numFmt w:val="decimal"/>
      <w:lvlText w:val="%4."/>
      <w:lvlJc w:val="left"/>
      <w:pPr>
        <w:tabs>
          <w:tab w:val="num" w:pos="3120"/>
        </w:tabs>
        <w:ind w:left="3120" w:hanging="360"/>
      </w:pPr>
    </w:lvl>
    <w:lvl w:ilvl="4" w:tplc="3C6EA620" w:tentative="1">
      <w:start w:val="1"/>
      <w:numFmt w:val="lowerLetter"/>
      <w:lvlText w:val="%5."/>
      <w:lvlJc w:val="left"/>
      <w:pPr>
        <w:tabs>
          <w:tab w:val="num" w:pos="3840"/>
        </w:tabs>
        <w:ind w:left="3840" w:hanging="360"/>
      </w:pPr>
    </w:lvl>
    <w:lvl w:ilvl="5" w:tplc="912853B4" w:tentative="1">
      <w:start w:val="1"/>
      <w:numFmt w:val="lowerRoman"/>
      <w:lvlText w:val="%6."/>
      <w:lvlJc w:val="right"/>
      <w:pPr>
        <w:tabs>
          <w:tab w:val="num" w:pos="4560"/>
        </w:tabs>
        <w:ind w:left="4560" w:hanging="180"/>
      </w:pPr>
    </w:lvl>
    <w:lvl w:ilvl="6" w:tplc="8D08F890" w:tentative="1">
      <w:start w:val="1"/>
      <w:numFmt w:val="decimal"/>
      <w:lvlText w:val="%7."/>
      <w:lvlJc w:val="left"/>
      <w:pPr>
        <w:tabs>
          <w:tab w:val="num" w:pos="5280"/>
        </w:tabs>
        <w:ind w:left="5280" w:hanging="360"/>
      </w:pPr>
    </w:lvl>
    <w:lvl w:ilvl="7" w:tplc="3822FD52" w:tentative="1">
      <w:start w:val="1"/>
      <w:numFmt w:val="lowerLetter"/>
      <w:lvlText w:val="%8."/>
      <w:lvlJc w:val="left"/>
      <w:pPr>
        <w:tabs>
          <w:tab w:val="num" w:pos="6000"/>
        </w:tabs>
        <w:ind w:left="6000" w:hanging="360"/>
      </w:pPr>
    </w:lvl>
    <w:lvl w:ilvl="8" w:tplc="D54A1434"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1"/>
  </w:num>
  <w:num w:numId="4">
    <w:abstractNumId w:val="1"/>
  </w:num>
  <w:num w:numId="5">
    <w:abstractNumId w:val="0"/>
  </w:num>
  <w:num w:numId="6">
    <w:abstractNumId w:val="15"/>
  </w:num>
  <w:num w:numId="7">
    <w:abstractNumId w:val="46"/>
  </w:num>
  <w:num w:numId="8">
    <w:abstractNumId w:val="33"/>
  </w:num>
  <w:num w:numId="9">
    <w:abstractNumId w:val="32"/>
  </w:num>
  <w:num w:numId="10">
    <w:abstractNumId w:val="3"/>
  </w:num>
  <w:num w:numId="11">
    <w:abstractNumId w:val="23"/>
  </w:num>
  <w:num w:numId="12">
    <w:abstractNumId w:val="22"/>
  </w:num>
  <w:num w:numId="13">
    <w:abstractNumId w:val="13"/>
  </w:num>
  <w:num w:numId="14">
    <w:abstractNumId w:val="24"/>
  </w:num>
  <w:num w:numId="15">
    <w:abstractNumId w:val="2"/>
  </w:num>
  <w:num w:numId="16">
    <w:abstractNumId w:val="49"/>
  </w:num>
  <w:num w:numId="17">
    <w:abstractNumId w:val="66"/>
  </w:num>
  <w:num w:numId="18">
    <w:abstractNumId w:val="51"/>
  </w:num>
  <w:num w:numId="19">
    <w:abstractNumId w:val="19"/>
  </w:num>
  <w:num w:numId="20">
    <w:abstractNumId w:val="29"/>
  </w:num>
  <w:num w:numId="21">
    <w:abstractNumId w:val="53"/>
  </w:num>
  <w:num w:numId="22">
    <w:abstractNumId w:val="55"/>
  </w:num>
  <w:num w:numId="23">
    <w:abstractNumId w:val="52"/>
  </w:num>
  <w:num w:numId="24">
    <w:abstractNumId w:val="44"/>
  </w:num>
  <w:num w:numId="25">
    <w:abstractNumId w:val="7"/>
  </w:num>
  <w:num w:numId="26">
    <w:abstractNumId w:val="18"/>
  </w:num>
  <w:num w:numId="27">
    <w:abstractNumId w:val="25"/>
  </w:num>
  <w:num w:numId="28">
    <w:abstractNumId w:val="20"/>
  </w:num>
  <w:num w:numId="29">
    <w:abstractNumId w:val="11"/>
  </w:num>
  <w:num w:numId="30">
    <w:abstractNumId w:val="65"/>
  </w:num>
  <w:num w:numId="31">
    <w:abstractNumId w:val="27"/>
  </w:num>
  <w:num w:numId="32">
    <w:abstractNumId w:val="50"/>
  </w:num>
  <w:num w:numId="33">
    <w:abstractNumId w:val="17"/>
  </w:num>
  <w:num w:numId="34">
    <w:abstractNumId w:val="43"/>
  </w:num>
  <w:num w:numId="35">
    <w:abstractNumId w:val="21"/>
  </w:num>
  <w:num w:numId="36">
    <w:abstractNumId w:val="59"/>
  </w:num>
  <w:num w:numId="37">
    <w:abstractNumId w:val="34"/>
  </w:num>
  <w:num w:numId="38">
    <w:abstractNumId w:val="6"/>
  </w:num>
  <w:num w:numId="39">
    <w:abstractNumId w:val="63"/>
  </w:num>
  <w:num w:numId="40">
    <w:abstractNumId w:val="57"/>
  </w:num>
  <w:num w:numId="41">
    <w:abstractNumId w:val="64"/>
  </w:num>
  <w:num w:numId="42">
    <w:abstractNumId w:val="8"/>
  </w:num>
  <w:num w:numId="43">
    <w:abstractNumId w:val="36"/>
  </w:num>
  <w:num w:numId="44">
    <w:abstractNumId w:val="30"/>
  </w:num>
  <w:num w:numId="45">
    <w:abstractNumId w:val="60"/>
  </w:num>
  <w:num w:numId="46">
    <w:abstractNumId w:val="48"/>
  </w:num>
  <w:num w:numId="47">
    <w:abstractNumId w:val="37"/>
  </w:num>
  <w:num w:numId="48">
    <w:abstractNumId w:val="9"/>
  </w:num>
  <w:num w:numId="49">
    <w:abstractNumId w:val="38"/>
  </w:num>
  <w:num w:numId="50">
    <w:abstractNumId w:val="62"/>
  </w:num>
  <w:num w:numId="51">
    <w:abstractNumId w:val="54"/>
  </w:num>
  <w:num w:numId="52">
    <w:abstractNumId w:val="39"/>
  </w:num>
  <w:num w:numId="53">
    <w:abstractNumId w:val="14"/>
  </w:num>
  <w:num w:numId="54">
    <w:abstractNumId w:val="42"/>
  </w:num>
  <w:num w:numId="55">
    <w:abstractNumId w:val="58"/>
  </w:num>
  <w:num w:numId="56">
    <w:abstractNumId w:val="12"/>
  </w:num>
  <w:num w:numId="57">
    <w:abstractNumId w:val="31"/>
  </w:num>
  <w:num w:numId="58">
    <w:abstractNumId w:val="26"/>
  </w:num>
  <w:num w:numId="59">
    <w:abstractNumId w:val="16"/>
  </w:num>
  <w:num w:numId="60">
    <w:abstractNumId w:val="28"/>
  </w:num>
  <w:num w:numId="61">
    <w:abstractNumId w:val="47"/>
  </w:num>
  <w:num w:numId="62">
    <w:abstractNumId w:val="40"/>
  </w:num>
  <w:num w:numId="63">
    <w:abstractNumId w:val="61"/>
  </w:num>
  <w:num w:numId="64">
    <w:abstractNumId w:val="5"/>
  </w:num>
  <w:num w:numId="65">
    <w:abstractNumId w:val="35"/>
  </w:num>
  <w:num w:numId="66">
    <w:abstractNumId w:val="10"/>
  </w:num>
  <w:num w:numId="67">
    <w:abstractNumId w:val="4"/>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9"/>
  <w:drawingGridHorizontalSpacing w:val="120"/>
  <w:displayHorizontalDrawingGridEvery w:val="2"/>
  <w:characterSpacingControl w:val="doNotCompress"/>
  <w:hdrShapeDefaults>
    <o:shapedefaults v:ext="edit" spidmax="140290"/>
  </w:hdrShapeDefaults>
  <w:footnotePr>
    <w:footnote w:id="-1"/>
    <w:footnote w:id="0"/>
  </w:footnotePr>
  <w:endnotePr>
    <w:endnote w:id="-1"/>
    <w:endnote w:id="0"/>
  </w:endnotePr>
  <w:compat/>
  <w:rsids>
    <w:rsidRoot w:val="007C737E"/>
    <w:rsid w:val="00001165"/>
    <w:rsid w:val="00001AEB"/>
    <w:rsid w:val="000024E5"/>
    <w:rsid w:val="000033F4"/>
    <w:rsid w:val="00003492"/>
    <w:rsid w:val="000040B1"/>
    <w:rsid w:val="000043D2"/>
    <w:rsid w:val="000052E6"/>
    <w:rsid w:val="00005878"/>
    <w:rsid w:val="00006C91"/>
    <w:rsid w:val="000101B6"/>
    <w:rsid w:val="0001026F"/>
    <w:rsid w:val="00010734"/>
    <w:rsid w:val="00012951"/>
    <w:rsid w:val="00012AFB"/>
    <w:rsid w:val="00015479"/>
    <w:rsid w:val="00015C06"/>
    <w:rsid w:val="000168FA"/>
    <w:rsid w:val="00017B62"/>
    <w:rsid w:val="00020700"/>
    <w:rsid w:val="000234B1"/>
    <w:rsid w:val="00027AE0"/>
    <w:rsid w:val="000307A4"/>
    <w:rsid w:val="00030BA2"/>
    <w:rsid w:val="000316C6"/>
    <w:rsid w:val="00035643"/>
    <w:rsid w:val="000378C1"/>
    <w:rsid w:val="000405A6"/>
    <w:rsid w:val="00042DAB"/>
    <w:rsid w:val="000447E7"/>
    <w:rsid w:val="0004481B"/>
    <w:rsid w:val="0004572E"/>
    <w:rsid w:val="00054FD4"/>
    <w:rsid w:val="00055E5B"/>
    <w:rsid w:val="000577A6"/>
    <w:rsid w:val="000577DD"/>
    <w:rsid w:val="00060547"/>
    <w:rsid w:val="0006373D"/>
    <w:rsid w:val="00063E4B"/>
    <w:rsid w:val="0006474B"/>
    <w:rsid w:val="00064C5C"/>
    <w:rsid w:val="00065353"/>
    <w:rsid w:val="000731E7"/>
    <w:rsid w:val="000752E7"/>
    <w:rsid w:val="00080197"/>
    <w:rsid w:val="0008141F"/>
    <w:rsid w:val="000823DA"/>
    <w:rsid w:val="00083870"/>
    <w:rsid w:val="00083A6E"/>
    <w:rsid w:val="0008462A"/>
    <w:rsid w:val="000846E4"/>
    <w:rsid w:val="000874C1"/>
    <w:rsid w:val="00087CCA"/>
    <w:rsid w:val="00091B7E"/>
    <w:rsid w:val="0009331F"/>
    <w:rsid w:val="00093C94"/>
    <w:rsid w:val="000945DD"/>
    <w:rsid w:val="00096FE5"/>
    <w:rsid w:val="000A068F"/>
    <w:rsid w:val="000A1961"/>
    <w:rsid w:val="000A1DB9"/>
    <w:rsid w:val="000A219A"/>
    <w:rsid w:val="000A43AE"/>
    <w:rsid w:val="000A4A41"/>
    <w:rsid w:val="000A4AD2"/>
    <w:rsid w:val="000A50A8"/>
    <w:rsid w:val="000B04BE"/>
    <w:rsid w:val="000B0F69"/>
    <w:rsid w:val="000B13B7"/>
    <w:rsid w:val="000B1AA1"/>
    <w:rsid w:val="000B1B9B"/>
    <w:rsid w:val="000B2D5C"/>
    <w:rsid w:val="000B2F08"/>
    <w:rsid w:val="000B3944"/>
    <w:rsid w:val="000B3ABB"/>
    <w:rsid w:val="000B5374"/>
    <w:rsid w:val="000B5839"/>
    <w:rsid w:val="000C166C"/>
    <w:rsid w:val="000D3022"/>
    <w:rsid w:val="000D3BD4"/>
    <w:rsid w:val="000D73B6"/>
    <w:rsid w:val="000E12B7"/>
    <w:rsid w:val="000E2310"/>
    <w:rsid w:val="000E3F07"/>
    <w:rsid w:val="000E4CA8"/>
    <w:rsid w:val="000E6268"/>
    <w:rsid w:val="000E6E67"/>
    <w:rsid w:val="000F149B"/>
    <w:rsid w:val="000F1CEB"/>
    <w:rsid w:val="000F2D3E"/>
    <w:rsid w:val="00100A57"/>
    <w:rsid w:val="00101D5D"/>
    <w:rsid w:val="001059F5"/>
    <w:rsid w:val="00106F2C"/>
    <w:rsid w:val="00110379"/>
    <w:rsid w:val="00110AD7"/>
    <w:rsid w:val="001217B3"/>
    <w:rsid w:val="00121C57"/>
    <w:rsid w:val="001249CA"/>
    <w:rsid w:val="00124A8A"/>
    <w:rsid w:val="0012627E"/>
    <w:rsid w:val="0013016B"/>
    <w:rsid w:val="00130CF5"/>
    <w:rsid w:val="00132A79"/>
    <w:rsid w:val="00136B55"/>
    <w:rsid w:val="00142709"/>
    <w:rsid w:val="00150DC0"/>
    <w:rsid w:val="0015352C"/>
    <w:rsid w:val="00154A23"/>
    <w:rsid w:val="001558C3"/>
    <w:rsid w:val="0015699D"/>
    <w:rsid w:val="0015799F"/>
    <w:rsid w:val="00160064"/>
    <w:rsid w:val="00161892"/>
    <w:rsid w:val="00163040"/>
    <w:rsid w:val="0016417D"/>
    <w:rsid w:val="00165277"/>
    <w:rsid w:val="00165D5E"/>
    <w:rsid w:val="00166228"/>
    <w:rsid w:val="00172174"/>
    <w:rsid w:val="00173D87"/>
    <w:rsid w:val="00182472"/>
    <w:rsid w:val="00183811"/>
    <w:rsid w:val="00183A25"/>
    <w:rsid w:val="00183DDE"/>
    <w:rsid w:val="00185C17"/>
    <w:rsid w:val="001865E5"/>
    <w:rsid w:val="001903EB"/>
    <w:rsid w:val="00190F72"/>
    <w:rsid w:val="0019158F"/>
    <w:rsid w:val="00192B98"/>
    <w:rsid w:val="001A4B39"/>
    <w:rsid w:val="001A59CE"/>
    <w:rsid w:val="001A788E"/>
    <w:rsid w:val="001A78DA"/>
    <w:rsid w:val="001A7C3F"/>
    <w:rsid w:val="001A7CC1"/>
    <w:rsid w:val="001B0A51"/>
    <w:rsid w:val="001B1BB2"/>
    <w:rsid w:val="001B2C65"/>
    <w:rsid w:val="001B479C"/>
    <w:rsid w:val="001B5FF0"/>
    <w:rsid w:val="001B7DBD"/>
    <w:rsid w:val="001B7FED"/>
    <w:rsid w:val="001C18A5"/>
    <w:rsid w:val="001C33B1"/>
    <w:rsid w:val="001C3D2E"/>
    <w:rsid w:val="001C440B"/>
    <w:rsid w:val="001C56A5"/>
    <w:rsid w:val="001C594D"/>
    <w:rsid w:val="001C5F1F"/>
    <w:rsid w:val="001C7866"/>
    <w:rsid w:val="001D0134"/>
    <w:rsid w:val="001D0E2E"/>
    <w:rsid w:val="001D1CD8"/>
    <w:rsid w:val="001D284A"/>
    <w:rsid w:val="001D4D01"/>
    <w:rsid w:val="001D792A"/>
    <w:rsid w:val="001E0335"/>
    <w:rsid w:val="001E126B"/>
    <w:rsid w:val="001E1840"/>
    <w:rsid w:val="001E2D6F"/>
    <w:rsid w:val="001E70F7"/>
    <w:rsid w:val="001E773E"/>
    <w:rsid w:val="001F02C2"/>
    <w:rsid w:val="001F13BB"/>
    <w:rsid w:val="001F2D6E"/>
    <w:rsid w:val="001F4812"/>
    <w:rsid w:val="001F552D"/>
    <w:rsid w:val="001F7063"/>
    <w:rsid w:val="001F7B08"/>
    <w:rsid w:val="0020036E"/>
    <w:rsid w:val="00202CD6"/>
    <w:rsid w:val="00205405"/>
    <w:rsid w:val="00206B3B"/>
    <w:rsid w:val="00207CBD"/>
    <w:rsid w:val="00212767"/>
    <w:rsid w:val="00213571"/>
    <w:rsid w:val="002136F1"/>
    <w:rsid w:val="002141CC"/>
    <w:rsid w:val="002141E9"/>
    <w:rsid w:val="002155E3"/>
    <w:rsid w:val="002215C9"/>
    <w:rsid w:val="0022197F"/>
    <w:rsid w:val="0022554A"/>
    <w:rsid w:val="00231F47"/>
    <w:rsid w:val="00232FE1"/>
    <w:rsid w:val="00235009"/>
    <w:rsid w:val="00240FD0"/>
    <w:rsid w:val="002429E1"/>
    <w:rsid w:val="00252FF5"/>
    <w:rsid w:val="0025484D"/>
    <w:rsid w:val="0026204B"/>
    <w:rsid w:val="00265BE7"/>
    <w:rsid w:val="00266729"/>
    <w:rsid w:val="00270981"/>
    <w:rsid w:val="002719DF"/>
    <w:rsid w:val="00275B2E"/>
    <w:rsid w:val="002768AF"/>
    <w:rsid w:val="002775B8"/>
    <w:rsid w:val="0028029D"/>
    <w:rsid w:val="002803A3"/>
    <w:rsid w:val="00280526"/>
    <w:rsid w:val="00282962"/>
    <w:rsid w:val="0028375C"/>
    <w:rsid w:val="002845E9"/>
    <w:rsid w:val="00285993"/>
    <w:rsid w:val="00290EA0"/>
    <w:rsid w:val="002A0BBB"/>
    <w:rsid w:val="002A6303"/>
    <w:rsid w:val="002B026D"/>
    <w:rsid w:val="002B5C1E"/>
    <w:rsid w:val="002C2B00"/>
    <w:rsid w:val="002C2B86"/>
    <w:rsid w:val="002C4D45"/>
    <w:rsid w:val="002C5F6F"/>
    <w:rsid w:val="002D0BE1"/>
    <w:rsid w:val="002D766A"/>
    <w:rsid w:val="002D7DD4"/>
    <w:rsid w:val="002E1075"/>
    <w:rsid w:val="002E3EE2"/>
    <w:rsid w:val="002E43F8"/>
    <w:rsid w:val="002E5966"/>
    <w:rsid w:val="002E77A5"/>
    <w:rsid w:val="002F6587"/>
    <w:rsid w:val="002F7216"/>
    <w:rsid w:val="00303E09"/>
    <w:rsid w:val="00303E91"/>
    <w:rsid w:val="003058B6"/>
    <w:rsid w:val="00305D7D"/>
    <w:rsid w:val="00306E92"/>
    <w:rsid w:val="00307581"/>
    <w:rsid w:val="00312985"/>
    <w:rsid w:val="00312FE1"/>
    <w:rsid w:val="00320201"/>
    <w:rsid w:val="00321125"/>
    <w:rsid w:val="00321798"/>
    <w:rsid w:val="0032273F"/>
    <w:rsid w:val="00323416"/>
    <w:rsid w:val="00323FE8"/>
    <w:rsid w:val="00327639"/>
    <w:rsid w:val="003301EC"/>
    <w:rsid w:val="00330613"/>
    <w:rsid w:val="00331BA8"/>
    <w:rsid w:val="003336CC"/>
    <w:rsid w:val="003357A9"/>
    <w:rsid w:val="00342E4B"/>
    <w:rsid w:val="00343097"/>
    <w:rsid w:val="00355B66"/>
    <w:rsid w:val="00360CF0"/>
    <w:rsid w:val="00362743"/>
    <w:rsid w:val="003648DC"/>
    <w:rsid w:val="00366EE8"/>
    <w:rsid w:val="00370E30"/>
    <w:rsid w:val="00373576"/>
    <w:rsid w:val="00373EEC"/>
    <w:rsid w:val="00373F51"/>
    <w:rsid w:val="00376B64"/>
    <w:rsid w:val="00376E75"/>
    <w:rsid w:val="00380F9D"/>
    <w:rsid w:val="00382E70"/>
    <w:rsid w:val="00382F40"/>
    <w:rsid w:val="00392911"/>
    <w:rsid w:val="003953D5"/>
    <w:rsid w:val="0039682D"/>
    <w:rsid w:val="00396BBD"/>
    <w:rsid w:val="00397536"/>
    <w:rsid w:val="003A36E0"/>
    <w:rsid w:val="003A5666"/>
    <w:rsid w:val="003A5705"/>
    <w:rsid w:val="003A627F"/>
    <w:rsid w:val="003B14BD"/>
    <w:rsid w:val="003B73B0"/>
    <w:rsid w:val="003B7A32"/>
    <w:rsid w:val="003C02F7"/>
    <w:rsid w:val="003C4483"/>
    <w:rsid w:val="003C5257"/>
    <w:rsid w:val="003C5658"/>
    <w:rsid w:val="003C7416"/>
    <w:rsid w:val="003C79B7"/>
    <w:rsid w:val="003D2803"/>
    <w:rsid w:val="003D3C51"/>
    <w:rsid w:val="003E0066"/>
    <w:rsid w:val="003E0F9B"/>
    <w:rsid w:val="003E647A"/>
    <w:rsid w:val="003E6CD8"/>
    <w:rsid w:val="003E71FC"/>
    <w:rsid w:val="003F3CD4"/>
    <w:rsid w:val="003F3D83"/>
    <w:rsid w:val="003F60C0"/>
    <w:rsid w:val="003F66C1"/>
    <w:rsid w:val="003F6C75"/>
    <w:rsid w:val="003F7299"/>
    <w:rsid w:val="003F7A0D"/>
    <w:rsid w:val="00401C98"/>
    <w:rsid w:val="004026C9"/>
    <w:rsid w:val="00404B82"/>
    <w:rsid w:val="00405BF3"/>
    <w:rsid w:val="004066BB"/>
    <w:rsid w:val="00413E5E"/>
    <w:rsid w:val="00420E19"/>
    <w:rsid w:val="004230C1"/>
    <w:rsid w:val="004304B8"/>
    <w:rsid w:val="0043092B"/>
    <w:rsid w:val="004372EF"/>
    <w:rsid w:val="0044360E"/>
    <w:rsid w:val="00444101"/>
    <w:rsid w:val="00450BC8"/>
    <w:rsid w:val="004545D2"/>
    <w:rsid w:val="004560F3"/>
    <w:rsid w:val="00456346"/>
    <w:rsid w:val="004564FB"/>
    <w:rsid w:val="00464647"/>
    <w:rsid w:val="00465182"/>
    <w:rsid w:val="00466F9E"/>
    <w:rsid w:val="00471CA8"/>
    <w:rsid w:val="00473264"/>
    <w:rsid w:val="00473741"/>
    <w:rsid w:val="00475C30"/>
    <w:rsid w:val="004811FC"/>
    <w:rsid w:val="004823AA"/>
    <w:rsid w:val="004823EF"/>
    <w:rsid w:val="00486BE8"/>
    <w:rsid w:val="004874E4"/>
    <w:rsid w:val="0049084E"/>
    <w:rsid w:val="0049170A"/>
    <w:rsid w:val="00491C71"/>
    <w:rsid w:val="0049396B"/>
    <w:rsid w:val="004A41E6"/>
    <w:rsid w:val="004A5C05"/>
    <w:rsid w:val="004A5DFD"/>
    <w:rsid w:val="004A6C28"/>
    <w:rsid w:val="004A7506"/>
    <w:rsid w:val="004A7526"/>
    <w:rsid w:val="004B1FFB"/>
    <w:rsid w:val="004B27C0"/>
    <w:rsid w:val="004B541C"/>
    <w:rsid w:val="004C1016"/>
    <w:rsid w:val="004C1219"/>
    <w:rsid w:val="004C1A41"/>
    <w:rsid w:val="004C3F02"/>
    <w:rsid w:val="004C47C1"/>
    <w:rsid w:val="004D09D6"/>
    <w:rsid w:val="004F3F84"/>
    <w:rsid w:val="004F46C4"/>
    <w:rsid w:val="004F6D3D"/>
    <w:rsid w:val="004F78CE"/>
    <w:rsid w:val="0050026E"/>
    <w:rsid w:val="00501244"/>
    <w:rsid w:val="00502338"/>
    <w:rsid w:val="00503E7A"/>
    <w:rsid w:val="00505C97"/>
    <w:rsid w:val="00506714"/>
    <w:rsid w:val="00506E47"/>
    <w:rsid w:val="00507242"/>
    <w:rsid w:val="00510E75"/>
    <w:rsid w:val="00513217"/>
    <w:rsid w:val="0052169E"/>
    <w:rsid w:val="005222C8"/>
    <w:rsid w:val="00522C3C"/>
    <w:rsid w:val="00523F45"/>
    <w:rsid w:val="00526BEA"/>
    <w:rsid w:val="00530919"/>
    <w:rsid w:val="005314FD"/>
    <w:rsid w:val="005325E3"/>
    <w:rsid w:val="0053324C"/>
    <w:rsid w:val="005349A9"/>
    <w:rsid w:val="005359AC"/>
    <w:rsid w:val="0053624C"/>
    <w:rsid w:val="00541399"/>
    <w:rsid w:val="0054326F"/>
    <w:rsid w:val="0054368B"/>
    <w:rsid w:val="005450FD"/>
    <w:rsid w:val="0054654E"/>
    <w:rsid w:val="00546650"/>
    <w:rsid w:val="00551F0C"/>
    <w:rsid w:val="005544EA"/>
    <w:rsid w:val="005609BB"/>
    <w:rsid w:val="00560BC8"/>
    <w:rsid w:val="00561255"/>
    <w:rsid w:val="00561636"/>
    <w:rsid w:val="00562A31"/>
    <w:rsid w:val="00571FA6"/>
    <w:rsid w:val="00574707"/>
    <w:rsid w:val="00574E82"/>
    <w:rsid w:val="005761D6"/>
    <w:rsid w:val="00576817"/>
    <w:rsid w:val="0058002C"/>
    <w:rsid w:val="005823A2"/>
    <w:rsid w:val="00584F42"/>
    <w:rsid w:val="005862EC"/>
    <w:rsid w:val="00593F78"/>
    <w:rsid w:val="005949ED"/>
    <w:rsid w:val="00594A53"/>
    <w:rsid w:val="005A31BC"/>
    <w:rsid w:val="005A39A2"/>
    <w:rsid w:val="005B0B5D"/>
    <w:rsid w:val="005B0EFD"/>
    <w:rsid w:val="005B4598"/>
    <w:rsid w:val="005B53F9"/>
    <w:rsid w:val="005B7B08"/>
    <w:rsid w:val="005C0EF3"/>
    <w:rsid w:val="005C1018"/>
    <w:rsid w:val="005C12FD"/>
    <w:rsid w:val="005C15D7"/>
    <w:rsid w:val="005C2CC2"/>
    <w:rsid w:val="005C3FAB"/>
    <w:rsid w:val="005C47BF"/>
    <w:rsid w:val="005C4C7E"/>
    <w:rsid w:val="005C6601"/>
    <w:rsid w:val="005D1E74"/>
    <w:rsid w:val="005D4B44"/>
    <w:rsid w:val="005D51C6"/>
    <w:rsid w:val="005E16B4"/>
    <w:rsid w:val="005E1A6E"/>
    <w:rsid w:val="005E2193"/>
    <w:rsid w:val="005E23C3"/>
    <w:rsid w:val="005E3229"/>
    <w:rsid w:val="005E4935"/>
    <w:rsid w:val="005E5AFD"/>
    <w:rsid w:val="005E66A9"/>
    <w:rsid w:val="005E77F5"/>
    <w:rsid w:val="005F09E1"/>
    <w:rsid w:val="005F0D85"/>
    <w:rsid w:val="005F17AB"/>
    <w:rsid w:val="00600E86"/>
    <w:rsid w:val="006032EA"/>
    <w:rsid w:val="006037AB"/>
    <w:rsid w:val="006046D2"/>
    <w:rsid w:val="00605200"/>
    <w:rsid w:val="006066A8"/>
    <w:rsid w:val="00606761"/>
    <w:rsid w:val="00606C4F"/>
    <w:rsid w:val="0061249E"/>
    <w:rsid w:val="006163BF"/>
    <w:rsid w:val="006200A4"/>
    <w:rsid w:val="0062378E"/>
    <w:rsid w:val="00624683"/>
    <w:rsid w:val="00624974"/>
    <w:rsid w:val="00625592"/>
    <w:rsid w:val="00627656"/>
    <w:rsid w:val="006307DE"/>
    <w:rsid w:val="00630974"/>
    <w:rsid w:val="00631450"/>
    <w:rsid w:val="00632073"/>
    <w:rsid w:val="00633C42"/>
    <w:rsid w:val="006341C4"/>
    <w:rsid w:val="00635142"/>
    <w:rsid w:val="00635E20"/>
    <w:rsid w:val="0063648E"/>
    <w:rsid w:val="00636A33"/>
    <w:rsid w:val="006376EB"/>
    <w:rsid w:val="006418B7"/>
    <w:rsid w:val="00641C15"/>
    <w:rsid w:val="00647F8D"/>
    <w:rsid w:val="00651C43"/>
    <w:rsid w:val="006541D1"/>
    <w:rsid w:val="0065461E"/>
    <w:rsid w:val="00656D73"/>
    <w:rsid w:val="00657A45"/>
    <w:rsid w:val="00661795"/>
    <w:rsid w:val="006624A0"/>
    <w:rsid w:val="00663BE7"/>
    <w:rsid w:val="00663F35"/>
    <w:rsid w:val="00665E92"/>
    <w:rsid w:val="006664BA"/>
    <w:rsid w:val="00666B26"/>
    <w:rsid w:val="006708B5"/>
    <w:rsid w:val="00671FDB"/>
    <w:rsid w:val="00677C6B"/>
    <w:rsid w:val="00680C42"/>
    <w:rsid w:val="00680E6E"/>
    <w:rsid w:val="006810AE"/>
    <w:rsid w:val="0068413A"/>
    <w:rsid w:val="00685A93"/>
    <w:rsid w:val="00686193"/>
    <w:rsid w:val="0068721F"/>
    <w:rsid w:val="006873A9"/>
    <w:rsid w:val="00690FCC"/>
    <w:rsid w:val="00691C64"/>
    <w:rsid w:val="00691DD3"/>
    <w:rsid w:val="00692839"/>
    <w:rsid w:val="0069291C"/>
    <w:rsid w:val="006954A4"/>
    <w:rsid w:val="006958F6"/>
    <w:rsid w:val="00695D9D"/>
    <w:rsid w:val="0069766D"/>
    <w:rsid w:val="006A2503"/>
    <w:rsid w:val="006A33E1"/>
    <w:rsid w:val="006A3F0E"/>
    <w:rsid w:val="006A3F4F"/>
    <w:rsid w:val="006A4115"/>
    <w:rsid w:val="006A65B4"/>
    <w:rsid w:val="006A689A"/>
    <w:rsid w:val="006A6AAC"/>
    <w:rsid w:val="006B0D0B"/>
    <w:rsid w:val="006B234A"/>
    <w:rsid w:val="006B23C5"/>
    <w:rsid w:val="006B314E"/>
    <w:rsid w:val="006B6103"/>
    <w:rsid w:val="006B770B"/>
    <w:rsid w:val="006C07A7"/>
    <w:rsid w:val="006C3345"/>
    <w:rsid w:val="006C42DF"/>
    <w:rsid w:val="006C5B44"/>
    <w:rsid w:val="006C68B5"/>
    <w:rsid w:val="006D06FA"/>
    <w:rsid w:val="006D246B"/>
    <w:rsid w:val="006D7B10"/>
    <w:rsid w:val="006E0000"/>
    <w:rsid w:val="006E1EA3"/>
    <w:rsid w:val="006E5A22"/>
    <w:rsid w:val="006E767F"/>
    <w:rsid w:val="006F02C8"/>
    <w:rsid w:val="006F2610"/>
    <w:rsid w:val="006F2D16"/>
    <w:rsid w:val="006F31FB"/>
    <w:rsid w:val="006F3DAC"/>
    <w:rsid w:val="006F6E2A"/>
    <w:rsid w:val="006F7BAB"/>
    <w:rsid w:val="00700D81"/>
    <w:rsid w:val="00701B0C"/>
    <w:rsid w:val="00703D9D"/>
    <w:rsid w:val="00704A41"/>
    <w:rsid w:val="007076A1"/>
    <w:rsid w:val="00711814"/>
    <w:rsid w:val="00712DAC"/>
    <w:rsid w:val="0071394E"/>
    <w:rsid w:val="00715369"/>
    <w:rsid w:val="00715CB6"/>
    <w:rsid w:val="00715FD6"/>
    <w:rsid w:val="00721ABF"/>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845FD"/>
    <w:rsid w:val="00784968"/>
    <w:rsid w:val="00786606"/>
    <w:rsid w:val="00787053"/>
    <w:rsid w:val="00787A49"/>
    <w:rsid w:val="00793B8A"/>
    <w:rsid w:val="00794065"/>
    <w:rsid w:val="007968E7"/>
    <w:rsid w:val="007969B5"/>
    <w:rsid w:val="007A0C42"/>
    <w:rsid w:val="007A148C"/>
    <w:rsid w:val="007A36EE"/>
    <w:rsid w:val="007A3B00"/>
    <w:rsid w:val="007A3C36"/>
    <w:rsid w:val="007A4D4B"/>
    <w:rsid w:val="007A530A"/>
    <w:rsid w:val="007A5C2B"/>
    <w:rsid w:val="007A5D9A"/>
    <w:rsid w:val="007A6544"/>
    <w:rsid w:val="007A678F"/>
    <w:rsid w:val="007B1C01"/>
    <w:rsid w:val="007B277F"/>
    <w:rsid w:val="007B7B11"/>
    <w:rsid w:val="007C0ED2"/>
    <w:rsid w:val="007C12A6"/>
    <w:rsid w:val="007C1336"/>
    <w:rsid w:val="007C18EF"/>
    <w:rsid w:val="007C1BD2"/>
    <w:rsid w:val="007C737E"/>
    <w:rsid w:val="007D0C87"/>
    <w:rsid w:val="007D1DBD"/>
    <w:rsid w:val="007E485A"/>
    <w:rsid w:val="007E53D7"/>
    <w:rsid w:val="007E559C"/>
    <w:rsid w:val="007E75C2"/>
    <w:rsid w:val="007F0991"/>
    <w:rsid w:val="007F1C7B"/>
    <w:rsid w:val="007F1F6B"/>
    <w:rsid w:val="007F77AE"/>
    <w:rsid w:val="007F79D7"/>
    <w:rsid w:val="0080514B"/>
    <w:rsid w:val="00805543"/>
    <w:rsid w:val="00805829"/>
    <w:rsid w:val="00806D8D"/>
    <w:rsid w:val="00812332"/>
    <w:rsid w:val="008131F0"/>
    <w:rsid w:val="00815182"/>
    <w:rsid w:val="00815B39"/>
    <w:rsid w:val="00815F59"/>
    <w:rsid w:val="0081622F"/>
    <w:rsid w:val="008168E3"/>
    <w:rsid w:val="0081714E"/>
    <w:rsid w:val="00817352"/>
    <w:rsid w:val="008174BC"/>
    <w:rsid w:val="00817849"/>
    <w:rsid w:val="00822AB6"/>
    <w:rsid w:val="008240C6"/>
    <w:rsid w:val="008262C7"/>
    <w:rsid w:val="00826335"/>
    <w:rsid w:val="008268CF"/>
    <w:rsid w:val="00827173"/>
    <w:rsid w:val="008273DB"/>
    <w:rsid w:val="008339B7"/>
    <w:rsid w:val="00834060"/>
    <w:rsid w:val="008347D5"/>
    <w:rsid w:val="008353FC"/>
    <w:rsid w:val="008354BE"/>
    <w:rsid w:val="00840F61"/>
    <w:rsid w:val="0084163A"/>
    <w:rsid w:val="00843ED1"/>
    <w:rsid w:val="00846F84"/>
    <w:rsid w:val="008516CC"/>
    <w:rsid w:val="00853FC6"/>
    <w:rsid w:val="0085523F"/>
    <w:rsid w:val="008575C8"/>
    <w:rsid w:val="00860E21"/>
    <w:rsid w:val="008617AD"/>
    <w:rsid w:val="0086246F"/>
    <w:rsid w:val="008633EC"/>
    <w:rsid w:val="008646BF"/>
    <w:rsid w:val="0086714B"/>
    <w:rsid w:val="00870343"/>
    <w:rsid w:val="0088045F"/>
    <w:rsid w:val="008816B2"/>
    <w:rsid w:val="008850CF"/>
    <w:rsid w:val="00886DA2"/>
    <w:rsid w:val="008900C3"/>
    <w:rsid w:val="00891AA2"/>
    <w:rsid w:val="00893A2A"/>
    <w:rsid w:val="00897AF9"/>
    <w:rsid w:val="008A5A45"/>
    <w:rsid w:val="008A60E5"/>
    <w:rsid w:val="008A644E"/>
    <w:rsid w:val="008B0182"/>
    <w:rsid w:val="008B0847"/>
    <w:rsid w:val="008B254F"/>
    <w:rsid w:val="008B398B"/>
    <w:rsid w:val="008B4E54"/>
    <w:rsid w:val="008B7030"/>
    <w:rsid w:val="008B79DC"/>
    <w:rsid w:val="008C143B"/>
    <w:rsid w:val="008C318B"/>
    <w:rsid w:val="008C481F"/>
    <w:rsid w:val="008C5AB3"/>
    <w:rsid w:val="008C69D0"/>
    <w:rsid w:val="008D104E"/>
    <w:rsid w:val="008D1279"/>
    <w:rsid w:val="008D18FD"/>
    <w:rsid w:val="008D2492"/>
    <w:rsid w:val="008D371F"/>
    <w:rsid w:val="008D4E40"/>
    <w:rsid w:val="008D611E"/>
    <w:rsid w:val="008D7AFD"/>
    <w:rsid w:val="008E1987"/>
    <w:rsid w:val="008E384E"/>
    <w:rsid w:val="008E7DDD"/>
    <w:rsid w:val="008F0CD2"/>
    <w:rsid w:val="008F2292"/>
    <w:rsid w:val="008F33CB"/>
    <w:rsid w:val="008F37CA"/>
    <w:rsid w:val="008F411C"/>
    <w:rsid w:val="008F4BAC"/>
    <w:rsid w:val="008F76BA"/>
    <w:rsid w:val="009000DC"/>
    <w:rsid w:val="00901A25"/>
    <w:rsid w:val="009022B3"/>
    <w:rsid w:val="00902493"/>
    <w:rsid w:val="00904567"/>
    <w:rsid w:val="00904F39"/>
    <w:rsid w:val="009060CA"/>
    <w:rsid w:val="00906A50"/>
    <w:rsid w:val="009143DA"/>
    <w:rsid w:val="009149C5"/>
    <w:rsid w:val="0091532F"/>
    <w:rsid w:val="009158A4"/>
    <w:rsid w:val="009204AE"/>
    <w:rsid w:val="00924A3F"/>
    <w:rsid w:val="009278D2"/>
    <w:rsid w:val="00932412"/>
    <w:rsid w:val="00934843"/>
    <w:rsid w:val="0093693A"/>
    <w:rsid w:val="009430A7"/>
    <w:rsid w:val="009434CF"/>
    <w:rsid w:val="0094447D"/>
    <w:rsid w:val="009477F3"/>
    <w:rsid w:val="009513A0"/>
    <w:rsid w:val="009539B4"/>
    <w:rsid w:val="009611F7"/>
    <w:rsid w:val="00963D48"/>
    <w:rsid w:val="00964E64"/>
    <w:rsid w:val="0096506D"/>
    <w:rsid w:val="00973E61"/>
    <w:rsid w:val="009744AE"/>
    <w:rsid w:val="00980074"/>
    <w:rsid w:val="009808AE"/>
    <w:rsid w:val="00981BF7"/>
    <w:rsid w:val="00984DC4"/>
    <w:rsid w:val="00986826"/>
    <w:rsid w:val="009906E2"/>
    <w:rsid w:val="00991395"/>
    <w:rsid w:val="00991F37"/>
    <w:rsid w:val="00992EBF"/>
    <w:rsid w:val="009936F6"/>
    <w:rsid w:val="00993931"/>
    <w:rsid w:val="009947C0"/>
    <w:rsid w:val="00995637"/>
    <w:rsid w:val="00996482"/>
    <w:rsid w:val="00996668"/>
    <w:rsid w:val="009A3000"/>
    <w:rsid w:val="009A453C"/>
    <w:rsid w:val="009A4C92"/>
    <w:rsid w:val="009B05E3"/>
    <w:rsid w:val="009B0EB3"/>
    <w:rsid w:val="009B4E7C"/>
    <w:rsid w:val="009B65E9"/>
    <w:rsid w:val="009B779D"/>
    <w:rsid w:val="009C5F84"/>
    <w:rsid w:val="009D2110"/>
    <w:rsid w:val="009D350D"/>
    <w:rsid w:val="009D403F"/>
    <w:rsid w:val="009D42F3"/>
    <w:rsid w:val="009D48D1"/>
    <w:rsid w:val="009D5BEA"/>
    <w:rsid w:val="009D6A1E"/>
    <w:rsid w:val="009D6ADE"/>
    <w:rsid w:val="009D75CD"/>
    <w:rsid w:val="009E6B46"/>
    <w:rsid w:val="009E6B81"/>
    <w:rsid w:val="009F057F"/>
    <w:rsid w:val="009F11A9"/>
    <w:rsid w:val="009F5224"/>
    <w:rsid w:val="009F5CA3"/>
    <w:rsid w:val="009F7673"/>
    <w:rsid w:val="00A004EB"/>
    <w:rsid w:val="00A0446F"/>
    <w:rsid w:val="00A051BF"/>
    <w:rsid w:val="00A0584B"/>
    <w:rsid w:val="00A16D5E"/>
    <w:rsid w:val="00A20865"/>
    <w:rsid w:val="00A226B0"/>
    <w:rsid w:val="00A228AF"/>
    <w:rsid w:val="00A2638F"/>
    <w:rsid w:val="00A26854"/>
    <w:rsid w:val="00A30317"/>
    <w:rsid w:val="00A348A2"/>
    <w:rsid w:val="00A34FB9"/>
    <w:rsid w:val="00A37CC3"/>
    <w:rsid w:val="00A405B9"/>
    <w:rsid w:val="00A415BA"/>
    <w:rsid w:val="00A4231E"/>
    <w:rsid w:val="00A43962"/>
    <w:rsid w:val="00A43CD7"/>
    <w:rsid w:val="00A44380"/>
    <w:rsid w:val="00A46310"/>
    <w:rsid w:val="00A470A6"/>
    <w:rsid w:val="00A4754C"/>
    <w:rsid w:val="00A47C3C"/>
    <w:rsid w:val="00A5126E"/>
    <w:rsid w:val="00A52F3D"/>
    <w:rsid w:val="00A54E54"/>
    <w:rsid w:val="00A56053"/>
    <w:rsid w:val="00A568B8"/>
    <w:rsid w:val="00A57583"/>
    <w:rsid w:val="00A60574"/>
    <w:rsid w:val="00A6066C"/>
    <w:rsid w:val="00A62A69"/>
    <w:rsid w:val="00A6467A"/>
    <w:rsid w:val="00A65ED9"/>
    <w:rsid w:val="00A7053D"/>
    <w:rsid w:val="00A71913"/>
    <w:rsid w:val="00A74430"/>
    <w:rsid w:val="00A74E17"/>
    <w:rsid w:val="00A75C8C"/>
    <w:rsid w:val="00A8391C"/>
    <w:rsid w:val="00A8648A"/>
    <w:rsid w:val="00A92747"/>
    <w:rsid w:val="00A92B5E"/>
    <w:rsid w:val="00A9455D"/>
    <w:rsid w:val="00A94E21"/>
    <w:rsid w:val="00A950C5"/>
    <w:rsid w:val="00A95D68"/>
    <w:rsid w:val="00A96C91"/>
    <w:rsid w:val="00AA2590"/>
    <w:rsid w:val="00AA2FDE"/>
    <w:rsid w:val="00AA3A80"/>
    <w:rsid w:val="00AA5DBC"/>
    <w:rsid w:val="00AA6AB7"/>
    <w:rsid w:val="00AB0E32"/>
    <w:rsid w:val="00AB2229"/>
    <w:rsid w:val="00AB2697"/>
    <w:rsid w:val="00AB2EE0"/>
    <w:rsid w:val="00AB67D4"/>
    <w:rsid w:val="00AC2C95"/>
    <w:rsid w:val="00AC4086"/>
    <w:rsid w:val="00AC6ABA"/>
    <w:rsid w:val="00AD023D"/>
    <w:rsid w:val="00AD214E"/>
    <w:rsid w:val="00AD2C25"/>
    <w:rsid w:val="00AD708C"/>
    <w:rsid w:val="00AE0985"/>
    <w:rsid w:val="00AE36A2"/>
    <w:rsid w:val="00AF3E12"/>
    <w:rsid w:val="00AF463D"/>
    <w:rsid w:val="00B02F04"/>
    <w:rsid w:val="00B03906"/>
    <w:rsid w:val="00B077BB"/>
    <w:rsid w:val="00B07E66"/>
    <w:rsid w:val="00B13723"/>
    <w:rsid w:val="00B13A2C"/>
    <w:rsid w:val="00B14BD7"/>
    <w:rsid w:val="00B15A9F"/>
    <w:rsid w:val="00B2070D"/>
    <w:rsid w:val="00B21D97"/>
    <w:rsid w:val="00B240BB"/>
    <w:rsid w:val="00B24686"/>
    <w:rsid w:val="00B267B4"/>
    <w:rsid w:val="00B27257"/>
    <w:rsid w:val="00B27E89"/>
    <w:rsid w:val="00B31A37"/>
    <w:rsid w:val="00B3242E"/>
    <w:rsid w:val="00B33DCB"/>
    <w:rsid w:val="00B34DE7"/>
    <w:rsid w:val="00B35AFC"/>
    <w:rsid w:val="00B36870"/>
    <w:rsid w:val="00B37793"/>
    <w:rsid w:val="00B40BCA"/>
    <w:rsid w:val="00B463C9"/>
    <w:rsid w:val="00B47DA3"/>
    <w:rsid w:val="00B50E31"/>
    <w:rsid w:val="00B51837"/>
    <w:rsid w:val="00B5730A"/>
    <w:rsid w:val="00B60EB3"/>
    <w:rsid w:val="00B60EF9"/>
    <w:rsid w:val="00B62B99"/>
    <w:rsid w:val="00B63606"/>
    <w:rsid w:val="00B649C6"/>
    <w:rsid w:val="00B650E5"/>
    <w:rsid w:val="00B65211"/>
    <w:rsid w:val="00B65B1C"/>
    <w:rsid w:val="00B6666F"/>
    <w:rsid w:val="00B67284"/>
    <w:rsid w:val="00B73B31"/>
    <w:rsid w:val="00B80502"/>
    <w:rsid w:val="00B80F80"/>
    <w:rsid w:val="00B81D81"/>
    <w:rsid w:val="00B84F94"/>
    <w:rsid w:val="00B85488"/>
    <w:rsid w:val="00B86787"/>
    <w:rsid w:val="00B869BE"/>
    <w:rsid w:val="00B92351"/>
    <w:rsid w:val="00B93D7B"/>
    <w:rsid w:val="00B947FB"/>
    <w:rsid w:val="00B969E5"/>
    <w:rsid w:val="00B96A47"/>
    <w:rsid w:val="00BA06B4"/>
    <w:rsid w:val="00BA1AC8"/>
    <w:rsid w:val="00BA3DDA"/>
    <w:rsid w:val="00BB022F"/>
    <w:rsid w:val="00BB2494"/>
    <w:rsid w:val="00BB25FF"/>
    <w:rsid w:val="00BB2B16"/>
    <w:rsid w:val="00BB3229"/>
    <w:rsid w:val="00BB4541"/>
    <w:rsid w:val="00BB734C"/>
    <w:rsid w:val="00BC1740"/>
    <w:rsid w:val="00BC18B5"/>
    <w:rsid w:val="00BC4BB5"/>
    <w:rsid w:val="00BC4F8B"/>
    <w:rsid w:val="00BC6E89"/>
    <w:rsid w:val="00BC7644"/>
    <w:rsid w:val="00BC7FD7"/>
    <w:rsid w:val="00BD1638"/>
    <w:rsid w:val="00BD5E90"/>
    <w:rsid w:val="00BD6905"/>
    <w:rsid w:val="00BD7D4E"/>
    <w:rsid w:val="00BD7FA6"/>
    <w:rsid w:val="00BE1634"/>
    <w:rsid w:val="00BE1F34"/>
    <w:rsid w:val="00BE4838"/>
    <w:rsid w:val="00BE59D8"/>
    <w:rsid w:val="00BE5D78"/>
    <w:rsid w:val="00BE6451"/>
    <w:rsid w:val="00BF19CD"/>
    <w:rsid w:val="00BF1DE6"/>
    <w:rsid w:val="00BF24A2"/>
    <w:rsid w:val="00BF4BF6"/>
    <w:rsid w:val="00BF50E1"/>
    <w:rsid w:val="00BF5DCE"/>
    <w:rsid w:val="00C007E7"/>
    <w:rsid w:val="00C03D05"/>
    <w:rsid w:val="00C04641"/>
    <w:rsid w:val="00C07BEA"/>
    <w:rsid w:val="00C10B5C"/>
    <w:rsid w:val="00C10C08"/>
    <w:rsid w:val="00C1192A"/>
    <w:rsid w:val="00C14669"/>
    <w:rsid w:val="00C15A37"/>
    <w:rsid w:val="00C16734"/>
    <w:rsid w:val="00C1706B"/>
    <w:rsid w:val="00C17E9A"/>
    <w:rsid w:val="00C20BF3"/>
    <w:rsid w:val="00C20EF3"/>
    <w:rsid w:val="00C216F1"/>
    <w:rsid w:val="00C21A66"/>
    <w:rsid w:val="00C21EB8"/>
    <w:rsid w:val="00C25DA7"/>
    <w:rsid w:val="00C2665C"/>
    <w:rsid w:val="00C26D79"/>
    <w:rsid w:val="00C27263"/>
    <w:rsid w:val="00C27D44"/>
    <w:rsid w:val="00C30833"/>
    <w:rsid w:val="00C31F2B"/>
    <w:rsid w:val="00C35EE5"/>
    <w:rsid w:val="00C40EB6"/>
    <w:rsid w:val="00C41E4C"/>
    <w:rsid w:val="00C43314"/>
    <w:rsid w:val="00C463D9"/>
    <w:rsid w:val="00C465D5"/>
    <w:rsid w:val="00C477D8"/>
    <w:rsid w:val="00C47DBA"/>
    <w:rsid w:val="00C50C78"/>
    <w:rsid w:val="00C51A78"/>
    <w:rsid w:val="00C5210B"/>
    <w:rsid w:val="00C55E88"/>
    <w:rsid w:val="00C56222"/>
    <w:rsid w:val="00C56CA2"/>
    <w:rsid w:val="00C604F8"/>
    <w:rsid w:val="00C61493"/>
    <w:rsid w:val="00C62290"/>
    <w:rsid w:val="00C62C56"/>
    <w:rsid w:val="00C62F44"/>
    <w:rsid w:val="00C64BFD"/>
    <w:rsid w:val="00C656D4"/>
    <w:rsid w:val="00C6628E"/>
    <w:rsid w:val="00C70F60"/>
    <w:rsid w:val="00C72DF2"/>
    <w:rsid w:val="00C73495"/>
    <w:rsid w:val="00C76F2F"/>
    <w:rsid w:val="00C802DD"/>
    <w:rsid w:val="00C80B68"/>
    <w:rsid w:val="00C842A4"/>
    <w:rsid w:val="00C849B6"/>
    <w:rsid w:val="00C87330"/>
    <w:rsid w:val="00C87EE0"/>
    <w:rsid w:val="00C9006E"/>
    <w:rsid w:val="00C90E0F"/>
    <w:rsid w:val="00C91275"/>
    <w:rsid w:val="00C9142A"/>
    <w:rsid w:val="00C92949"/>
    <w:rsid w:val="00C93D66"/>
    <w:rsid w:val="00C9495E"/>
    <w:rsid w:val="00C954A6"/>
    <w:rsid w:val="00C95DD4"/>
    <w:rsid w:val="00C9637E"/>
    <w:rsid w:val="00CA0688"/>
    <w:rsid w:val="00CA2886"/>
    <w:rsid w:val="00CA3F23"/>
    <w:rsid w:val="00CA5128"/>
    <w:rsid w:val="00CA755C"/>
    <w:rsid w:val="00CA7FA4"/>
    <w:rsid w:val="00CB090B"/>
    <w:rsid w:val="00CB0DA9"/>
    <w:rsid w:val="00CB2F59"/>
    <w:rsid w:val="00CB3291"/>
    <w:rsid w:val="00CB6822"/>
    <w:rsid w:val="00CB6AF7"/>
    <w:rsid w:val="00CC0073"/>
    <w:rsid w:val="00CC1CD9"/>
    <w:rsid w:val="00CC2CFF"/>
    <w:rsid w:val="00CC7B02"/>
    <w:rsid w:val="00CC7F32"/>
    <w:rsid w:val="00CD0109"/>
    <w:rsid w:val="00CD0F2C"/>
    <w:rsid w:val="00CD2079"/>
    <w:rsid w:val="00CD2DE3"/>
    <w:rsid w:val="00CE1339"/>
    <w:rsid w:val="00CE1D20"/>
    <w:rsid w:val="00CE35B8"/>
    <w:rsid w:val="00CE370A"/>
    <w:rsid w:val="00CE3F46"/>
    <w:rsid w:val="00CE4206"/>
    <w:rsid w:val="00CE6060"/>
    <w:rsid w:val="00CF10A2"/>
    <w:rsid w:val="00CF2D78"/>
    <w:rsid w:val="00CF302D"/>
    <w:rsid w:val="00CF3935"/>
    <w:rsid w:val="00CF3DAB"/>
    <w:rsid w:val="00CF5596"/>
    <w:rsid w:val="00D06ABB"/>
    <w:rsid w:val="00D11620"/>
    <w:rsid w:val="00D1173F"/>
    <w:rsid w:val="00D12D75"/>
    <w:rsid w:val="00D1364C"/>
    <w:rsid w:val="00D13A2E"/>
    <w:rsid w:val="00D141D5"/>
    <w:rsid w:val="00D14675"/>
    <w:rsid w:val="00D151F5"/>
    <w:rsid w:val="00D1729F"/>
    <w:rsid w:val="00D22C54"/>
    <w:rsid w:val="00D22C86"/>
    <w:rsid w:val="00D25769"/>
    <w:rsid w:val="00D279F2"/>
    <w:rsid w:val="00D3087E"/>
    <w:rsid w:val="00D3198A"/>
    <w:rsid w:val="00D31CEA"/>
    <w:rsid w:val="00D34B0A"/>
    <w:rsid w:val="00D35743"/>
    <w:rsid w:val="00D35F80"/>
    <w:rsid w:val="00D369E3"/>
    <w:rsid w:val="00D413CC"/>
    <w:rsid w:val="00D413FC"/>
    <w:rsid w:val="00D419B4"/>
    <w:rsid w:val="00D42224"/>
    <w:rsid w:val="00D428BD"/>
    <w:rsid w:val="00D46C66"/>
    <w:rsid w:val="00D50024"/>
    <w:rsid w:val="00D51179"/>
    <w:rsid w:val="00D53A1F"/>
    <w:rsid w:val="00D54268"/>
    <w:rsid w:val="00D65600"/>
    <w:rsid w:val="00D71393"/>
    <w:rsid w:val="00D7144F"/>
    <w:rsid w:val="00D717F7"/>
    <w:rsid w:val="00D74149"/>
    <w:rsid w:val="00D741F9"/>
    <w:rsid w:val="00D75219"/>
    <w:rsid w:val="00D7547E"/>
    <w:rsid w:val="00D771B7"/>
    <w:rsid w:val="00D77F31"/>
    <w:rsid w:val="00D90127"/>
    <w:rsid w:val="00D90F8A"/>
    <w:rsid w:val="00D913CA"/>
    <w:rsid w:val="00D93708"/>
    <w:rsid w:val="00D937BC"/>
    <w:rsid w:val="00D9632C"/>
    <w:rsid w:val="00D96E84"/>
    <w:rsid w:val="00D97A70"/>
    <w:rsid w:val="00DA05F5"/>
    <w:rsid w:val="00DA09C2"/>
    <w:rsid w:val="00DA0A0B"/>
    <w:rsid w:val="00DA1362"/>
    <w:rsid w:val="00DA45A5"/>
    <w:rsid w:val="00DA5976"/>
    <w:rsid w:val="00DB2406"/>
    <w:rsid w:val="00DB36AE"/>
    <w:rsid w:val="00DB3AF7"/>
    <w:rsid w:val="00DB4635"/>
    <w:rsid w:val="00DC546D"/>
    <w:rsid w:val="00DD0201"/>
    <w:rsid w:val="00DE0976"/>
    <w:rsid w:val="00DE419C"/>
    <w:rsid w:val="00DE4974"/>
    <w:rsid w:val="00DF1A5E"/>
    <w:rsid w:val="00DF3832"/>
    <w:rsid w:val="00DF421D"/>
    <w:rsid w:val="00DF45E6"/>
    <w:rsid w:val="00DF5A6F"/>
    <w:rsid w:val="00DF61DF"/>
    <w:rsid w:val="00DF6C9E"/>
    <w:rsid w:val="00E0155B"/>
    <w:rsid w:val="00E044A2"/>
    <w:rsid w:val="00E047D1"/>
    <w:rsid w:val="00E1038C"/>
    <w:rsid w:val="00E10A64"/>
    <w:rsid w:val="00E12CB6"/>
    <w:rsid w:val="00E131AB"/>
    <w:rsid w:val="00E230EF"/>
    <w:rsid w:val="00E23355"/>
    <w:rsid w:val="00E23AF3"/>
    <w:rsid w:val="00E249CB"/>
    <w:rsid w:val="00E24B3C"/>
    <w:rsid w:val="00E25760"/>
    <w:rsid w:val="00E26346"/>
    <w:rsid w:val="00E26670"/>
    <w:rsid w:val="00E27CE5"/>
    <w:rsid w:val="00E401BD"/>
    <w:rsid w:val="00E40F04"/>
    <w:rsid w:val="00E421F5"/>
    <w:rsid w:val="00E43C23"/>
    <w:rsid w:val="00E4476B"/>
    <w:rsid w:val="00E45CA7"/>
    <w:rsid w:val="00E46EE0"/>
    <w:rsid w:val="00E47308"/>
    <w:rsid w:val="00E51ACD"/>
    <w:rsid w:val="00E51F60"/>
    <w:rsid w:val="00E526CF"/>
    <w:rsid w:val="00E541B8"/>
    <w:rsid w:val="00E546EE"/>
    <w:rsid w:val="00E55E60"/>
    <w:rsid w:val="00E62190"/>
    <w:rsid w:val="00E6361B"/>
    <w:rsid w:val="00E64067"/>
    <w:rsid w:val="00E6665A"/>
    <w:rsid w:val="00E66F92"/>
    <w:rsid w:val="00E71027"/>
    <w:rsid w:val="00E72B77"/>
    <w:rsid w:val="00E73A1A"/>
    <w:rsid w:val="00E81A87"/>
    <w:rsid w:val="00E81E96"/>
    <w:rsid w:val="00E81F41"/>
    <w:rsid w:val="00E8406C"/>
    <w:rsid w:val="00E845A7"/>
    <w:rsid w:val="00E84620"/>
    <w:rsid w:val="00E87A55"/>
    <w:rsid w:val="00E910DD"/>
    <w:rsid w:val="00E9299B"/>
    <w:rsid w:val="00E973EB"/>
    <w:rsid w:val="00E97BAC"/>
    <w:rsid w:val="00EA09DF"/>
    <w:rsid w:val="00EA1EB3"/>
    <w:rsid w:val="00EA510A"/>
    <w:rsid w:val="00EA5220"/>
    <w:rsid w:val="00EA540E"/>
    <w:rsid w:val="00EB01A5"/>
    <w:rsid w:val="00EB0413"/>
    <w:rsid w:val="00EB13B6"/>
    <w:rsid w:val="00EB14CA"/>
    <w:rsid w:val="00EB1F47"/>
    <w:rsid w:val="00EB247C"/>
    <w:rsid w:val="00EB3229"/>
    <w:rsid w:val="00EB452A"/>
    <w:rsid w:val="00EB6A53"/>
    <w:rsid w:val="00EB72B5"/>
    <w:rsid w:val="00EB733F"/>
    <w:rsid w:val="00EC01D0"/>
    <w:rsid w:val="00EC02F0"/>
    <w:rsid w:val="00EC2C6D"/>
    <w:rsid w:val="00EC4254"/>
    <w:rsid w:val="00EC6663"/>
    <w:rsid w:val="00EC75B2"/>
    <w:rsid w:val="00ED499A"/>
    <w:rsid w:val="00ED67B1"/>
    <w:rsid w:val="00ED7766"/>
    <w:rsid w:val="00EE17A2"/>
    <w:rsid w:val="00EE256B"/>
    <w:rsid w:val="00EE5575"/>
    <w:rsid w:val="00EE65F9"/>
    <w:rsid w:val="00EE7B91"/>
    <w:rsid w:val="00EF08C2"/>
    <w:rsid w:val="00EF134E"/>
    <w:rsid w:val="00EF171B"/>
    <w:rsid w:val="00EF1857"/>
    <w:rsid w:val="00EF203B"/>
    <w:rsid w:val="00EF4F9E"/>
    <w:rsid w:val="00EF6AF0"/>
    <w:rsid w:val="00EF70C5"/>
    <w:rsid w:val="00EF7479"/>
    <w:rsid w:val="00EF7735"/>
    <w:rsid w:val="00F00588"/>
    <w:rsid w:val="00F00B2E"/>
    <w:rsid w:val="00F01FB1"/>
    <w:rsid w:val="00F03353"/>
    <w:rsid w:val="00F04586"/>
    <w:rsid w:val="00F066A0"/>
    <w:rsid w:val="00F13089"/>
    <w:rsid w:val="00F13295"/>
    <w:rsid w:val="00F13D50"/>
    <w:rsid w:val="00F16312"/>
    <w:rsid w:val="00F16DF3"/>
    <w:rsid w:val="00F208D2"/>
    <w:rsid w:val="00F21FE8"/>
    <w:rsid w:val="00F233EA"/>
    <w:rsid w:val="00F23E94"/>
    <w:rsid w:val="00F249AA"/>
    <w:rsid w:val="00F26182"/>
    <w:rsid w:val="00F273BD"/>
    <w:rsid w:val="00F300DE"/>
    <w:rsid w:val="00F306A3"/>
    <w:rsid w:val="00F33CF3"/>
    <w:rsid w:val="00F3540C"/>
    <w:rsid w:val="00F35975"/>
    <w:rsid w:val="00F35F38"/>
    <w:rsid w:val="00F36143"/>
    <w:rsid w:val="00F400CC"/>
    <w:rsid w:val="00F406C4"/>
    <w:rsid w:val="00F40EA1"/>
    <w:rsid w:val="00F42828"/>
    <w:rsid w:val="00F4460C"/>
    <w:rsid w:val="00F44C57"/>
    <w:rsid w:val="00F461E1"/>
    <w:rsid w:val="00F501D2"/>
    <w:rsid w:val="00F5157F"/>
    <w:rsid w:val="00F55504"/>
    <w:rsid w:val="00F55C42"/>
    <w:rsid w:val="00F60166"/>
    <w:rsid w:val="00F60E39"/>
    <w:rsid w:val="00F61136"/>
    <w:rsid w:val="00F6265B"/>
    <w:rsid w:val="00F62BD9"/>
    <w:rsid w:val="00F72BD8"/>
    <w:rsid w:val="00F83159"/>
    <w:rsid w:val="00F83788"/>
    <w:rsid w:val="00F84F2E"/>
    <w:rsid w:val="00F85415"/>
    <w:rsid w:val="00F90D8B"/>
    <w:rsid w:val="00F9149D"/>
    <w:rsid w:val="00F917D8"/>
    <w:rsid w:val="00F94E82"/>
    <w:rsid w:val="00F95589"/>
    <w:rsid w:val="00F95D88"/>
    <w:rsid w:val="00F96DE1"/>
    <w:rsid w:val="00FA013F"/>
    <w:rsid w:val="00FA0948"/>
    <w:rsid w:val="00FA1AB8"/>
    <w:rsid w:val="00FA22A9"/>
    <w:rsid w:val="00FA35FA"/>
    <w:rsid w:val="00FA54A7"/>
    <w:rsid w:val="00FA5D0C"/>
    <w:rsid w:val="00FA5E5F"/>
    <w:rsid w:val="00FA60F2"/>
    <w:rsid w:val="00FA7B1D"/>
    <w:rsid w:val="00FB2EA3"/>
    <w:rsid w:val="00FB4C6E"/>
    <w:rsid w:val="00FB768A"/>
    <w:rsid w:val="00FC1D4D"/>
    <w:rsid w:val="00FC37F4"/>
    <w:rsid w:val="00FD109E"/>
    <w:rsid w:val="00FD12D8"/>
    <w:rsid w:val="00FD2CCA"/>
    <w:rsid w:val="00FD7941"/>
    <w:rsid w:val="00FD7A69"/>
    <w:rsid w:val="00FE1FD0"/>
    <w:rsid w:val="00FE3B0A"/>
    <w:rsid w:val="00FE6827"/>
    <w:rsid w:val="00FF073B"/>
    <w:rsid w:val="00FF1267"/>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uiPriority w:val="99"/>
    <w:rsid w:val="008D104E"/>
    <w:rPr>
      <w:rFonts w:ascii="Courier New" w:hAnsi="Courier New"/>
      <w:snapToGrid w:val="0"/>
      <w:sz w:val="20"/>
      <w:szCs w:val="20"/>
    </w:rPr>
  </w:style>
  <w:style w:type="character" w:customStyle="1" w:styleId="aff1">
    <w:name w:val="Текст Знак"/>
    <w:uiPriority w:val="99"/>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uiPriority w:val="22"/>
    <w:qFormat/>
    <w:rsid w:val="00130CF5"/>
    <w:rPr>
      <w:rFonts w:cs="Times New Roman"/>
      <w:b/>
      <w:bCs/>
    </w:rPr>
  </w:style>
  <w:style w:type="character" w:styleId="afffd">
    <w:name w:val="Emphasis"/>
    <w:basedOn w:val="a4"/>
    <w:uiPriority w:val="20"/>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38"/>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39"/>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9299B"/>
    <w:pPr>
      <w:jc w:val="center"/>
      <w:outlineLvl w:val="0"/>
    </w:pPr>
    <w:rPr>
      <w:b/>
    </w:rPr>
  </w:style>
  <w:style w:type="character" w:customStyle="1" w:styleId="affff">
    <w:name w:val="Название Знак"/>
    <w:basedOn w:val="a4"/>
    <w:link w:val="afffe"/>
    <w:rsid w:val="00E9299B"/>
    <w:rPr>
      <w:b/>
      <w:sz w:val="24"/>
      <w:szCs w:val="24"/>
    </w:rPr>
  </w:style>
  <w:style w:type="paragraph" w:customStyle="1" w:styleId="ConsPlusNormal">
    <w:name w:val="ConsPlusNormal"/>
    <w:rsid w:val="00E9299B"/>
    <w:pPr>
      <w:widowControl w:val="0"/>
      <w:autoSpaceDE w:val="0"/>
      <w:autoSpaceDN w:val="0"/>
      <w:adjustRightInd w:val="0"/>
      <w:ind w:firstLine="720"/>
    </w:pPr>
    <w:rPr>
      <w:rFonts w:ascii="Arial" w:hAnsi="Arial" w:cs="Arial"/>
    </w:rPr>
  </w:style>
  <w:style w:type="paragraph" w:customStyle="1" w:styleId="affff0">
    <w:name w:val="Рядовой"/>
    <w:basedOn w:val="9"/>
    <w:rsid w:val="00E9299B"/>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E9299B"/>
    <w:rPr>
      <w:vertAlign w:val="superscript"/>
    </w:rPr>
  </w:style>
  <w:style w:type="paragraph" w:customStyle="1" w:styleId="affff2">
    <w:name w:val="Знак Знак Знак Знак"/>
    <w:basedOn w:val="a3"/>
    <w:rsid w:val="00E9299B"/>
    <w:pPr>
      <w:widowControl w:val="0"/>
      <w:spacing w:before="120"/>
      <w:ind w:firstLine="709"/>
      <w:jc w:val="both"/>
    </w:pPr>
    <w:rPr>
      <w:rFonts w:eastAsia="SimSun" w:cs="Arial"/>
      <w:kern w:val="2"/>
      <w:lang w:eastAsia="zh-CN"/>
    </w:rPr>
  </w:style>
  <w:style w:type="character" w:customStyle="1" w:styleId="8pt">
    <w:name w:val="Основной текст + 8 pt;Полужирный"/>
    <w:basedOn w:val="a4"/>
    <w:rsid w:val="00E9299B"/>
    <w:rPr>
      <w:b/>
      <w:bCs/>
      <w:sz w:val="16"/>
      <w:szCs w:val="16"/>
      <w:shd w:val="clear" w:color="auto" w:fill="FFFFFF"/>
    </w:rPr>
  </w:style>
  <w:style w:type="character" w:customStyle="1" w:styleId="38pt">
    <w:name w:val="Основной текст (3) + 8 pt;Полужирный"/>
    <w:basedOn w:val="a4"/>
    <w:rsid w:val="00E9299B"/>
    <w:rPr>
      <w:rFonts w:ascii="Times New Roman" w:eastAsia="Times New Roman" w:hAnsi="Times New Roman" w:cs="Times New Roman"/>
      <w:b/>
      <w:bCs/>
      <w:i w:val="0"/>
      <w:iCs w:val="0"/>
      <w:smallCaps w:val="0"/>
      <w:strike w:val="0"/>
      <w:spacing w:val="0"/>
      <w:sz w:val="16"/>
      <w:szCs w:val="16"/>
    </w:rPr>
  </w:style>
  <w:style w:type="character" w:customStyle="1" w:styleId="613pt">
    <w:name w:val="Основной текст (6) + 13 pt;Не полужирный"/>
    <w:basedOn w:val="a4"/>
    <w:rsid w:val="00E9299B"/>
    <w:rPr>
      <w:rFonts w:ascii="Times New Roman" w:eastAsia="Times New Roman" w:hAnsi="Times New Roman" w:cs="Times New Roman"/>
      <w:b/>
      <w:bCs/>
      <w:sz w:val="26"/>
      <w:szCs w:val="26"/>
      <w:shd w:val="clear" w:color="auto" w:fill="FFFFFF"/>
    </w:rPr>
  </w:style>
  <w:style w:type="character" w:customStyle="1" w:styleId="12pt">
    <w:name w:val="Основной текст + 12 pt"/>
    <w:basedOn w:val="a4"/>
    <w:rsid w:val="00E9299B"/>
    <w:rPr>
      <w:sz w:val="24"/>
      <w:szCs w:val="24"/>
      <w:shd w:val="clear" w:color="auto" w:fill="FFFFFF"/>
    </w:rPr>
  </w:style>
  <w:style w:type="paragraph" w:customStyle="1" w:styleId="2d">
    <w:name w:val="Обычный2"/>
    <w:rsid w:val="00FF1267"/>
    <w:rPr>
      <w:sz w:val="24"/>
    </w:rPr>
  </w:style>
  <w:style w:type="paragraph" w:customStyle="1" w:styleId="affff3">
    <w:name w:val="Знак"/>
    <w:basedOn w:val="a3"/>
    <w:rsid w:val="00FF1267"/>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FF126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FF1267"/>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dfaq">
    <w:name w:val="dfaq"/>
    <w:basedOn w:val="a4"/>
    <w:rsid w:val="006D06FA"/>
  </w:style>
  <w:style w:type="character" w:customStyle="1" w:styleId="delimiter">
    <w:name w:val="delimiter"/>
    <w:basedOn w:val="a4"/>
    <w:rsid w:val="002D766A"/>
  </w:style>
  <w:style w:type="character" w:customStyle="1" w:styleId="dfaq1">
    <w:name w:val="dfaq1"/>
    <w:rsid w:val="00E10A64"/>
  </w:style>
</w:styles>
</file>

<file path=word/webSettings.xml><?xml version="1.0" encoding="utf-8"?>
<w:webSettings xmlns:r="http://schemas.openxmlformats.org/officeDocument/2006/relationships" xmlns:w="http://schemas.openxmlformats.org/wordprocessingml/2006/main">
  <w:divs>
    <w:div w:id="391347468">
      <w:bodyDiv w:val="1"/>
      <w:marLeft w:val="0"/>
      <w:marRight w:val="0"/>
      <w:marTop w:val="0"/>
      <w:marBottom w:val="0"/>
      <w:divBdr>
        <w:top w:val="none" w:sz="0" w:space="0" w:color="auto"/>
        <w:left w:val="none" w:sz="0" w:space="0" w:color="auto"/>
        <w:bottom w:val="none" w:sz="0" w:space="0" w:color="auto"/>
        <w:right w:val="none" w:sz="0" w:space="0" w:color="auto"/>
      </w:divBdr>
    </w:div>
    <w:div w:id="67203080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0101700">
      <w:bodyDiv w:val="1"/>
      <w:marLeft w:val="0"/>
      <w:marRight w:val="0"/>
      <w:marTop w:val="0"/>
      <w:marBottom w:val="0"/>
      <w:divBdr>
        <w:top w:val="none" w:sz="0" w:space="0" w:color="auto"/>
        <w:left w:val="none" w:sz="0" w:space="0" w:color="auto"/>
        <w:bottom w:val="none" w:sz="0" w:space="0" w:color="auto"/>
        <w:right w:val="none" w:sz="0" w:space="0" w:color="auto"/>
      </w:divBdr>
    </w:div>
    <w:div w:id="1152016779">
      <w:bodyDiv w:val="1"/>
      <w:marLeft w:val="0"/>
      <w:marRight w:val="0"/>
      <w:marTop w:val="0"/>
      <w:marBottom w:val="0"/>
      <w:divBdr>
        <w:top w:val="none" w:sz="0" w:space="0" w:color="auto"/>
        <w:left w:val="none" w:sz="0" w:space="0" w:color="auto"/>
        <w:bottom w:val="none" w:sz="0" w:space="0" w:color="auto"/>
        <w:right w:val="none" w:sz="0" w:space="0" w:color="auto"/>
      </w:divBdr>
    </w:div>
    <w:div w:id="1931693383">
      <w:bodyDiv w:val="1"/>
      <w:marLeft w:val="0"/>
      <w:marRight w:val="0"/>
      <w:marTop w:val="0"/>
      <w:marBottom w:val="0"/>
      <w:divBdr>
        <w:top w:val="none" w:sz="0" w:space="0" w:color="auto"/>
        <w:left w:val="none" w:sz="0" w:space="0" w:color="auto"/>
        <w:bottom w:val="none" w:sz="0" w:space="0" w:color="auto"/>
        <w:right w:val="none" w:sz="0" w:space="0" w:color="auto"/>
      </w:divBdr>
    </w:div>
    <w:div w:id="1945378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hyperlink" Target="consultantplus://offline/main?base=PAP;n=12052;fld=134"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LAW;n=2605;fld=134" TargetMode="External"/><Relationship Id="rId42" Type="http://schemas.openxmlformats.org/officeDocument/2006/relationships/hyperlink" Target="mailto:procenko@uemz.ru"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consultantplus://offline/main?base=LAW;n=2604;fld=134" TargetMode="External"/><Relationship Id="rId38" Type="http://schemas.openxmlformats.org/officeDocument/2006/relationships/hyperlink" Target="consultantplus://offline/main?base=PAP;n=14018;fld=134"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consultantplus://offline/main?base=PAP;n=12052;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rocenko@uemz.ru" TargetMode="External"/><Relationship Id="rId32" Type="http://schemas.openxmlformats.org/officeDocument/2006/relationships/hyperlink" Target="consultantplus://offline/main?base=PAP;n=10063;fld=134;dst=100156" TargetMode="External"/><Relationship Id="rId37" Type="http://schemas.openxmlformats.org/officeDocument/2006/relationships/hyperlink" Target="consultantplus://offline/main?base=PAP;n=10063;fld=134;dst=100020" TargetMode="External"/><Relationship Id="rId40" Type="http://schemas.openxmlformats.org/officeDocument/2006/relationships/hyperlink" Target="consultantplus://offline/main?base=PAP;n=10063;fld=134;dst=100130" TargetMode="External"/><Relationship Id="rId45" Type="http://schemas.openxmlformats.org/officeDocument/2006/relationships/hyperlink" Target="http://www.nix.ru/support/faq/show_articles.php?number=815"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consultantplus://offline/main?base=PAP;n=10063;fld=134;dst=100039"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hyperlink" Target="http://www.nix.ru/support/faq_search.php?mode=links&amp;id_array=785,786"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procenko@uemz.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consultantplus://offline/main?base=PAP;n=10063;fld=134;dst=100051" TargetMode="External"/><Relationship Id="rId43" Type="http://schemas.openxmlformats.org/officeDocument/2006/relationships/hyperlink" Target="http://www.nix.ru/support/faq_search.php?mode=links&amp;id_array=272,683,736,160800,1620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9DD85-787E-4BD7-A9F6-C02E6160F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47</Pages>
  <Words>24101</Words>
  <Characters>137378</Characters>
  <Application>Microsoft Office Word</Application>
  <DocSecurity>0</DocSecurity>
  <Lines>1144</Lines>
  <Paragraphs>322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161157</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cp:lastModifiedBy>
  <cp:revision>61</cp:revision>
  <cp:lastPrinted>2013-04-03T03:28:00Z</cp:lastPrinted>
  <dcterms:created xsi:type="dcterms:W3CDTF">2013-03-12T09:16:00Z</dcterms:created>
  <dcterms:modified xsi:type="dcterms:W3CDTF">2013-04-08T03:56:00Z</dcterms:modified>
</cp:coreProperties>
</file>