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A332E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A332E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607F19" w:rsidP="006B7843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6B7843">
      <w:pPr>
        <w:jc w:val="center"/>
      </w:pPr>
    </w:p>
    <w:p w:rsidR="00E50D70" w:rsidRPr="00E074ED" w:rsidRDefault="00E50D70" w:rsidP="006B7843">
      <w:pPr>
        <w:jc w:val="center"/>
      </w:pPr>
    </w:p>
    <w:p w:rsidR="00E50D70" w:rsidRPr="00E074ED" w:rsidRDefault="00E50D70" w:rsidP="009A332E">
      <w:pPr>
        <w:spacing w:before="120"/>
        <w:ind w:firstLine="6237"/>
        <w:jc w:val="both"/>
        <w:rPr>
          <w:b/>
        </w:rPr>
      </w:pPr>
    </w:p>
    <w:p w:rsidR="00E50D70" w:rsidRDefault="00E50D70" w:rsidP="009A332E">
      <w:pPr>
        <w:spacing w:before="120"/>
        <w:ind w:firstLine="6237"/>
        <w:jc w:val="both"/>
      </w:pPr>
    </w:p>
    <w:p w:rsidR="00431602" w:rsidRDefault="00431602" w:rsidP="009A332E">
      <w:pPr>
        <w:ind w:firstLine="6237"/>
        <w:jc w:val="both"/>
      </w:pPr>
    </w:p>
    <w:p w:rsidR="009F0B2A" w:rsidRPr="00E074ED" w:rsidRDefault="009F0B2A" w:rsidP="009A332E">
      <w:pPr>
        <w:ind w:firstLine="6237"/>
        <w:jc w:val="both"/>
      </w:pPr>
    </w:p>
    <w:p w:rsidR="00E50D70" w:rsidRPr="006B7843" w:rsidRDefault="00E50D70">
      <w:pPr>
        <w:jc w:val="center"/>
      </w:pPr>
    </w:p>
    <w:p w:rsidR="009C532D" w:rsidRDefault="009C532D">
      <w:pPr>
        <w:jc w:val="center"/>
      </w:pPr>
    </w:p>
    <w:p w:rsidR="009C532D" w:rsidRPr="006B7843" w:rsidRDefault="009C532D">
      <w:pPr>
        <w:jc w:val="center"/>
      </w:pPr>
    </w:p>
    <w:p w:rsidR="00E50D70" w:rsidRPr="006B7843" w:rsidRDefault="00E50D70">
      <w:pPr>
        <w:jc w:val="center"/>
      </w:pPr>
    </w:p>
    <w:p w:rsidR="00E50D70" w:rsidRPr="006B7843" w:rsidRDefault="00E50D70">
      <w:pPr>
        <w:jc w:val="center"/>
      </w:pPr>
    </w:p>
    <w:p w:rsidR="007E7BCC" w:rsidRPr="008E283E" w:rsidRDefault="007E7BCC" w:rsidP="007E7BCC">
      <w:pPr>
        <w:jc w:val="center"/>
        <w:outlineLvl w:val="0"/>
        <w:rPr>
          <w:b/>
          <w:bCs/>
          <w:sz w:val="28"/>
          <w:szCs w:val="28"/>
        </w:rPr>
      </w:pPr>
      <w:bookmarkStart w:id="2" w:name="_Toc331768966"/>
      <w:r w:rsidRPr="008E283E">
        <w:rPr>
          <w:b/>
          <w:bCs/>
          <w:sz w:val="28"/>
          <w:szCs w:val="28"/>
        </w:rPr>
        <w:t>КОНКУРСНАЯ ДОКУМЕНТАЦИЯ</w:t>
      </w:r>
      <w:bookmarkEnd w:id="2"/>
    </w:p>
    <w:p w:rsidR="00A710FD" w:rsidRDefault="00A710FD" w:rsidP="007E7BCC">
      <w:pPr>
        <w:tabs>
          <w:tab w:val="left" w:pos="1276"/>
        </w:tabs>
        <w:jc w:val="center"/>
        <w:rPr>
          <w:b/>
          <w:sz w:val="28"/>
          <w:szCs w:val="28"/>
        </w:rPr>
      </w:pPr>
    </w:p>
    <w:p w:rsidR="002B6DE8" w:rsidRPr="002B6DE8" w:rsidRDefault="009C532D" w:rsidP="002B6DE8">
      <w:pPr>
        <w:spacing w:before="60" w:after="60"/>
        <w:jc w:val="center"/>
        <w:rPr>
          <w:b/>
          <w:bCs/>
          <w:sz w:val="26"/>
          <w:szCs w:val="26"/>
        </w:rPr>
      </w:pPr>
      <w:r w:rsidRPr="002B6DE8">
        <w:rPr>
          <w:b/>
          <w:sz w:val="26"/>
          <w:szCs w:val="26"/>
        </w:rPr>
        <w:t xml:space="preserve">открытый одноэтапный конкурс в электронной форме на право заключения договора </w:t>
      </w:r>
      <w:r w:rsidRPr="002B6DE8">
        <w:rPr>
          <w:b/>
          <w:bCs/>
          <w:color w:val="000000"/>
          <w:sz w:val="26"/>
          <w:szCs w:val="26"/>
        </w:rPr>
        <w:t xml:space="preserve">на </w:t>
      </w:r>
      <w:r w:rsidR="002968E4" w:rsidRPr="002968E4">
        <w:rPr>
          <w:b/>
          <w:sz w:val="26"/>
          <w:szCs w:val="26"/>
        </w:rPr>
        <w:t>приобретение дозиметров ДТЛ-02 для нужд Ростовского отделения филиала «Южный территориальный округ» ФГУП «РосРАО»</w:t>
      </w:r>
    </w:p>
    <w:p w:rsidR="009C532D" w:rsidRPr="001E3736" w:rsidRDefault="009C532D" w:rsidP="009C532D">
      <w:pPr>
        <w:tabs>
          <w:tab w:val="left" w:pos="1276"/>
        </w:tabs>
        <w:jc w:val="center"/>
        <w:rPr>
          <w:sz w:val="28"/>
          <w:szCs w:val="28"/>
        </w:rPr>
      </w:pPr>
    </w:p>
    <w:p w:rsidR="009C532D" w:rsidRPr="001E3736" w:rsidRDefault="009C532D" w:rsidP="009C532D">
      <w:pPr>
        <w:jc w:val="center"/>
      </w:pP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1E3736">
        <w:rPr>
          <w:b/>
        </w:rPr>
        <w:t xml:space="preserve">Официальный государственный сайт </w:t>
      </w:r>
      <w:r w:rsidRPr="001E3736">
        <w:rPr>
          <w:b/>
        </w:rPr>
        <w:br/>
      </w:r>
      <w:hyperlink r:id="rId9" w:history="1">
        <w:r w:rsidRPr="001E3736">
          <w:rPr>
            <w:rStyle w:val="ac"/>
            <w:b/>
            <w:lang w:val="en-US"/>
          </w:rPr>
          <w:t>www</w:t>
        </w:r>
        <w:r w:rsidRPr="001E3736">
          <w:rPr>
            <w:rStyle w:val="ac"/>
            <w:b/>
          </w:rPr>
          <w:t>.</w:t>
        </w:r>
        <w:proofErr w:type="spellStart"/>
        <w:r w:rsidRPr="001E3736">
          <w:rPr>
            <w:rStyle w:val="ac"/>
            <w:b/>
            <w:lang w:val="en-US"/>
          </w:rPr>
          <w:t>zakupki</w:t>
        </w:r>
        <w:proofErr w:type="spellEnd"/>
        <w:r w:rsidRPr="001E3736">
          <w:rPr>
            <w:rStyle w:val="ac"/>
            <w:b/>
          </w:rPr>
          <w:t>.</w:t>
        </w:r>
        <w:proofErr w:type="spellStart"/>
        <w:r w:rsidRPr="001E3736">
          <w:rPr>
            <w:rStyle w:val="ac"/>
            <w:b/>
            <w:lang w:val="en-US"/>
          </w:rPr>
          <w:t>gov</w:t>
        </w:r>
        <w:proofErr w:type="spellEnd"/>
        <w:r w:rsidRPr="001E3736">
          <w:rPr>
            <w:rStyle w:val="ac"/>
            <w:b/>
          </w:rPr>
          <w:t>.</w:t>
        </w:r>
        <w:proofErr w:type="spellStart"/>
        <w:r w:rsidRPr="001E3736">
          <w:rPr>
            <w:rStyle w:val="ac"/>
            <w:b/>
            <w:lang w:val="en-US"/>
          </w:rPr>
          <w:t>ru</w:t>
        </w:r>
        <w:proofErr w:type="spellEnd"/>
      </w:hyperlink>
      <w:r w:rsidRPr="001E3736">
        <w:rPr>
          <w:b/>
        </w:rPr>
        <w:t>,</w:t>
      </w: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</w:pPr>
      <w:r w:rsidRPr="001E3736">
        <w:t>от «___» ____________ 201</w:t>
      </w:r>
      <w:r w:rsidR="00320829">
        <w:t>3</w:t>
      </w:r>
      <w:r w:rsidRPr="001E3736">
        <w:t xml:space="preserve"> года № _________________________</w:t>
      </w: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1E3736">
        <w:rPr>
          <w:b/>
        </w:rPr>
        <w:t xml:space="preserve">Официальный сайт закупок атомной отрасли </w:t>
      </w:r>
      <w:r w:rsidRPr="001E3736">
        <w:rPr>
          <w:b/>
        </w:rPr>
        <w:br/>
      </w:r>
      <w:hyperlink r:id="rId10" w:history="1">
        <w:r w:rsidRPr="001E3736">
          <w:rPr>
            <w:rStyle w:val="ac"/>
            <w:b/>
            <w:lang w:val="en-US"/>
          </w:rPr>
          <w:t>www</w:t>
        </w:r>
        <w:r w:rsidRPr="001E3736">
          <w:rPr>
            <w:rStyle w:val="ac"/>
            <w:b/>
          </w:rPr>
          <w:t>.</w:t>
        </w:r>
        <w:proofErr w:type="spellStart"/>
        <w:r w:rsidRPr="001E3736">
          <w:rPr>
            <w:rStyle w:val="ac"/>
            <w:b/>
            <w:lang w:val="en-US"/>
          </w:rPr>
          <w:t>zakupki</w:t>
        </w:r>
        <w:proofErr w:type="spellEnd"/>
        <w:r w:rsidRPr="001E3736">
          <w:rPr>
            <w:rStyle w:val="ac"/>
            <w:b/>
          </w:rPr>
          <w:t>.</w:t>
        </w:r>
        <w:proofErr w:type="spellStart"/>
        <w:r w:rsidRPr="001E3736">
          <w:rPr>
            <w:rStyle w:val="ac"/>
            <w:b/>
            <w:lang w:val="en-US"/>
          </w:rPr>
          <w:t>rosatom</w:t>
        </w:r>
        <w:proofErr w:type="spellEnd"/>
        <w:r w:rsidRPr="001E3736">
          <w:rPr>
            <w:rStyle w:val="ac"/>
            <w:b/>
          </w:rPr>
          <w:t>.</w:t>
        </w:r>
        <w:proofErr w:type="spellStart"/>
        <w:r w:rsidRPr="001E3736">
          <w:rPr>
            <w:rStyle w:val="ac"/>
            <w:b/>
            <w:lang w:val="en-US"/>
          </w:rPr>
          <w:t>ru</w:t>
        </w:r>
        <w:proofErr w:type="spellEnd"/>
      </w:hyperlink>
      <w:r w:rsidRPr="001E3736">
        <w:rPr>
          <w:b/>
        </w:rPr>
        <w:t>,</w:t>
      </w:r>
    </w:p>
    <w:p w:rsidR="009C532D" w:rsidRPr="00320829" w:rsidRDefault="009C532D" w:rsidP="00320829">
      <w:pPr>
        <w:pStyle w:val="a9"/>
        <w:spacing w:before="120"/>
        <w:ind w:left="709" w:firstLine="709"/>
        <w:rPr>
          <w:rFonts w:ascii="Times New Roman" w:hAnsi="Times New Roman" w:cs="Times New Roman"/>
          <w:sz w:val="24"/>
          <w:szCs w:val="24"/>
        </w:rPr>
      </w:pPr>
      <w:r w:rsidRPr="00320829">
        <w:rPr>
          <w:rFonts w:ascii="Times New Roman" w:hAnsi="Times New Roman" w:cs="Times New Roman"/>
          <w:sz w:val="24"/>
          <w:szCs w:val="24"/>
        </w:rPr>
        <w:t>от «___» ____________ 201</w:t>
      </w:r>
      <w:r w:rsidR="00320829" w:rsidRPr="00320829">
        <w:rPr>
          <w:rFonts w:ascii="Times New Roman" w:hAnsi="Times New Roman" w:cs="Times New Roman"/>
          <w:sz w:val="24"/>
          <w:szCs w:val="24"/>
        </w:rPr>
        <w:t>3</w:t>
      </w:r>
      <w:r w:rsidRPr="00320829">
        <w:rPr>
          <w:rFonts w:ascii="Times New Roman" w:hAnsi="Times New Roman" w:cs="Times New Roman"/>
          <w:sz w:val="24"/>
          <w:szCs w:val="24"/>
        </w:rPr>
        <w:t xml:space="preserve"> года № _________________________</w:t>
      </w:r>
    </w:p>
    <w:p w:rsidR="009C532D" w:rsidRPr="001E3736" w:rsidRDefault="009C532D" w:rsidP="009C532D">
      <w:pPr>
        <w:pStyle w:val="a9"/>
        <w:ind w:left="709" w:firstLine="709"/>
        <w:rPr>
          <w:rFonts w:ascii="Times New Roman" w:hAnsi="Times New Roman" w:cs="Times New Roman"/>
        </w:rPr>
      </w:pPr>
    </w:p>
    <w:p w:rsidR="009C532D" w:rsidRPr="001E3736" w:rsidRDefault="009C532D" w:rsidP="009C532D">
      <w:pPr>
        <w:jc w:val="center"/>
        <w:rPr>
          <w:b/>
        </w:rPr>
      </w:pPr>
      <w:r w:rsidRPr="001E3736">
        <w:rPr>
          <w:b/>
        </w:rPr>
        <w:t>Электронная торговая площадка Аукционный Конкурсный Дом</w:t>
      </w:r>
      <w:r w:rsidRPr="001E3736">
        <w:rPr>
          <w:b/>
        </w:rPr>
        <w:br/>
      </w:r>
      <w:hyperlink r:id="rId11" w:history="1">
        <w:r w:rsidRPr="001E3736">
          <w:rPr>
            <w:rStyle w:val="ac"/>
            <w:b/>
          </w:rPr>
          <w:t>http://a-k-d.ru/</w:t>
        </w:r>
      </w:hyperlink>
      <w:r w:rsidRPr="001E3736">
        <w:rPr>
          <w:b/>
        </w:rPr>
        <w:t xml:space="preserve"> </w:t>
      </w: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</w:pPr>
      <w:r w:rsidRPr="001E3736">
        <w:t>от «___» ____________ 201</w:t>
      </w:r>
      <w:r w:rsidR="00320829">
        <w:t>3</w:t>
      </w:r>
      <w:r w:rsidRPr="001E3736">
        <w:t xml:space="preserve"> года № _________________________</w:t>
      </w:r>
    </w:p>
    <w:p w:rsidR="00E50D70" w:rsidRPr="00E074ED" w:rsidRDefault="00E50D70" w:rsidP="009A332E">
      <w:pPr>
        <w:tabs>
          <w:tab w:val="left" w:pos="9720"/>
        </w:tabs>
        <w:suppressAutoHyphens/>
        <w:spacing w:before="120"/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BA00D1" w:rsidRPr="00F45187" w:rsidRDefault="005A7A28" w:rsidP="00F45187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Default="00E50D70" w:rsidP="00F45187">
      <w:pPr>
        <w:jc w:val="center"/>
      </w:pPr>
    </w:p>
    <w:p w:rsidR="00F45187" w:rsidRDefault="00F45187" w:rsidP="00F45187">
      <w:pPr>
        <w:jc w:val="center"/>
      </w:pPr>
    </w:p>
    <w:p w:rsidR="00F45187" w:rsidRDefault="00F45187" w:rsidP="00F45187">
      <w:pPr>
        <w:jc w:val="center"/>
      </w:pPr>
    </w:p>
    <w:p w:rsidR="00F45187" w:rsidRPr="00E074ED" w:rsidRDefault="00F45187" w:rsidP="00F45187">
      <w:pPr>
        <w:jc w:val="center"/>
      </w:pPr>
    </w:p>
    <w:p w:rsidR="00BA00D1" w:rsidRPr="00E074ED" w:rsidRDefault="00BA00D1" w:rsidP="00F45187">
      <w:pPr>
        <w:jc w:val="center"/>
      </w:pPr>
    </w:p>
    <w:p w:rsidR="000A3B14" w:rsidRPr="00E074ED" w:rsidRDefault="000A3B14" w:rsidP="00F45187">
      <w:pPr>
        <w:jc w:val="center"/>
      </w:pPr>
    </w:p>
    <w:p w:rsidR="009C532D" w:rsidRPr="009C532D" w:rsidRDefault="00204704" w:rsidP="002B6DE8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320829">
        <w:t>3</w:t>
      </w:r>
      <w:r w:rsidR="00C257F9">
        <w:t xml:space="preserve"> </w:t>
      </w:r>
      <w:r w:rsidR="000A3B14" w:rsidRPr="00E074ED">
        <w:t>год</w:t>
      </w:r>
      <w:r w:rsidR="009C532D" w:rsidRPr="009C532D">
        <w:rPr>
          <w:b/>
        </w:rPr>
        <w:tab/>
      </w:r>
    </w:p>
    <w:p w:rsidR="002968E4" w:rsidRPr="001D5115" w:rsidRDefault="002968E4" w:rsidP="002968E4">
      <w:pPr>
        <w:pStyle w:val="afff1"/>
        <w:widowControl w:val="0"/>
        <w:numPr>
          <w:ilvl w:val="0"/>
          <w:numId w:val="42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3" w:name="_Toc342641109"/>
      <w:r w:rsidRPr="001D5115">
        <w:rPr>
          <w:rFonts w:ascii="Times New Roman" w:hAnsi="Times New Roman"/>
          <w:b/>
          <w:sz w:val="24"/>
          <w:szCs w:val="24"/>
        </w:rPr>
        <w:lastRenderedPageBreak/>
        <w:t>«</w:t>
      </w:r>
      <w:r w:rsidRPr="002968E4">
        <w:rPr>
          <w:rFonts w:ascii="Times New Roman" w:hAnsi="Times New Roman"/>
          <w:b/>
          <w:sz w:val="24"/>
          <w:szCs w:val="24"/>
        </w:rPr>
        <w:t>ПРИОБРЕТЕНИЕ ДОЗИМЕТРОВ ДТЛ-02 ДЛЯ НУЖД РОСТОВСКОГО ОТДЕЛЕНИЯ ФИЛИАЛА «ЮЖНЫЙ ТЕРРИТОРИАЛЬНЫЙ ОКРУГ» ФГУП «РОСРАО»</w:t>
      </w:r>
      <w:bookmarkEnd w:id="3"/>
    </w:p>
    <w:p w:rsidR="00FE0BBE" w:rsidRPr="00FE0BBE" w:rsidRDefault="00FE0BBE" w:rsidP="00FE0BBE">
      <w:pPr>
        <w:pStyle w:val="afff1"/>
        <w:widowControl w:val="0"/>
        <w:numPr>
          <w:ilvl w:val="1"/>
          <w:numId w:val="42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FE0BBE">
        <w:rPr>
          <w:rFonts w:ascii="Times New Roman" w:hAnsi="Times New Roman"/>
          <w:b/>
          <w:sz w:val="24"/>
          <w:szCs w:val="24"/>
        </w:rPr>
        <w:t>Исходные данные и технические требования.</w:t>
      </w:r>
    </w:p>
    <w:p w:rsidR="00FE0BBE" w:rsidRPr="00FE0BBE" w:rsidRDefault="00FE0BBE" w:rsidP="00FE0BBE">
      <w:pPr>
        <w:ind w:firstLine="709"/>
        <w:jc w:val="both"/>
      </w:pPr>
      <w:r w:rsidRPr="00FE0BBE">
        <w:t>Принцип работы дозиметров основан на накоплении энергии детекторами под действием ионизирующего излучения. Накопленная энергия при нагревании детектора в установке ДВГ-02ТМ освобождается в виде светового излучения, которое регистрирует электронное устройство установки.</w:t>
      </w:r>
    </w:p>
    <w:p w:rsidR="00FE0BBE" w:rsidRPr="00FE0BBE" w:rsidRDefault="00FE0BBE" w:rsidP="00FE0BBE">
      <w:pPr>
        <w:pStyle w:val="afff1"/>
        <w:widowControl w:val="0"/>
        <w:numPr>
          <w:ilvl w:val="1"/>
          <w:numId w:val="42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FE0BBE">
        <w:rPr>
          <w:rFonts w:ascii="Times New Roman" w:hAnsi="Times New Roman"/>
          <w:b/>
          <w:sz w:val="24"/>
          <w:szCs w:val="24"/>
        </w:rPr>
        <w:t>Технические характеристики</w:t>
      </w:r>
    </w:p>
    <w:tbl>
      <w:tblPr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953"/>
        <w:gridCol w:w="2127"/>
      </w:tblGrid>
      <w:tr w:rsidR="00FE0BBE" w:rsidRPr="00FE0BBE" w:rsidTr="00FE0BBE">
        <w:trPr>
          <w:trHeight w:val="20"/>
        </w:trPr>
        <w:tc>
          <w:tcPr>
            <w:tcW w:w="7953" w:type="dxa"/>
            <w:vAlign w:val="center"/>
            <w:hideMark/>
          </w:tcPr>
          <w:p w:rsidR="00FE0BBE" w:rsidRPr="00FE0BBE" w:rsidRDefault="00FE0BBE" w:rsidP="00FE0BBE">
            <w:pPr>
              <w:rPr>
                <w:sz w:val="22"/>
                <w:szCs w:val="22"/>
              </w:rPr>
            </w:pPr>
            <w:r w:rsidRPr="00FE0BBE">
              <w:rPr>
                <w:sz w:val="22"/>
                <w:szCs w:val="22"/>
              </w:rPr>
              <w:t>Тип кассеты</w:t>
            </w:r>
          </w:p>
        </w:tc>
        <w:tc>
          <w:tcPr>
            <w:tcW w:w="2127" w:type="dxa"/>
            <w:vAlign w:val="center"/>
            <w:hideMark/>
          </w:tcPr>
          <w:p w:rsidR="00FE0BBE" w:rsidRPr="00FE0BBE" w:rsidRDefault="00FE0BBE" w:rsidP="00FE0BBE">
            <w:pPr>
              <w:rPr>
                <w:sz w:val="22"/>
                <w:szCs w:val="22"/>
              </w:rPr>
            </w:pPr>
            <w:r w:rsidRPr="00FE0BBE">
              <w:rPr>
                <w:sz w:val="22"/>
                <w:szCs w:val="22"/>
              </w:rPr>
              <w:t>ДТЛ-02</w:t>
            </w:r>
          </w:p>
        </w:tc>
      </w:tr>
      <w:tr w:rsidR="00FE0BBE" w:rsidRPr="00FE0BBE" w:rsidTr="00FE0BBE">
        <w:trPr>
          <w:trHeight w:val="20"/>
        </w:trPr>
        <w:tc>
          <w:tcPr>
            <w:tcW w:w="7953" w:type="dxa"/>
            <w:vAlign w:val="center"/>
            <w:hideMark/>
          </w:tcPr>
          <w:p w:rsidR="00FE0BBE" w:rsidRPr="00FE0BBE" w:rsidRDefault="00FE0BBE" w:rsidP="00FE0BBE">
            <w:pPr>
              <w:rPr>
                <w:sz w:val="22"/>
                <w:szCs w:val="22"/>
              </w:rPr>
            </w:pPr>
            <w:r w:rsidRPr="00FE0BBE">
              <w:rPr>
                <w:sz w:val="22"/>
                <w:szCs w:val="22"/>
              </w:rPr>
              <w:t>Тип детектора</w:t>
            </w:r>
          </w:p>
        </w:tc>
        <w:tc>
          <w:tcPr>
            <w:tcW w:w="2127" w:type="dxa"/>
            <w:vAlign w:val="center"/>
            <w:hideMark/>
          </w:tcPr>
          <w:p w:rsidR="00FE0BBE" w:rsidRPr="00FE0BBE" w:rsidRDefault="00FE0BBE" w:rsidP="00FE0BBE">
            <w:pPr>
              <w:rPr>
                <w:sz w:val="22"/>
                <w:szCs w:val="22"/>
              </w:rPr>
            </w:pPr>
            <w:r w:rsidRPr="00FE0BBE">
              <w:rPr>
                <w:sz w:val="22"/>
                <w:szCs w:val="22"/>
              </w:rPr>
              <w:t xml:space="preserve">ДТГ-4 на основе </w:t>
            </w:r>
            <w:proofErr w:type="spellStart"/>
            <w:r w:rsidRPr="00FE0BBE">
              <w:rPr>
                <w:sz w:val="22"/>
                <w:szCs w:val="22"/>
              </w:rPr>
              <w:t>LiF</w:t>
            </w:r>
            <w:proofErr w:type="spellEnd"/>
            <w:r w:rsidRPr="00FE0BBE">
              <w:rPr>
                <w:sz w:val="22"/>
                <w:szCs w:val="22"/>
              </w:rPr>
              <w:t xml:space="preserve">, </w:t>
            </w:r>
            <w:proofErr w:type="gramStart"/>
            <w:r w:rsidRPr="00FE0BBE">
              <w:rPr>
                <w:sz w:val="22"/>
                <w:szCs w:val="22"/>
              </w:rPr>
              <w:t>активированного</w:t>
            </w:r>
            <w:proofErr w:type="gramEnd"/>
            <w:r w:rsidRPr="00FE0BBE">
              <w:rPr>
                <w:sz w:val="22"/>
                <w:szCs w:val="22"/>
              </w:rPr>
              <w:t xml:space="preserve"> </w:t>
            </w:r>
            <w:proofErr w:type="spellStart"/>
            <w:r w:rsidRPr="00FE0BBE">
              <w:rPr>
                <w:sz w:val="22"/>
                <w:szCs w:val="22"/>
              </w:rPr>
              <w:t>Mg</w:t>
            </w:r>
            <w:proofErr w:type="spellEnd"/>
            <w:r w:rsidRPr="00FE0BBE">
              <w:rPr>
                <w:sz w:val="22"/>
                <w:szCs w:val="22"/>
              </w:rPr>
              <w:t xml:space="preserve"> и </w:t>
            </w:r>
            <w:proofErr w:type="spellStart"/>
            <w:r w:rsidRPr="00FE0BBE">
              <w:rPr>
                <w:sz w:val="22"/>
                <w:szCs w:val="22"/>
              </w:rPr>
              <w:t>Ti</w:t>
            </w:r>
            <w:proofErr w:type="spellEnd"/>
          </w:p>
        </w:tc>
      </w:tr>
      <w:tr w:rsidR="00FE0BBE" w:rsidRPr="00FE0BBE" w:rsidTr="00FE0BBE">
        <w:trPr>
          <w:trHeight w:val="20"/>
        </w:trPr>
        <w:tc>
          <w:tcPr>
            <w:tcW w:w="7953" w:type="dxa"/>
            <w:vAlign w:val="center"/>
            <w:hideMark/>
          </w:tcPr>
          <w:p w:rsidR="00FE0BBE" w:rsidRPr="00FE0BBE" w:rsidRDefault="00FE0BBE" w:rsidP="00FE0BBE">
            <w:pPr>
              <w:rPr>
                <w:sz w:val="22"/>
                <w:szCs w:val="22"/>
              </w:rPr>
            </w:pPr>
            <w:r w:rsidRPr="00FE0BBE">
              <w:rPr>
                <w:sz w:val="22"/>
                <w:szCs w:val="22"/>
              </w:rPr>
              <w:t>Количество детекторов</w:t>
            </w:r>
          </w:p>
        </w:tc>
        <w:tc>
          <w:tcPr>
            <w:tcW w:w="2127" w:type="dxa"/>
            <w:vAlign w:val="center"/>
            <w:hideMark/>
          </w:tcPr>
          <w:p w:rsidR="00FE0BBE" w:rsidRPr="00FE0BBE" w:rsidRDefault="00FE0BBE" w:rsidP="00FE0BBE">
            <w:pPr>
              <w:rPr>
                <w:sz w:val="22"/>
                <w:szCs w:val="22"/>
              </w:rPr>
            </w:pPr>
            <w:r w:rsidRPr="00FE0BBE">
              <w:rPr>
                <w:sz w:val="22"/>
                <w:szCs w:val="22"/>
              </w:rPr>
              <w:t>3 шт.</w:t>
            </w:r>
          </w:p>
        </w:tc>
      </w:tr>
      <w:tr w:rsidR="00FE0BBE" w:rsidRPr="00FE0BBE" w:rsidTr="00FE0BBE">
        <w:trPr>
          <w:trHeight w:val="20"/>
        </w:trPr>
        <w:tc>
          <w:tcPr>
            <w:tcW w:w="7953" w:type="dxa"/>
            <w:vAlign w:val="center"/>
            <w:hideMark/>
          </w:tcPr>
          <w:p w:rsidR="00FE0BBE" w:rsidRPr="00FE0BBE" w:rsidRDefault="00FE0BBE" w:rsidP="00FE0BBE">
            <w:pPr>
              <w:rPr>
                <w:sz w:val="22"/>
                <w:szCs w:val="22"/>
              </w:rPr>
            </w:pPr>
            <w:r w:rsidRPr="00FE0BBE">
              <w:rPr>
                <w:sz w:val="22"/>
                <w:szCs w:val="22"/>
              </w:rPr>
              <w:t xml:space="preserve">Однородность партии дозиметров при дозе облучения 10 </w:t>
            </w:r>
            <w:proofErr w:type="spellStart"/>
            <w:r w:rsidRPr="00FE0BBE">
              <w:rPr>
                <w:sz w:val="22"/>
                <w:szCs w:val="22"/>
              </w:rPr>
              <w:t>мЗв</w:t>
            </w:r>
            <w:proofErr w:type="spellEnd"/>
            <w:r w:rsidRPr="00FE0BBE">
              <w:rPr>
                <w:sz w:val="22"/>
                <w:szCs w:val="22"/>
              </w:rPr>
              <w:t>, не более, %</w:t>
            </w:r>
          </w:p>
        </w:tc>
        <w:tc>
          <w:tcPr>
            <w:tcW w:w="2127" w:type="dxa"/>
            <w:vAlign w:val="center"/>
            <w:hideMark/>
          </w:tcPr>
          <w:p w:rsidR="00FE0BBE" w:rsidRPr="00FE0BBE" w:rsidRDefault="00FE0BBE" w:rsidP="00FE0BBE">
            <w:pPr>
              <w:rPr>
                <w:sz w:val="22"/>
                <w:szCs w:val="22"/>
              </w:rPr>
            </w:pPr>
            <w:r w:rsidRPr="00FE0BBE">
              <w:rPr>
                <w:sz w:val="22"/>
                <w:szCs w:val="22"/>
              </w:rPr>
              <w:t>20</w:t>
            </w:r>
          </w:p>
        </w:tc>
      </w:tr>
      <w:tr w:rsidR="00FE0BBE" w:rsidRPr="00FE0BBE" w:rsidTr="00FE0BBE">
        <w:trPr>
          <w:trHeight w:val="20"/>
        </w:trPr>
        <w:tc>
          <w:tcPr>
            <w:tcW w:w="7953" w:type="dxa"/>
            <w:vAlign w:val="center"/>
            <w:hideMark/>
          </w:tcPr>
          <w:p w:rsidR="00FE0BBE" w:rsidRPr="00FE0BBE" w:rsidRDefault="00FE0BBE" w:rsidP="00FE0BBE">
            <w:pPr>
              <w:rPr>
                <w:sz w:val="22"/>
                <w:szCs w:val="22"/>
              </w:rPr>
            </w:pPr>
            <w:r w:rsidRPr="00FE0BBE">
              <w:rPr>
                <w:sz w:val="22"/>
                <w:szCs w:val="22"/>
              </w:rPr>
              <w:t xml:space="preserve">Порог регистрации, </w:t>
            </w:r>
            <w:proofErr w:type="spellStart"/>
            <w:r w:rsidRPr="00FE0BBE">
              <w:rPr>
                <w:sz w:val="22"/>
                <w:szCs w:val="22"/>
              </w:rPr>
              <w:t>мЗв</w:t>
            </w:r>
            <w:proofErr w:type="spellEnd"/>
            <w:r w:rsidRPr="00FE0BBE">
              <w:rPr>
                <w:sz w:val="22"/>
                <w:szCs w:val="22"/>
              </w:rPr>
              <w:t>, не более</w:t>
            </w:r>
          </w:p>
        </w:tc>
        <w:tc>
          <w:tcPr>
            <w:tcW w:w="2127" w:type="dxa"/>
            <w:vAlign w:val="center"/>
            <w:hideMark/>
          </w:tcPr>
          <w:p w:rsidR="00FE0BBE" w:rsidRPr="00FE0BBE" w:rsidRDefault="00FE0BBE" w:rsidP="00FE0BBE">
            <w:pPr>
              <w:rPr>
                <w:sz w:val="22"/>
                <w:szCs w:val="22"/>
              </w:rPr>
            </w:pPr>
            <w:r w:rsidRPr="00FE0BBE">
              <w:rPr>
                <w:sz w:val="22"/>
                <w:szCs w:val="22"/>
              </w:rPr>
              <w:t>0,05</w:t>
            </w:r>
          </w:p>
        </w:tc>
      </w:tr>
      <w:tr w:rsidR="00FE0BBE" w:rsidRPr="00FE0BBE" w:rsidTr="00FE0BBE">
        <w:trPr>
          <w:trHeight w:val="20"/>
        </w:trPr>
        <w:tc>
          <w:tcPr>
            <w:tcW w:w="7953" w:type="dxa"/>
            <w:vAlign w:val="center"/>
            <w:hideMark/>
          </w:tcPr>
          <w:p w:rsidR="00FE0BBE" w:rsidRPr="00FE0BBE" w:rsidRDefault="00FE0BBE" w:rsidP="00FE0BBE">
            <w:pPr>
              <w:rPr>
                <w:sz w:val="22"/>
                <w:szCs w:val="22"/>
              </w:rPr>
            </w:pPr>
            <w:proofErr w:type="spellStart"/>
            <w:r w:rsidRPr="00FE0BBE">
              <w:rPr>
                <w:sz w:val="22"/>
                <w:szCs w:val="22"/>
              </w:rPr>
              <w:t>Воспроизводимость</w:t>
            </w:r>
            <w:proofErr w:type="spellEnd"/>
            <w:r w:rsidRPr="00FE0BBE">
              <w:rPr>
                <w:sz w:val="22"/>
                <w:szCs w:val="22"/>
              </w:rPr>
              <w:t xml:space="preserve"> (</w:t>
            </w:r>
            <w:proofErr w:type="spellStart"/>
            <w:r w:rsidRPr="00FE0BBE">
              <w:rPr>
                <w:sz w:val="22"/>
                <w:szCs w:val="22"/>
              </w:rPr>
              <w:t>коэфф</w:t>
            </w:r>
            <w:proofErr w:type="spellEnd"/>
            <w:r w:rsidRPr="00FE0BBE">
              <w:rPr>
                <w:sz w:val="22"/>
                <w:szCs w:val="22"/>
              </w:rPr>
              <w:t xml:space="preserve">. вариации показаний) при дозе облучения 10 </w:t>
            </w:r>
            <w:proofErr w:type="spellStart"/>
            <w:r w:rsidRPr="00FE0BBE">
              <w:rPr>
                <w:sz w:val="22"/>
                <w:szCs w:val="22"/>
              </w:rPr>
              <w:t>мЗв</w:t>
            </w:r>
            <w:proofErr w:type="spellEnd"/>
            <w:r w:rsidRPr="00FE0BBE">
              <w:rPr>
                <w:sz w:val="22"/>
                <w:szCs w:val="22"/>
              </w:rPr>
              <w:t>, не более, %</w:t>
            </w:r>
          </w:p>
        </w:tc>
        <w:tc>
          <w:tcPr>
            <w:tcW w:w="2127" w:type="dxa"/>
            <w:vAlign w:val="center"/>
            <w:hideMark/>
          </w:tcPr>
          <w:p w:rsidR="00FE0BBE" w:rsidRPr="00FE0BBE" w:rsidRDefault="00FE0BBE" w:rsidP="00FE0BBE">
            <w:pPr>
              <w:rPr>
                <w:sz w:val="22"/>
                <w:szCs w:val="22"/>
              </w:rPr>
            </w:pPr>
            <w:r w:rsidRPr="00FE0BBE">
              <w:rPr>
                <w:sz w:val="22"/>
                <w:szCs w:val="22"/>
              </w:rPr>
              <w:t>7,5</w:t>
            </w:r>
          </w:p>
        </w:tc>
      </w:tr>
      <w:tr w:rsidR="00FE0BBE" w:rsidRPr="00FE0BBE" w:rsidTr="00FE0BBE">
        <w:trPr>
          <w:trHeight w:val="20"/>
        </w:trPr>
        <w:tc>
          <w:tcPr>
            <w:tcW w:w="7953" w:type="dxa"/>
            <w:vAlign w:val="center"/>
            <w:hideMark/>
          </w:tcPr>
          <w:p w:rsidR="00FE0BBE" w:rsidRPr="00FE0BBE" w:rsidRDefault="00FE0BBE" w:rsidP="00FE0BBE">
            <w:pPr>
              <w:rPr>
                <w:sz w:val="22"/>
                <w:szCs w:val="22"/>
              </w:rPr>
            </w:pPr>
            <w:r w:rsidRPr="00FE0BBE">
              <w:rPr>
                <w:sz w:val="22"/>
                <w:szCs w:val="22"/>
              </w:rPr>
              <w:t>Линейность в диапазоне доз 0,05 мЗв-1,5 Зв, не более, %</w:t>
            </w:r>
          </w:p>
        </w:tc>
        <w:tc>
          <w:tcPr>
            <w:tcW w:w="2127" w:type="dxa"/>
            <w:vAlign w:val="center"/>
            <w:hideMark/>
          </w:tcPr>
          <w:p w:rsidR="00FE0BBE" w:rsidRPr="00FE0BBE" w:rsidRDefault="00FE0BBE" w:rsidP="00FE0BBE">
            <w:pPr>
              <w:rPr>
                <w:sz w:val="22"/>
                <w:szCs w:val="22"/>
              </w:rPr>
            </w:pPr>
            <w:r w:rsidRPr="00FE0BBE">
              <w:rPr>
                <w:sz w:val="22"/>
                <w:szCs w:val="22"/>
              </w:rPr>
              <w:t>10</w:t>
            </w:r>
          </w:p>
        </w:tc>
      </w:tr>
      <w:tr w:rsidR="00FE0BBE" w:rsidRPr="00FE0BBE" w:rsidTr="00FE0BBE">
        <w:trPr>
          <w:trHeight w:val="20"/>
        </w:trPr>
        <w:tc>
          <w:tcPr>
            <w:tcW w:w="7953" w:type="dxa"/>
            <w:vAlign w:val="center"/>
            <w:hideMark/>
          </w:tcPr>
          <w:p w:rsidR="00FE0BBE" w:rsidRPr="00FE0BBE" w:rsidRDefault="00FE0BBE" w:rsidP="00FE0BBE">
            <w:pPr>
              <w:rPr>
                <w:sz w:val="22"/>
                <w:szCs w:val="22"/>
              </w:rPr>
            </w:pPr>
            <w:r w:rsidRPr="00FE0BBE">
              <w:rPr>
                <w:sz w:val="22"/>
                <w:szCs w:val="22"/>
              </w:rPr>
              <w:t>Энергетическая зависимость показаний в диапазоне 15-100 кэВ, не более, %</w:t>
            </w:r>
          </w:p>
        </w:tc>
        <w:tc>
          <w:tcPr>
            <w:tcW w:w="2127" w:type="dxa"/>
            <w:vAlign w:val="center"/>
            <w:hideMark/>
          </w:tcPr>
          <w:p w:rsidR="00FE0BBE" w:rsidRPr="00FE0BBE" w:rsidRDefault="00FE0BBE" w:rsidP="00FE0BBE">
            <w:pPr>
              <w:rPr>
                <w:sz w:val="22"/>
                <w:szCs w:val="22"/>
              </w:rPr>
            </w:pPr>
            <w:r w:rsidRPr="00FE0BBE">
              <w:rPr>
                <w:sz w:val="22"/>
                <w:szCs w:val="22"/>
              </w:rPr>
              <w:t>25</w:t>
            </w:r>
          </w:p>
        </w:tc>
      </w:tr>
      <w:tr w:rsidR="00FE0BBE" w:rsidRPr="00FE0BBE" w:rsidTr="00FE0BBE">
        <w:trPr>
          <w:trHeight w:val="20"/>
        </w:trPr>
        <w:tc>
          <w:tcPr>
            <w:tcW w:w="7953" w:type="dxa"/>
            <w:vAlign w:val="center"/>
            <w:hideMark/>
          </w:tcPr>
          <w:p w:rsidR="00FE0BBE" w:rsidRPr="00FE0BBE" w:rsidRDefault="00FE0BBE" w:rsidP="00FE0BBE">
            <w:pPr>
              <w:rPr>
                <w:sz w:val="22"/>
                <w:szCs w:val="22"/>
              </w:rPr>
            </w:pPr>
            <w:r w:rsidRPr="00FE0BBE">
              <w:rPr>
                <w:sz w:val="22"/>
                <w:szCs w:val="22"/>
              </w:rPr>
              <w:t>Энергетическая зависимость показаний в диапазоне 100-10000 кэВ, не более, %</w:t>
            </w:r>
          </w:p>
        </w:tc>
        <w:tc>
          <w:tcPr>
            <w:tcW w:w="2127" w:type="dxa"/>
            <w:vAlign w:val="center"/>
            <w:hideMark/>
          </w:tcPr>
          <w:p w:rsidR="00FE0BBE" w:rsidRPr="00FE0BBE" w:rsidRDefault="00FE0BBE" w:rsidP="00FE0BBE">
            <w:pPr>
              <w:rPr>
                <w:sz w:val="22"/>
                <w:szCs w:val="22"/>
              </w:rPr>
            </w:pPr>
            <w:r w:rsidRPr="00FE0BBE">
              <w:rPr>
                <w:sz w:val="22"/>
                <w:szCs w:val="22"/>
              </w:rPr>
              <w:t>5</w:t>
            </w:r>
          </w:p>
        </w:tc>
      </w:tr>
      <w:tr w:rsidR="00FE0BBE" w:rsidRPr="00FE0BBE" w:rsidTr="00FE0BBE">
        <w:trPr>
          <w:trHeight w:val="20"/>
        </w:trPr>
        <w:tc>
          <w:tcPr>
            <w:tcW w:w="7953" w:type="dxa"/>
            <w:vAlign w:val="center"/>
            <w:hideMark/>
          </w:tcPr>
          <w:p w:rsidR="00FE0BBE" w:rsidRPr="00FE0BBE" w:rsidRDefault="00FE0BBE" w:rsidP="00FE0BBE">
            <w:pPr>
              <w:rPr>
                <w:sz w:val="22"/>
                <w:szCs w:val="22"/>
              </w:rPr>
            </w:pPr>
            <w:r w:rsidRPr="00FE0BBE">
              <w:rPr>
                <w:sz w:val="22"/>
                <w:szCs w:val="22"/>
              </w:rPr>
              <w:t>Воздействие света на дозиметр в течение 24 часов при освещенности 1000 Вт/м</w:t>
            </w:r>
            <w:proofErr w:type="gramStart"/>
            <w:r w:rsidRPr="00FE0BBE">
              <w:rPr>
                <w:sz w:val="22"/>
                <w:szCs w:val="22"/>
                <w:vertAlign w:val="superscript"/>
              </w:rPr>
              <w:t>2</w:t>
            </w:r>
            <w:proofErr w:type="gramEnd"/>
            <w:r w:rsidRPr="00FE0BBE">
              <w:rPr>
                <w:sz w:val="22"/>
                <w:szCs w:val="22"/>
              </w:rPr>
              <w:t xml:space="preserve"> не приводит к отклонению нулевой точки более чем на, </w:t>
            </w:r>
            <w:proofErr w:type="spellStart"/>
            <w:r w:rsidRPr="00FE0BBE">
              <w:rPr>
                <w:sz w:val="22"/>
                <w:szCs w:val="22"/>
              </w:rPr>
              <w:t>мЗв</w:t>
            </w:r>
            <w:proofErr w:type="spellEnd"/>
          </w:p>
        </w:tc>
        <w:tc>
          <w:tcPr>
            <w:tcW w:w="2127" w:type="dxa"/>
            <w:vAlign w:val="center"/>
            <w:hideMark/>
          </w:tcPr>
          <w:p w:rsidR="00FE0BBE" w:rsidRPr="00FE0BBE" w:rsidRDefault="00FE0BBE" w:rsidP="00FE0BBE">
            <w:pPr>
              <w:rPr>
                <w:sz w:val="22"/>
                <w:szCs w:val="22"/>
              </w:rPr>
            </w:pPr>
            <w:r w:rsidRPr="00FE0BBE">
              <w:rPr>
                <w:sz w:val="22"/>
                <w:szCs w:val="22"/>
              </w:rPr>
              <w:t>0,05</w:t>
            </w:r>
          </w:p>
        </w:tc>
      </w:tr>
      <w:tr w:rsidR="00FE0BBE" w:rsidRPr="00FE0BBE" w:rsidTr="00FE0BBE">
        <w:trPr>
          <w:trHeight w:val="20"/>
        </w:trPr>
        <w:tc>
          <w:tcPr>
            <w:tcW w:w="7953" w:type="dxa"/>
            <w:vAlign w:val="center"/>
            <w:hideMark/>
          </w:tcPr>
          <w:p w:rsidR="00FE0BBE" w:rsidRPr="00FE0BBE" w:rsidRDefault="00FE0BBE" w:rsidP="00FE0BBE">
            <w:pPr>
              <w:rPr>
                <w:sz w:val="22"/>
                <w:szCs w:val="22"/>
              </w:rPr>
            </w:pPr>
            <w:r w:rsidRPr="00FE0BBE">
              <w:rPr>
                <w:sz w:val="22"/>
                <w:szCs w:val="22"/>
              </w:rPr>
              <w:t>Воздействие света на дозиметр в течение 168 часов при освещенности 1000 Вт/м</w:t>
            </w:r>
            <w:proofErr w:type="gramStart"/>
            <w:r w:rsidRPr="00FE0BBE">
              <w:rPr>
                <w:sz w:val="22"/>
                <w:szCs w:val="22"/>
                <w:vertAlign w:val="superscript"/>
              </w:rPr>
              <w:t>2</w:t>
            </w:r>
            <w:proofErr w:type="gramEnd"/>
            <w:r w:rsidRPr="00FE0BBE">
              <w:rPr>
                <w:sz w:val="22"/>
                <w:szCs w:val="22"/>
              </w:rPr>
              <w:t xml:space="preserve"> не приводит к отличию от показаний дозиметров хранящихся в темноте более чем на, %</w:t>
            </w:r>
          </w:p>
        </w:tc>
        <w:tc>
          <w:tcPr>
            <w:tcW w:w="2127" w:type="dxa"/>
            <w:vAlign w:val="center"/>
            <w:hideMark/>
          </w:tcPr>
          <w:p w:rsidR="00FE0BBE" w:rsidRPr="00FE0BBE" w:rsidRDefault="00FE0BBE" w:rsidP="00FE0BBE">
            <w:pPr>
              <w:rPr>
                <w:sz w:val="22"/>
                <w:szCs w:val="22"/>
              </w:rPr>
            </w:pPr>
            <w:r w:rsidRPr="00FE0BBE">
              <w:rPr>
                <w:sz w:val="22"/>
                <w:szCs w:val="22"/>
              </w:rPr>
              <w:t>5</w:t>
            </w:r>
          </w:p>
        </w:tc>
      </w:tr>
      <w:tr w:rsidR="00FE0BBE" w:rsidRPr="00FE0BBE" w:rsidTr="00FE0BBE">
        <w:trPr>
          <w:trHeight w:val="20"/>
        </w:trPr>
        <w:tc>
          <w:tcPr>
            <w:tcW w:w="7953" w:type="dxa"/>
            <w:vAlign w:val="center"/>
            <w:hideMark/>
          </w:tcPr>
          <w:p w:rsidR="00FE0BBE" w:rsidRPr="00FE0BBE" w:rsidRDefault="00FE0BBE" w:rsidP="00FE0BBE">
            <w:pPr>
              <w:rPr>
                <w:sz w:val="22"/>
                <w:szCs w:val="22"/>
              </w:rPr>
            </w:pPr>
            <w:r w:rsidRPr="00FE0BBE">
              <w:rPr>
                <w:sz w:val="22"/>
                <w:szCs w:val="22"/>
              </w:rPr>
              <w:t xml:space="preserve">После хранения в течение 30 суток нулевая точка отклоняется не более чем на, </w:t>
            </w:r>
            <w:proofErr w:type="spellStart"/>
            <w:r w:rsidRPr="00FE0BBE">
              <w:rPr>
                <w:sz w:val="22"/>
                <w:szCs w:val="22"/>
              </w:rPr>
              <w:t>мЗв</w:t>
            </w:r>
            <w:proofErr w:type="spellEnd"/>
            <w:r w:rsidRPr="00FE0BBE">
              <w:rPr>
                <w:sz w:val="22"/>
                <w:szCs w:val="22"/>
              </w:rPr>
              <w:t xml:space="preserve"> (</w:t>
            </w:r>
            <w:proofErr w:type="spellStart"/>
            <w:r w:rsidRPr="00FE0BBE">
              <w:rPr>
                <w:sz w:val="22"/>
                <w:szCs w:val="22"/>
              </w:rPr>
              <w:t>самооблучение</w:t>
            </w:r>
            <w:proofErr w:type="spellEnd"/>
            <w:r w:rsidRPr="00FE0BBE">
              <w:rPr>
                <w:sz w:val="22"/>
                <w:szCs w:val="22"/>
              </w:rPr>
              <w:t>)</w:t>
            </w:r>
          </w:p>
        </w:tc>
        <w:tc>
          <w:tcPr>
            <w:tcW w:w="2127" w:type="dxa"/>
            <w:vAlign w:val="center"/>
            <w:hideMark/>
          </w:tcPr>
          <w:p w:rsidR="00FE0BBE" w:rsidRPr="00FE0BBE" w:rsidRDefault="00FE0BBE" w:rsidP="00FE0BBE">
            <w:pPr>
              <w:rPr>
                <w:sz w:val="22"/>
                <w:szCs w:val="22"/>
              </w:rPr>
            </w:pPr>
            <w:r w:rsidRPr="00FE0BBE">
              <w:rPr>
                <w:sz w:val="22"/>
                <w:szCs w:val="22"/>
              </w:rPr>
              <w:t>0,05</w:t>
            </w:r>
          </w:p>
        </w:tc>
      </w:tr>
      <w:tr w:rsidR="00FE0BBE" w:rsidRPr="00FE0BBE" w:rsidTr="00FE0BBE">
        <w:trPr>
          <w:trHeight w:val="20"/>
        </w:trPr>
        <w:tc>
          <w:tcPr>
            <w:tcW w:w="7953" w:type="dxa"/>
            <w:vAlign w:val="center"/>
            <w:hideMark/>
          </w:tcPr>
          <w:p w:rsidR="00FE0BBE" w:rsidRPr="00FE0BBE" w:rsidRDefault="00FE0BBE" w:rsidP="00FE0BBE">
            <w:pPr>
              <w:rPr>
                <w:sz w:val="22"/>
                <w:szCs w:val="22"/>
              </w:rPr>
            </w:pPr>
            <w:r w:rsidRPr="00FE0BBE">
              <w:rPr>
                <w:sz w:val="22"/>
                <w:szCs w:val="22"/>
              </w:rPr>
              <w:t xml:space="preserve">Остаточная </w:t>
            </w:r>
            <w:proofErr w:type="spellStart"/>
            <w:r w:rsidRPr="00FE0BBE">
              <w:rPr>
                <w:sz w:val="22"/>
                <w:szCs w:val="22"/>
              </w:rPr>
              <w:t>светосумма</w:t>
            </w:r>
            <w:proofErr w:type="spellEnd"/>
            <w:r w:rsidRPr="00FE0BBE">
              <w:rPr>
                <w:sz w:val="22"/>
                <w:szCs w:val="22"/>
              </w:rPr>
              <w:t>:</w:t>
            </w:r>
          </w:p>
          <w:p w:rsidR="00FE0BBE" w:rsidRPr="00FE0BBE" w:rsidRDefault="00FE0BBE" w:rsidP="00FE0BBE">
            <w:pPr>
              <w:rPr>
                <w:sz w:val="22"/>
                <w:szCs w:val="22"/>
              </w:rPr>
            </w:pPr>
            <w:r w:rsidRPr="00FE0BBE">
              <w:rPr>
                <w:sz w:val="22"/>
                <w:szCs w:val="22"/>
              </w:rPr>
              <w:t xml:space="preserve">а) после облучения дозой 100мЗв порог регистрации, </w:t>
            </w:r>
            <w:proofErr w:type="spellStart"/>
            <w:r w:rsidRPr="00FE0BBE">
              <w:rPr>
                <w:sz w:val="22"/>
                <w:szCs w:val="22"/>
              </w:rPr>
              <w:t>мЗв</w:t>
            </w:r>
            <w:proofErr w:type="spellEnd"/>
            <w:r w:rsidRPr="00FE0BBE">
              <w:rPr>
                <w:sz w:val="22"/>
                <w:szCs w:val="22"/>
              </w:rPr>
              <w:t>, не более</w:t>
            </w:r>
          </w:p>
          <w:p w:rsidR="00FE0BBE" w:rsidRPr="00FE0BBE" w:rsidRDefault="00FE0BBE" w:rsidP="00FE0BBE">
            <w:pPr>
              <w:rPr>
                <w:sz w:val="22"/>
                <w:szCs w:val="22"/>
              </w:rPr>
            </w:pPr>
            <w:r w:rsidRPr="00FE0BBE">
              <w:rPr>
                <w:sz w:val="22"/>
                <w:szCs w:val="22"/>
              </w:rPr>
              <w:t xml:space="preserve">чувствительность при уровне дозы 2 </w:t>
            </w:r>
            <w:proofErr w:type="spellStart"/>
            <w:r w:rsidRPr="00FE0BBE">
              <w:rPr>
                <w:sz w:val="22"/>
                <w:szCs w:val="22"/>
              </w:rPr>
              <w:t>мЗв</w:t>
            </w:r>
            <w:proofErr w:type="spellEnd"/>
            <w:r w:rsidRPr="00FE0BBE">
              <w:rPr>
                <w:sz w:val="22"/>
                <w:szCs w:val="22"/>
              </w:rPr>
              <w:t xml:space="preserve"> меняется не более чем </w:t>
            </w:r>
            <w:proofErr w:type="gramStart"/>
            <w:r w:rsidRPr="00FE0BBE">
              <w:rPr>
                <w:sz w:val="22"/>
                <w:szCs w:val="22"/>
              </w:rPr>
              <w:t>на</w:t>
            </w:r>
            <w:proofErr w:type="gramEnd"/>
            <w:r w:rsidRPr="00FE0BBE">
              <w:rPr>
                <w:sz w:val="22"/>
                <w:szCs w:val="22"/>
              </w:rPr>
              <w:t>, %</w:t>
            </w:r>
          </w:p>
        </w:tc>
        <w:tc>
          <w:tcPr>
            <w:tcW w:w="2127" w:type="dxa"/>
            <w:vAlign w:val="center"/>
            <w:hideMark/>
          </w:tcPr>
          <w:p w:rsidR="00FE0BBE" w:rsidRPr="00FE0BBE" w:rsidRDefault="00FE0BBE" w:rsidP="00FE0BBE">
            <w:pPr>
              <w:rPr>
                <w:sz w:val="22"/>
                <w:szCs w:val="22"/>
              </w:rPr>
            </w:pPr>
          </w:p>
          <w:p w:rsidR="00FE0BBE" w:rsidRPr="00FE0BBE" w:rsidRDefault="00FE0BBE" w:rsidP="00FE0BBE">
            <w:pPr>
              <w:rPr>
                <w:sz w:val="22"/>
                <w:szCs w:val="22"/>
              </w:rPr>
            </w:pPr>
            <w:r w:rsidRPr="00FE0BBE">
              <w:rPr>
                <w:sz w:val="22"/>
                <w:szCs w:val="22"/>
              </w:rPr>
              <w:t>0,05</w:t>
            </w:r>
          </w:p>
          <w:p w:rsidR="00FE0BBE" w:rsidRPr="00FE0BBE" w:rsidRDefault="00FE0BBE" w:rsidP="00FE0BBE">
            <w:pPr>
              <w:rPr>
                <w:sz w:val="22"/>
                <w:szCs w:val="22"/>
              </w:rPr>
            </w:pPr>
            <w:r w:rsidRPr="00FE0BBE">
              <w:rPr>
                <w:sz w:val="22"/>
                <w:szCs w:val="22"/>
              </w:rPr>
              <w:t>10</w:t>
            </w:r>
          </w:p>
        </w:tc>
      </w:tr>
      <w:tr w:rsidR="00FE0BBE" w:rsidRPr="00FE0BBE" w:rsidTr="00FE0BBE">
        <w:trPr>
          <w:trHeight w:val="20"/>
        </w:trPr>
        <w:tc>
          <w:tcPr>
            <w:tcW w:w="7953" w:type="dxa"/>
            <w:vAlign w:val="center"/>
            <w:hideMark/>
          </w:tcPr>
          <w:p w:rsidR="00FE0BBE" w:rsidRPr="00FE0BBE" w:rsidRDefault="00FE0BBE" w:rsidP="00FE0BBE">
            <w:pPr>
              <w:rPr>
                <w:sz w:val="22"/>
                <w:szCs w:val="22"/>
              </w:rPr>
            </w:pPr>
            <w:r w:rsidRPr="00FE0BBE">
              <w:rPr>
                <w:sz w:val="22"/>
                <w:szCs w:val="22"/>
              </w:rPr>
              <w:t xml:space="preserve">После облучения фотонами 60+/-5 кэВ в двух перпендикулярных плоскостях, значения чувствительности для углов падения 20º, 40º и 60º относительно нормального падения не отличаются от значения чувствительности, соответствующей нормальному падению более чем </w:t>
            </w:r>
            <w:proofErr w:type="gramStart"/>
            <w:r w:rsidRPr="00FE0BBE">
              <w:rPr>
                <w:sz w:val="22"/>
                <w:szCs w:val="22"/>
              </w:rPr>
              <w:t>на</w:t>
            </w:r>
            <w:proofErr w:type="gramEnd"/>
            <w:r w:rsidRPr="00FE0BBE">
              <w:rPr>
                <w:sz w:val="22"/>
                <w:szCs w:val="22"/>
              </w:rPr>
              <w:t>, %</w:t>
            </w:r>
          </w:p>
        </w:tc>
        <w:tc>
          <w:tcPr>
            <w:tcW w:w="2127" w:type="dxa"/>
            <w:vAlign w:val="center"/>
            <w:hideMark/>
          </w:tcPr>
          <w:p w:rsidR="00FE0BBE" w:rsidRPr="00FE0BBE" w:rsidRDefault="00FE0BBE" w:rsidP="00FE0BBE">
            <w:pPr>
              <w:rPr>
                <w:sz w:val="22"/>
                <w:szCs w:val="22"/>
              </w:rPr>
            </w:pPr>
            <w:r w:rsidRPr="00FE0BBE">
              <w:rPr>
                <w:sz w:val="22"/>
                <w:szCs w:val="22"/>
              </w:rPr>
              <w:t>15</w:t>
            </w:r>
          </w:p>
        </w:tc>
      </w:tr>
      <w:tr w:rsidR="00FE0BBE" w:rsidRPr="00FE0BBE" w:rsidTr="00FE0BBE">
        <w:trPr>
          <w:trHeight w:val="20"/>
        </w:trPr>
        <w:tc>
          <w:tcPr>
            <w:tcW w:w="7953" w:type="dxa"/>
            <w:vAlign w:val="center"/>
            <w:hideMark/>
          </w:tcPr>
          <w:p w:rsidR="00FE0BBE" w:rsidRPr="00FE0BBE" w:rsidRDefault="00FE0BBE" w:rsidP="00FE0BBE">
            <w:pPr>
              <w:rPr>
                <w:sz w:val="22"/>
                <w:szCs w:val="22"/>
              </w:rPr>
            </w:pPr>
            <w:r w:rsidRPr="00FE0BBE">
              <w:rPr>
                <w:sz w:val="22"/>
                <w:szCs w:val="22"/>
              </w:rPr>
              <w:t xml:space="preserve">Диапазон измерения индивидуального эквивалента дозы фотонного излучения </w:t>
            </w:r>
            <w:proofErr w:type="spellStart"/>
            <w:proofErr w:type="gramStart"/>
            <w:r w:rsidRPr="00FE0BBE">
              <w:rPr>
                <w:sz w:val="22"/>
                <w:szCs w:val="22"/>
              </w:rPr>
              <w:t>H</w:t>
            </w:r>
            <w:proofErr w:type="gramEnd"/>
            <w:r w:rsidRPr="00FE0BBE">
              <w:rPr>
                <w:sz w:val="22"/>
                <w:szCs w:val="22"/>
              </w:rPr>
              <w:t>р</w:t>
            </w:r>
            <w:proofErr w:type="spellEnd"/>
            <w:r w:rsidRPr="00FE0BBE">
              <w:rPr>
                <w:sz w:val="22"/>
                <w:szCs w:val="22"/>
              </w:rPr>
              <w:t>(10)</w:t>
            </w:r>
          </w:p>
        </w:tc>
        <w:tc>
          <w:tcPr>
            <w:tcW w:w="2127" w:type="dxa"/>
            <w:vAlign w:val="center"/>
            <w:hideMark/>
          </w:tcPr>
          <w:p w:rsidR="00FE0BBE" w:rsidRPr="00FE0BBE" w:rsidRDefault="00FE0BBE" w:rsidP="00FE0BBE">
            <w:pPr>
              <w:rPr>
                <w:sz w:val="22"/>
                <w:szCs w:val="22"/>
              </w:rPr>
            </w:pPr>
            <w:r w:rsidRPr="00FE0BBE">
              <w:rPr>
                <w:sz w:val="22"/>
                <w:szCs w:val="22"/>
              </w:rPr>
              <w:t xml:space="preserve">20 </w:t>
            </w:r>
            <w:proofErr w:type="spellStart"/>
            <w:r w:rsidRPr="00FE0BBE">
              <w:rPr>
                <w:sz w:val="22"/>
                <w:szCs w:val="22"/>
              </w:rPr>
              <w:t>мкЗв</w:t>
            </w:r>
            <w:proofErr w:type="spellEnd"/>
            <w:r w:rsidRPr="00FE0BBE">
              <w:rPr>
                <w:sz w:val="22"/>
                <w:szCs w:val="22"/>
              </w:rPr>
              <w:t xml:space="preserve"> ÷ 10 Зв</w:t>
            </w:r>
          </w:p>
        </w:tc>
      </w:tr>
      <w:tr w:rsidR="00FE0BBE" w:rsidRPr="00FE0BBE" w:rsidTr="00FE0BBE">
        <w:trPr>
          <w:trHeight w:val="20"/>
        </w:trPr>
        <w:tc>
          <w:tcPr>
            <w:tcW w:w="7953" w:type="dxa"/>
            <w:vAlign w:val="center"/>
            <w:hideMark/>
          </w:tcPr>
          <w:p w:rsidR="00FE0BBE" w:rsidRPr="00FE0BBE" w:rsidRDefault="00FE0BBE" w:rsidP="00FE0BBE">
            <w:pPr>
              <w:rPr>
                <w:sz w:val="22"/>
                <w:szCs w:val="22"/>
              </w:rPr>
            </w:pPr>
            <w:r w:rsidRPr="00FE0BBE">
              <w:rPr>
                <w:sz w:val="22"/>
                <w:szCs w:val="22"/>
              </w:rPr>
              <w:t>Количество циклов использования</w:t>
            </w:r>
          </w:p>
        </w:tc>
        <w:tc>
          <w:tcPr>
            <w:tcW w:w="2127" w:type="dxa"/>
            <w:vAlign w:val="center"/>
            <w:hideMark/>
          </w:tcPr>
          <w:p w:rsidR="00FE0BBE" w:rsidRPr="00FE0BBE" w:rsidRDefault="00FE0BBE" w:rsidP="00FE0BBE">
            <w:pPr>
              <w:rPr>
                <w:sz w:val="22"/>
                <w:szCs w:val="22"/>
              </w:rPr>
            </w:pPr>
            <w:r w:rsidRPr="00FE0BBE">
              <w:rPr>
                <w:sz w:val="22"/>
                <w:szCs w:val="22"/>
              </w:rPr>
              <w:t>не менее 200</w:t>
            </w:r>
          </w:p>
        </w:tc>
      </w:tr>
      <w:tr w:rsidR="00FE0BBE" w:rsidRPr="00FE0BBE" w:rsidTr="00FE0BBE">
        <w:trPr>
          <w:trHeight w:val="20"/>
        </w:trPr>
        <w:tc>
          <w:tcPr>
            <w:tcW w:w="7953" w:type="dxa"/>
            <w:vAlign w:val="center"/>
            <w:hideMark/>
          </w:tcPr>
          <w:p w:rsidR="00FE0BBE" w:rsidRPr="00FE0BBE" w:rsidRDefault="00FE0BBE" w:rsidP="00FE0BBE">
            <w:pPr>
              <w:rPr>
                <w:sz w:val="22"/>
                <w:szCs w:val="22"/>
              </w:rPr>
            </w:pPr>
            <w:r w:rsidRPr="00FE0BBE">
              <w:rPr>
                <w:sz w:val="22"/>
                <w:szCs w:val="22"/>
              </w:rPr>
              <w:t>Габаритные размеры</w:t>
            </w:r>
          </w:p>
        </w:tc>
        <w:tc>
          <w:tcPr>
            <w:tcW w:w="2127" w:type="dxa"/>
            <w:vAlign w:val="center"/>
            <w:hideMark/>
          </w:tcPr>
          <w:p w:rsidR="00FE0BBE" w:rsidRPr="00FE0BBE" w:rsidRDefault="00FE0BBE" w:rsidP="00FE0BBE">
            <w:pPr>
              <w:rPr>
                <w:sz w:val="22"/>
                <w:szCs w:val="22"/>
              </w:rPr>
            </w:pPr>
            <w:r w:rsidRPr="00FE0BBE">
              <w:rPr>
                <w:sz w:val="22"/>
                <w:szCs w:val="22"/>
              </w:rPr>
              <w:t>62×25×14 мм</w:t>
            </w:r>
          </w:p>
        </w:tc>
      </w:tr>
      <w:tr w:rsidR="00FE0BBE" w:rsidRPr="00FE0BBE" w:rsidTr="00FE0BBE">
        <w:trPr>
          <w:trHeight w:val="20"/>
        </w:trPr>
        <w:tc>
          <w:tcPr>
            <w:tcW w:w="7953" w:type="dxa"/>
            <w:vAlign w:val="center"/>
            <w:hideMark/>
          </w:tcPr>
          <w:p w:rsidR="00FE0BBE" w:rsidRPr="00FE0BBE" w:rsidRDefault="00FE0BBE" w:rsidP="00FE0BBE">
            <w:pPr>
              <w:rPr>
                <w:sz w:val="22"/>
                <w:szCs w:val="22"/>
              </w:rPr>
            </w:pPr>
            <w:r w:rsidRPr="00FE0BBE">
              <w:rPr>
                <w:sz w:val="22"/>
                <w:szCs w:val="22"/>
              </w:rPr>
              <w:t>Масса</w:t>
            </w:r>
          </w:p>
        </w:tc>
        <w:tc>
          <w:tcPr>
            <w:tcW w:w="2127" w:type="dxa"/>
            <w:vAlign w:val="center"/>
            <w:hideMark/>
          </w:tcPr>
          <w:p w:rsidR="00FE0BBE" w:rsidRPr="00FE0BBE" w:rsidRDefault="00FE0BBE" w:rsidP="00FE0BBE">
            <w:pPr>
              <w:rPr>
                <w:sz w:val="22"/>
                <w:szCs w:val="22"/>
              </w:rPr>
            </w:pPr>
            <w:r w:rsidRPr="00FE0BBE">
              <w:rPr>
                <w:sz w:val="22"/>
                <w:szCs w:val="22"/>
              </w:rPr>
              <w:t>25 г</w:t>
            </w:r>
          </w:p>
        </w:tc>
      </w:tr>
    </w:tbl>
    <w:p w:rsidR="00FE0BBE" w:rsidRPr="00FE0BBE" w:rsidRDefault="00FE0BBE" w:rsidP="00FE0BBE">
      <w:pPr>
        <w:pStyle w:val="afff1"/>
        <w:widowControl w:val="0"/>
        <w:numPr>
          <w:ilvl w:val="1"/>
          <w:numId w:val="42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FE0BBE">
        <w:rPr>
          <w:rFonts w:ascii="Times New Roman" w:hAnsi="Times New Roman"/>
          <w:b/>
          <w:sz w:val="24"/>
          <w:szCs w:val="24"/>
        </w:rPr>
        <w:t>Комплект поставки</w:t>
      </w:r>
    </w:p>
    <w:p w:rsidR="005C3267" w:rsidRDefault="005C3267" w:rsidP="00FE0BBE">
      <w:pPr>
        <w:numPr>
          <w:ilvl w:val="0"/>
          <w:numId w:val="41"/>
        </w:numPr>
        <w:tabs>
          <w:tab w:val="left" w:pos="709"/>
        </w:tabs>
        <w:ind w:left="0" w:firstLine="425"/>
        <w:jc w:val="both"/>
      </w:pPr>
      <w:r>
        <w:t>к</w:t>
      </w:r>
      <w:r w:rsidRPr="005C3267">
        <w:t>оличество: 1900шт.</w:t>
      </w:r>
    </w:p>
    <w:p w:rsidR="00FE0BBE" w:rsidRPr="00FE0BBE" w:rsidRDefault="00FE0BBE" w:rsidP="00FE0BBE">
      <w:pPr>
        <w:numPr>
          <w:ilvl w:val="0"/>
          <w:numId w:val="41"/>
        </w:numPr>
        <w:tabs>
          <w:tab w:val="left" w:pos="709"/>
        </w:tabs>
        <w:ind w:left="0" w:firstLine="425"/>
        <w:jc w:val="both"/>
      </w:pPr>
      <w:r w:rsidRPr="00FE0BBE">
        <w:t xml:space="preserve">партия дозиметров должна быть пронумерована. Нумерация дозиметров и цвет крышек определяется Заказчиком после заключения договора. </w:t>
      </w:r>
    </w:p>
    <w:p w:rsidR="00FE0BBE" w:rsidRPr="00FE0BBE" w:rsidRDefault="00FE0BBE" w:rsidP="00FE0BBE">
      <w:pPr>
        <w:numPr>
          <w:ilvl w:val="0"/>
          <w:numId w:val="41"/>
        </w:numPr>
        <w:tabs>
          <w:tab w:val="left" w:pos="709"/>
        </w:tabs>
        <w:ind w:left="0" w:firstLine="425"/>
        <w:jc w:val="both"/>
      </w:pPr>
      <w:r w:rsidRPr="00FE0BBE">
        <w:t>приспособление для открывания крышки дозиметра – 1 шт. на партию 300 шт.</w:t>
      </w:r>
    </w:p>
    <w:p w:rsidR="00FE0BBE" w:rsidRPr="00FE0BBE" w:rsidRDefault="00FE0BBE" w:rsidP="00FE0BBE">
      <w:pPr>
        <w:numPr>
          <w:ilvl w:val="0"/>
          <w:numId w:val="41"/>
        </w:numPr>
        <w:tabs>
          <w:tab w:val="left" w:pos="709"/>
        </w:tabs>
        <w:ind w:left="0" w:firstLine="425"/>
        <w:jc w:val="both"/>
      </w:pPr>
      <w:r w:rsidRPr="00FE0BBE">
        <w:t>паспорт;</w:t>
      </w:r>
    </w:p>
    <w:p w:rsidR="00FE0BBE" w:rsidRPr="00FE0BBE" w:rsidRDefault="00FE0BBE" w:rsidP="00FE0BBE">
      <w:pPr>
        <w:numPr>
          <w:ilvl w:val="0"/>
          <w:numId w:val="41"/>
        </w:numPr>
        <w:tabs>
          <w:tab w:val="left" w:pos="709"/>
        </w:tabs>
        <w:ind w:left="0" w:firstLine="425"/>
        <w:jc w:val="both"/>
      </w:pPr>
      <w:r w:rsidRPr="00FE0BBE">
        <w:t>сертификат соответствия;</w:t>
      </w:r>
    </w:p>
    <w:p w:rsidR="00FE0BBE" w:rsidRPr="00FE0BBE" w:rsidRDefault="00FE0BBE" w:rsidP="00FE0BBE">
      <w:pPr>
        <w:numPr>
          <w:ilvl w:val="0"/>
          <w:numId w:val="41"/>
        </w:numPr>
        <w:tabs>
          <w:tab w:val="left" w:pos="709"/>
        </w:tabs>
        <w:ind w:left="0" w:firstLine="425"/>
        <w:jc w:val="both"/>
      </w:pPr>
      <w:r w:rsidRPr="00FE0BBE">
        <w:lastRenderedPageBreak/>
        <w:t>инструкция.</w:t>
      </w:r>
    </w:p>
    <w:p w:rsidR="00FE0BBE" w:rsidRPr="00FE0BBE" w:rsidRDefault="00FE0BBE" w:rsidP="00FE0BBE">
      <w:pPr>
        <w:ind w:firstLine="709"/>
        <w:jc w:val="both"/>
      </w:pPr>
      <w:r w:rsidRPr="00FE0BBE">
        <w:t>Поставка осуществляется по адресу: г</w:t>
      </w:r>
      <w:proofErr w:type="gramStart"/>
      <w:r w:rsidRPr="00FE0BBE">
        <w:t>.Р</w:t>
      </w:r>
      <w:proofErr w:type="gramEnd"/>
      <w:r w:rsidRPr="00FE0BBE">
        <w:t>остов-на-Дону, ул. 3-0-я линия, 54.</w:t>
      </w:r>
    </w:p>
    <w:sectPr w:rsidR="00FE0BBE" w:rsidRPr="00FE0BBE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23BC" w:rsidRDefault="000423BC">
      <w:r>
        <w:separator/>
      </w:r>
    </w:p>
  </w:endnote>
  <w:endnote w:type="continuationSeparator" w:id="0">
    <w:p w:rsidR="000423BC" w:rsidRDefault="000423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23BC" w:rsidRDefault="000423BC">
    <w:pPr>
      <w:pStyle w:val="af4"/>
      <w:framePr w:wrap="around" w:vAnchor="text" w:hAnchor="margin" w:xAlign="center" w:y="1"/>
      <w:rPr>
        <w:ins w:id="4" w:author="Макарычева Мария Сергеевна" w:date="2012-07-31T14:38:00Z"/>
        <w:rStyle w:val="af5"/>
      </w:rPr>
    </w:pPr>
  </w:p>
  <w:p w:rsidR="000423BC" w:rsidRDefault="000423BC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0423BC" w:rsidRPr="004A2DFE" w:rsidRDefault="00607F19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0423BC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5C3267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0423BC" w:rsidRPr="002968E4" w:rsidRDefault="000423BC" w:rsidP="002968E4">
    <w:pPr>
      <w:pStyle w:val="af4"/>
      <w:jc w:val="center"/>
      <w:rPr>
        <w:rFonts w:ascii="Times New Roman" w:hAnsi="Times New Roman" w:cs="Times New Roman"/>
      </w:rPr>
    </w:pPr>
    <w:r w:rsidRPr="002968E4">
      <w:rPr>
        <w:rFonts w:ascii="Times New Roman" w:hAnsi="Times New Roman" w:cs="Times New Roman"/>
      </w:rPr>
      <w:t xml:space="preserve">ТОМ 2 «Техническая часть» </w:t>
    </w:r>
  </w:p>
  <w:p w:rsidR="000423BC" w:rsidRPr="0051768E" w:rsidRDefault="002B6DE8" w:rsidP="002968E4">
    <w:pPr>
      <w:jc w:val="center"/>
    </w:pPr>
    <w:r w:rsidRPr="002968E4">
      <w:rPr>
        <w:sz w:val="20"/>
        <w:szCs w:val="20"/>
      </w:rPr>
      <w:t xml:space="preserve">Документация по открытому одноэтапному конкурсу в электронной форме на право заключения договора </w:t>
    </w:r>
    <w:r w:rsidRPr="002968E4">
      <w:rPr>
        <w:bCs/>
        <w:color w:val="000000"/>
        <w:sz w:val="20"/>
        <w:szCs w:val="20"/>
      </w:rPr>
      <w:t xml:space="preserve">на </w:t>
    </w:r>
    <w:r w:rsidR="002968E4" w:rsidRPr="002968E4">
      <w:rPr>
        <w:sz w:val="20"/>
        <w:szCs w:val="20"/>
      </w:rPr>
      <w:t>приобретение дозиметров ДТЛ-02 для нужд Ростовского отделения филиала «Южный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23BC" w:rsidRDefault="000423BC">
      <w:r>
        <w:separator/>
      </w:r>
    </w:p>
  </w:footnote>
  <w:footnote w:type="continuationSeparator" w:id="0">
    <w:p w:rsidR="000423BC" w:rsidRDefault="000423B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F7BC9DA6"/>
    <w:lvl w:ilvl="0">
      <w:numFmt w:val="bullet"/>
      <w:lvlText w:val="*"/>
      <w:lvlJc w:val="left"/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CF96C66"/>
    <w:multiLevelType w:val="multilevel"/>
    <w:tmpl w:val="6A86118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7">
    <w:nsid w:val="104B354D"/>
    <w:multiLevelType w:val="hybridMultilevel"/>
    <w:tmpl w:val="F77AB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9">
    <w:nsid w:val="1EAE3E2D"/>
    <w:multiLevelType w:val="multilevel"/>
    <w:tmpl w:val="4BA087A6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39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6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6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9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2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2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0" w:hanging="1440"/>
      </w:pPr>
      <w:rPr>
        <w:rFonts w:hint="default"/>
      </w:rPr>
    </w:lvl>
  </w:abstractNum>
  <w:abstractNum w:abstractNumId="10">
    <w:nsid w:val="1F356B13"/>
    <w:multiLevelType w:val="hybridMultilevel"/>
    <w:tmpl w:val="F98AE982"/>
    <w:lvl w:ilvl="0" w:tplc="03D8DEC4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28185B35"/>
    <w:multiLevelType w:val="hybridMultilevel"/>
    <w:tmpl w:val="E760D4E6"/>
    <w:lvl w:ilvl="0" w:tplc="089CBB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027146"/>
    <w:multiLevelType w:val="hybridMultilevel"/>
    <w:tmpl w:val="8FE25D66"/>
    <w:lvl w:ilvl="0" w:tplc="F7CCEB8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2DD20AE5"/>
    <w:multiLevelType w:val="hybridMultilevel"/>
    <w:tmpl w:val="F8B4D74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921A8C"/>
    <w:multiLevelType w:val="multilevel"/>
    <w:tmpl w:val="20D4E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291247E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17">
    <w:nsid w:val="32977681"/>
    <w:multiLevelType w:val="hybridMultilevel"/>
    <w:tmpl w:val="1B481B5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3A61DC9"/>
    <w:multiLevelType w:val="multilevel"/>
    <w:tmpl w:val="56684210"/>
    <w:lvl w:ilvl="0">
      <w:start w:val="1"/>
      <w:numFmt w:val="decimal"/>
      <w:pStyle w:val="bedaav-11"/>
      <w:lvlText w:val="%1."/>
      <w:lvlJc w:val="left"/>
      <w:pPr>
        <w:ind w:left="567" w:hanging="567"/>
      </w:pPr>
      <w:rPr>
        <w:rFonts w:ascii="Times New Roman" w:eastAsia="Times New Roman" w:hAnsi="Times New Roman" w:hint="default"/>
      </w:rPr>
    </w:lvl>
    <w:lvl w:ilvl="1">
      <w:start w:val="1"/>
      <w:numFmt w:val="decimal"/>
      <w:pStyle w:val="bedaav-110"/>
      <w:lvlText w:val="%1.%2."/>
      <w:lvlJc w:val="left"/>
      <w:pPr>
        <w:tabs>
          <w:tab w:val="num" w:pos="227"/>
        </w:tabs>
        <w:ind w:left="-567" w:firstLine="567"/>
      </w:pPr>
      <w:rPr>
        <w:rFonts w:hint="default"/>
      </w:rPr>
    </w:lvl>
    <w:lvl w:ilvl="2">
      <w:start w:val="1"/>
      <w:numFmt w:val="decimal"/>
      <w:pStyle w:val="bedaav-111"/>
      <w:lvlText w:val="%1.%2.%3."/>
      <w:lvlJc w:val="left"/>
      <w:pPr>
        <w:ind w:left="1134" w:hanging="1134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567" w:hanging="56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7" w:hanging="567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7" w:hanging="56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" w:hanging="56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7" w:hanging="567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7" w:hanging="567"/>
      </w:pPr>
      <w:rPr>
        <w:rFonts w:hint="default"/>
      </w:r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5C20F9C"/>
    <w:multiLevelType w:val="hybridMultilevel"/>
    <w:tmpl w:val="97786DE8"/>
    <w:lvl w:ilvl="0" w:tplc="F7CCEB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7EB6ADC"/>
    <w:multiLevelType w:val="hybridMultilevel"/>
    <w:tmpl w:val="534E6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AB314E3"/>
    <w:multiLevelType w:val="hybridMultilevel"/>
    <w:tmpl w:val="E46818B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2CA7B21"/>
    <w:multiLevelType w:val="hybridMultilevel"/>
    <w:tmpl w:val="032ADDA4"/>
    <w:lvl w:ilvl="0" w:tplc="EB4E9B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7C635FC"/>
    <w:multiLevelType w:val="hybridMultilevel"/>
    <w:tmpl w:val="1F929F30"/>
    <w:lvl w:ilvl="0" w:tplc="F7CCEB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AB581B"/>
    <w:multiLevelType w:val="hybridMultilevel"/>
    <w:tmpl w:val="0B784A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C696FB3"/>
    <w:multiLevelType w:val="hybridMultilevel"/>
    <w:tmpl w:val="FAEA9FDE"/>
    <w:lvl w:ilvl="0" w:tplc="F7CCEB82">
      <w:start w:val="1"/>
      <w:numFmt w:val="bullet"/>
      <w:lvlText w:val=""/>
      <w:lvlJc w:val="left"/>
      <w:pPr>
        <w:ind w:left="71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3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4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09B4BC0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919A40C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828E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A0D8D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61842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242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8E3F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E2F9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202F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8012F"/>
    <w:multiLevelType w:val="multilevel"/>
    <w:tmpl w:val="A5E24B0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3">
    <w:nsid w:val="5E622525"/>
    <w:multiLevelType w:val="multilevel"/>
    <w:tmpl w:val="C47E9CE0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4">
    <w:nsid w:val="69BB0B06"/>
    <w:multiLevelType w:val="hybridMultilevel"/>
    <w:tmpl w:val="0D76D3FC"/>
    <w:lvl w:ilvl="0" w:tplc="7F5C70C6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1DF4D33"/>
    <w:multiLevelType w:val="multilevel"/>
    <w:tmpl w:val="DAE4E8EC"/>
    <w:lvl w:ilvl="0">
      <w:start w:val="1"/>
      <w:numFmt w:val="decimal"/>
      <w:lvlText w:val="%1."/>
      <w:lvlJc w:val="left"/>
      <w:pPr>
        <w:ind w:left="1485" w:hanging="148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2193" w:hanging="148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901" w:hanging="1485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609" w:hanging="1485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4317" w:hanging="1485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5025" w:hanging="1485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b w:val="0"/>
      </w:rPr>
    </w:lvl>
  </w:abstractNum>
  <w:abstractNum w:abstractNumId="38">
    <w:nsid w:val="736B1065"/>
    <w:multiLevelType w:val="hybridMultilevel"/>
    <w:tmpl w:val="B8425432"/>
    <w:lvl w:ilvl="0" w:tplc="989E7544">
      <w:start w:val="1"/>
      <w:numFmt w:val="upperRoman"/>
      <w:lvlText w:val="%1."/>
      <w:lvlJc w:val="right"/>
      <w:pPr>
        <w:ind w:left="144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>
    <w:nsid w:val="7BE71DEC"/>
    <w:multiLevelType w:val="hybridMultilevel"/>
    <w:tmpl w:val="24A4EAD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EC5278C"/>
    <w:multiLevelType w:val="multilevel"/>
    <w:tmpl w:val="38EE677E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383" w:hanging="6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2160"/>
      </w:pPr>
      <w:rPr>
        <w:rFonts w:hint="default"/>
      </w:rPr>
    </w:lvl>
  </w:abstractNum>
  <w:num w:numId="1">
    <w:abstractNumId w:val="33"/>
  </w:num>
  <w:num w:numId="2">
    <w:abstractNumId w:val="11"/>
  </w:num>
  <w:num w:numId="3">
    <w:abstractNumId w:val="36"/>
  </w:num>
  <w:num w:numId="4">
    <w:abstractNumId w:val="29"/>
  </w:num>
  <w:num w:numId="5">
    <w:abstractNumId w:val="1"/>
  </w:num>
  <w:num w:numId="6">
    <w:abstractNumId w:val="0"/>
  </w:num>
  <w:num w:numId="7">
    <w:abstractNumId w:val="25"/>
  </w:num>
  <w:num w:numId="8">
    <w:abstractNumId w:val="3"/>
  </w:num>
  <w:num w:numId="9">
    <w:abstractNumId w:val="19"/>
  </w:num>
  <w:num w:numId="10">
    <w:abstractNumId w:val="2"/>
  </w:num>
  <w:num w:numId="11">
    <w:abstractNumId w:val="22"/>
  </w:num>
  <w:num w:numId="12">
    <w:abstractNumId w:val="35"/>
  </w:num>
  <w:num w:numId="13">
    <w:abstractNumId w:val="9"/>
  </w:num>
  <w:num w:numId="14">
    <w:abstractNumId w:val="8"/>
  </w:num>
  <w:num w:numId="15">
    <w:abstractNumId w:val="26"/>
  </w:num>
  <w:num w:numId="16">
    <w:abstractNumId w:val="12"/>
  </w:num>
  <w:num w:numId="17">
    <w:abstractNumId w:val="31"/>
  </w:num>
  <w:num w:numId="18">
    <w:abstractNumId w:val="18"/>
  </w:num>
  <w:num w:numId="19">
    <w:abstractNumId w:val="10"/>
  </w:num>
  <w:num w:numId="20">
    <w:abstractNumId w:val="3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7"/>
  </w:num>
  <w:num w:numId="22">
    <w:abstractNumId w:val="23"/>
  </w:num>
  <w:num w:numId="23">
    <w:abstractNumId w:val="21"/>
  </w:num>
  <w:num w:numId="24">
    <w:abstractNumId w:val="39"/>
  </w:num>
  <w:num w:numId="25">
    <w:abstractNumId w:val="14"/>
  </w:num>
  <w:num w:numId="26">
    <w:abstractNumId w:val="40"/>
  </w:num>
  <w:num w:numId="27">
    <w:abstractNumId w:val="37"/>
  </w:num>
  <w:num w:numId="28">
    <w:abstractNumId w:val="6"/>
  </w:num>
  <w:num w:numId="29">
    <w:abstractNumId w:val="32"/>
  </w:num>
  <w:num w:numId="30">
    <w:abstractNumId w:val="4"/>
    <w:lvlOverride w:ilvl="0">
      <w:lvl w:ilvl="0">
        <w:numFmt w:val="bullet"/>
        <w:lvlText w:val="-"/>
        <w:legacy w:legacy="1" w:legacySpace="0" w:legacyIndent="295"/>
        <w:lvlJc w:val="left"/>
        <w:rPr>
          <w:rFonts w:ascii="Times New Roman" w:hAnsi="Times New Roman" w:hint="default"/>
        </w:rPr>
      </w:lvl>
    </w:lvlOverride>
  </w:num>
  <w:num w:numId="31">
    <w:abstractNumId w:val="4"/>
    <w:lvlOverride w:ilvl="0">
      <w:lvl w:ilvl="0">
        <w:numFmt w:val="bullet"/>
        <w:lvlText w:val="-"/>
        <w:legacy w:legacy="1" w:legacySpace="0" w:legacyIndent="298"/>
        <w:lvlJc w:val="left"/>
        <w:rPr>
          <w:rFonts w:ascii="Times New Roman" w:hAnsi="Times New Roman" w:hint="default"/>
        </w:rPr>
      </w:lvl>
    </w:lvlOverride>
  </w:num>
  <w:num w:numId="32">
    <w:abstractNumId w:val="7"/>
  </w:num>
  <w:num w:numId="33">
    <w:abstractNumId w:val="34"/>
  </w:num>
  <w:num w:numId="34">
    <w:abstractNumId w:val="28"/>
  </w:num>
  <w:num w:numId="35">
    <w:abstractNumId w:val="15"/>
  </w:num>
  <w:num w:numId="36">
    <w:abstractNumId w:val="38"/>
  </w:num>
  <w:num w:numId="37">
    <w:abstractNumId w:val="27"/>
  </w:num>
  <w:num w:numId="38">
    <w:abstractNumId w:val="13"/>
  </w:num>
  <w:num w:numId="39">
    <w:abstractNumId w:val="20"/>
  </w:num>
  <w:num w:numId="40">
    <w:abstractNumId w:val="30"/>
  </w:num>
  <w:num w:numId="41">
    <w:abstractNumId w:val="24"/>
  </w:num>
  <w:num w:numId="42">
    <w:abstractNumId w:val="16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3BC"/>
    <w:rsid w:val="00042693"/>
    <w:rsid w:val="00042DAB"/>
    <w:rsid w:val="000441E9"/>
    <w:rsid w:val="000447E7"/>
    <w:rsid w:val="0004481B"/>
    <w:rsid w:val="00044AA6"/>
    <w:rsid w:val="0004572E"/>
    <w:rsid w:val="00046250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35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2F95"/>
    <w:rsid w:val="000E3F07"/>
    <w:rsid w:val="000E3F75"/>
    <w:rsid w:val="000E41E7"/>
    <w:rsid w:val="000E4CA8"/>
    <w:rsid w:val="000E6268"/>
    <w:rsid w:val="000E7B1F"/>
    <w:rsid w:val="000F00BE"/>
    <w:rsid w:val="000F149B"/>
    <w:rsid w:val="000F1BEB"/>
    <w:rsid w:val="000F1CEB"/>
    <w:rsid w:val="000F376F"/>
    <w:rsid w:val="000F62C4"/>
    <w:rsid w:val="000F6427"/>
    <w:rsid w:val="000F7A80"/>
    <w:rsid w:val="000F7EC7"/>
    <w:rsid w:val="0010024C"/>
    <w:rsid w:val="00100A57"/>
    <w:rsid w:val="00101D5D"/>
    <w:rsid w:val="001025C9"/>
    <w:rsid w:val="00106DE2"/>
    <w:rsid w:val="00106F2C"/>
    <w:rsid w:val="00110379"/>
    <w:rsid w:val="0011304A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968E4"/>
    <w:rsid w:val="002A0BBB"/>
    <w:rsid w:val="002A2FC8"/>
    <w:rsid w:val="002A6303"/>
    <w:rsid w:val="002B026D"/>
    <w:rsid w:val="002B30B4"/>
    <w:rsid w:val="002B33AA"/>
    <w:rsid w:val="002B3802"/>
    <w:rsid w:val="002B497D"/>
    <w:rsid w:val="002B6DE8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0829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21B3"/>
    <w:rsid w:val="00343530"/>
    <w:rsid w:val="00346A2A"/>
    <w:rsid w:val="00350F1E"/>
    <w:rsid w:val="003522B6"/>
    <w:rsid w:val="0035263D"/>
    <w:rsid w:val="00355B66"/>
    <w:rsid w:val="00360B5D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0EF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1F6E"/>
    <w:rsid w:val="00513217"/>
    <w:rsid w:val="00513D33"/>
    <w:rsid w:val="00514B27"/>
    <w:rsid w:val="005157A9"/>
    <w:rsid w:val="0051768E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1E1"/>
    <w:rsid w:val="005B4598"/>
    <w:rsid w:val="005B53F9"/>
    <w:rsid w:val="005B5E7F"/>
    <w:rsid w:val="005B63D2"/>
    <w:rsid w:val="005B7B08"/>
    <w:rsid w:val="005C0EF3"/>
    <w:rsid w:val="005C1283"/>
    <w:rsid w:val="005C15D7"/>
    <w:rsid w:val="005C2396"/>
    <w:rsid w:val="005C3267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F19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1915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6EA5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1032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C3351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E7BCC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29E0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B85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77F"/>
    <w:rsid w:val="009249C8"/>
    <w:rsid w:val="0092523E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01E7"/>
    <w:rsid w:val="009513A0"/>
    <w:rsid w:val="009514ED"/>
    <w:rsid w:val="00957E0D"/>
    <w:rsid w:val="009611F7"/>
    <w:rsid w:val="00963CEB"/>
    <w:rsid w:val="00963D48"/>
    <w:rsid w:val="00964E64"/>
    <w:rsid w:val="0097079B"/>
    <w:rsid w:val="0097371D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532D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D7706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2C15"/>
    <w:rsid w:val="00A13963"/>
    <w:rsid w:val="00A14120"/>
    <w:rsid w:val="00A168DB"/>
    <w:rsid w:val="00A206E3"/>
    <w:rsid w:val="00A20865"/>
    <w:rsid w:val="00A21989"/>
    <w:rsid w:val="00A226B0"/>
    <w:rsid w:val="00A228AF"/>
    <w:rsid w:val="00A24350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0FD"/>
    <w:rsid w:val="00A71913"/>
    <w:rsid w:val="00A72AEC"/>
    <w:rsid w:val="00A731C4"/>
    <w:rsid w:val="00A74E17"/>
    <w:rsid w:val="00A75260"/>
    <w:rsid w:val="00A75C8C"/>
    <w:rsid w:val="00A76756"/>
    <w:rsid w:val="00A81105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AB8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F0119"/>
    <w:rsid w:val="00BF1381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2BF5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0BBE"/>
    <w:rsid w:val="00FE1C11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5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4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5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6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8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5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link w:val="afff2"/>
    <w:uiPriority w:val="72"/>
    <w:qFormat/>
    <w:rsid w:val="006C1CED"/>
    <w:pPr>
      <w:spacing w:after="200" w:line="276" w:lineRule="auto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4"/>
    <w:link w:val="1b"/>
    <w:rsid w:val="003F7186"/>
    <w:rPr>
      <w:szCs w:val="24"/>
    </w:rPr>
  </w:style>
  <w:style w:type="paragraph" w:customStyle="1" w:styleId="afff4">
    <w:name w:val="Ариал Таблица"/>
    <w:basedOn w:val="afff0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4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3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d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6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4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e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7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bedaav-11">
    <w:name w:val="bedaav - пункт 1. 1 уровня"/>
    <w:rsid w:val="00BF1381"/>
    <w:pPr>
      <w:numPr>
        <w:numId w:val="18"/>
      </w:numPr>
      <w:spacing w:after="360"/>
      <w:jc w:val="center"/>
      <w:outlineLvl w:val="0"/>
    </w:pPr>
    <w:rPr>
      <w:b/>
      <w:bCs/>
      <w:caps/>
      <w:sz w:val="24"/>
      <w:szCs w:val="24"/>
      <w:lang w:eastAsia="en-US"/>
    </w:rPr>
  </w:style>
  <w:style w:type="paragraph" w:customStyle="1" w:styleId="bedaav-110">
    <w:name w:val="bedaav - пункт 1.1."/>
    <w:rsid w:val="00BF1381"/>
    <w:pPr>
      <w:numPr>
        <w:ilvl w:val="1"/>
        <w:numId w:val="18"/>
      </w:numPr>
      <w:spacing w:after="240" w:line="276" w:lineRule="auto"/>
      <w:jc w:val="both"/>
    </w:pPr>
    <w:rPr>
      <w:sz w:val="24"/>
      <w:szCs w:val="24"/>
      <w:lang w:eastAsia="en-US"/>
    </w:rPr>
  </w:style>
  <w:style w:type="paragraph" w:customStyle="1" w:styleId="bedaav-111">
    <w:name w:val="bedaav - пункт 1.1.1."/>
    <w:rsid w:val="00BF1381"/>
    <w:pPr>
      <w:numPr>
        <w:ilvl w:val="2"/>
        <w:numId w:val="18"/>
      </w:numPr>
      <w:tabs>
        <w:tab w:val="left" w:pos="1560"/>
      </w:tabs>
      <w:spacing w:after="240" w:line="276" w:lineRule="auto"/>
      <w:jc w:val="both"/>
    </w:pPr>
    <w:rPr>
      <w:sz w:val="24"/>
      <w:szCs w:val="24"/>
      <w:lang w:eastAsia="en-US"/>
    </w:rPr>
  </w:style>
  <w:style w:type="character" w:customStyle="1" w:styleId="afff2">
    <w:name w:val="Абзац списка Знак"/>
    <w:basedOn w:val="a4"/>
    <w:link w:val="afff1"/>
    <w:uiPriority w:val="34"/>
    <w:rsid w:val="008B7B85"/>
    <w:rPr>
      <w:rFonts w:ascii="Calibri" w:eastAsia="Calibri" w:hAnsi="Calibri"/>
      <w:sz w:val="22"/>
      <w:szCs w:val="22"/>
      <w:lang w:eastAsia="en-US"/>
    </w:rPr>
  </w:style>
  <w:style w:type="paragraph" w:styleId="affff7">
    <w:name w:val="No Spacing"/>
    <w:uiPriority w:val="1"/>
    <w:qFormat/>
    <w:rsid w:val="00A8110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29">
    <w:name w:val="Font Style29"/>
    <w:uiPriority w:val="99"/>
    <w:rsid w:val="002B6DE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C7143D-22CA-4FD5-91D2-5BEB457FED1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067D923-AFB8-4C8D-936A-5778D8B5AF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2013</TotalTime>
  <Pages>3</Pages>
  <Words>419</Words>
  <Characters>2842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397</cp:revision>
  <cp:lastPrinted>2012-04-20T11:24:00Z</cp:lastPrinted>
  <dcterms:created xsi:type="dcterms:W3CDTF">2012-03-23T07:01:00Z</dcterms:created>
  <dcterms:modified xsi:type="dcterms:W3CDTF">2013-03-14T12:27:00Z</dcterms:modified>
</cp:coreProperties>
</file>