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 xml:space="preserve">Техническое задание </w:t>
      </w: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>на выполнение работы</w:t>
      </w: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</w:p>
    <w:p w:rsidR="00FD6C0C" w:rsidRPr="00B276C6" w:rsidRDefault="00FD6C0C" w:rsidP="00FD6C0C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276C6">
        <w:rPr>
          <w:rFonts w:ascii="Times New Roman" w:hAnsi="Times New Roman"/>
          <w:lang w:eastAsia="ru-RU"/>
        </w:rPr>
        <w:t xml:space="preserve">Предмет закупки: </w:t>
      </w:r>
      <w:r w:rsidRPr="00B276C6">
        <w:rPr>
          <w:rFonts w:ascii="Times New Roman" w:hAnsi="Times New Roman"/>
          <w:u w:val="single"/>
          <w:lang w:eastAsia="ru-RU"/>
        </w:rPr>
        <w:t xml:space="preserve">Выполнение работ по </w:t>
      </w:r>
      <w:r w:rsidRPr="00A27399">
        <w:rPr>
          <w:rFonts w:ascii="Times New Roman" w:hAnsi="Times New Roman"/>
          <w:u w:val="single"/>
          <w:lang w:eastAsia="ru-RU"/>
        </w:rPr>
        <w:t>частичному ремонту кровельных покрытий зданий и сооружений ФГУП «ГНЦ РФ-ФЭИ»</w:t>
      </w:r>
      <w:r w:rsidRPr="00B276C6">
        <w:rPr>
          <w:rFonts w:ascii="Times New Roman" w:hAnsi="Times New Roman"/>
          <w:u w:val="single"/>
          <w:lang w:eastAsia="ru-RU"/>
        </w:rPr>
        <w:t>.</w:t>
      </w:r>
    </w:p>
    <w:p w:rsidR="00FD6C0C" w:rsidRPr="001F6931" w:rsidRDefault="00FD6C0C" w:rsidP="00FD6C0C">
      <w:pPr>
        <w:jc w:val="center"/>
        <w:rPr>
          <w:color w:val="000000"/>
        </w:rPr>
      </w:pPr>
    </w:p>
    <w:p w:rsidR="00FD6C0C" w:rsidRPr="001F6931" w:rsidRDefault="00FD6C0C" w:rsidP="00FD6C0C">
      <w:pPr>
        <w:jc w:val="center"/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F6931" w:rsidRDefault="00FD6C0C" w:rsidP="00FD6C0C">
      <w:pPr>
        <w:rPr>
          <w:color w:val="000000"/>
        </w:rPr>
      </w:pPr>
    </w:p>
    <w:p w:rsidR="00FD6C0C" w:rsidRPr="001911BB" w:rsidRDefault="00FD6C0C" w:rsidP="00FD6C0C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>Обнинск</w:t>
      </w:r>
    </w:p>
    <w:p w:rsidR="00FD6C0C" w:rsidRDefault="00FD6C0C" w:rsidP="00FD6C0C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1911BB">
        <w:rPr>
          <w:rFonts w:ascii="Times New Roman" w:hAnsi="Times New Roman"/>
          <w:color w:val="000000"/>
        </w:rPr>
        <w:t>201</w:t>
      </w:r>
      <w:r>
        <w:rPr>
          <w:rFonts w:ascii="Times New Roman" w:hAnsi="Times New Roman"/>
          <w:color w:val="000000"/>
        </w:rPr>
        <w:t>4</w:t>
      </w:r>
      <w:del w:id="0" w:author="Alex" w:date="2013-10-13T13:24:00Z">
        <w:r w:rsidRPr="001F6931" w:rsidDel="004C3055">
          <w:rPr>
            <w:color w:val="000000"/>
          </w:rPr>
          <w:br w:type="page"/>
        </w:r>
      </w:del>
      <w:r>
        <w:rPr>
          <w:rFonts w:ascii="Times New Roman" w:hAnsi="Times New Roman"/>
          <w:lang w:eastAsia="ru-RU"/>
        </w:rPr>
        <w:lastRenderedPageBreak/>
        <w:t xml:space="preserve">Техническое задание на выполнение работ по </w:t>
      </w:r>
      <w:r w:rsidRPr="00A27399">
        <w:rPr>
          <w:rFonts w:ascii="Times New Roman" w:hAnsi="Times New Roman"/>
          <w:lang w:eastAsia="ru-RU"/>
        </w:rPr>
        <w:t>частичному ремонту кровельных покрытий зданий и сооружений ФГУП «ГНЦ РФ-ФЭИ»</w:t>
      </w:r>
      <w:r w:rsidRPr="00693A63">
        <w:rPr>
          <w:rFonts w:ascii="Times New Roman" w:hAnsi="Times New Roman"/>
          <w:lang w:eastAsia="ru-RU"/>
        </w:rPr>
        <w:t>.</w:t>
      </w:r>
    </w:p>
    <w:p w:rsidR="00FD6C0C" w:rsidRDefault="00FD6C0C" w:rsidP="00FD6C0C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FD6C0C" w:rsidRPr="00C15AF9" w:rsidRDefault="00FD6C0C" w:rsidP="00FD6C0C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СОДЕРЖАНИЕ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2. </w:t>
      </w:r>
      <w:r>
        <w:rPr>
          <w:rFonts w:ascii="Times New Roman" w:hAnsi="Times New Roman"/>
          <w:lang w:eastAsia="ru-RU"/>
        </w:rPr>
        <w:t>ТРЕБОВАНИЯ К РАЗРАБОТКЕ П</w:t>
      </w:r>
      <w:r w:rsidRPr="00C15AF9">
        <w:rPr>
          <w:rFonts w:ascii="Times New Roman" w:hAnsi="Times New Roman"/>
          <w:lang w:eastAsia="ru-RU"/>
        </w:rPr>
        <w:t>РОЕКТ</w:t>
      </w:r>
      <w:r>
        <w:rPr>
          <w:rFonts w:ascii="Times New Roman" w:hAnsi="Times New Roman"/>
          <w:lang w:eastAsia="ru-RU"/>
        </w:rPr>
        <w:t>А</w:t>
      </w:r>
      <w:r w:rsidRPr="00C15AF9">
        <w:rPr>
          <w:rFonts w:ascii="Times New Roman" w:hAnsi="Times New Roman"/>
          <w:lang w:eastAsia="ru-RU"/>
        </w:rPr>
        <w:t xml:space="preserve"> ПРОИЗВОДСТВА РАБОТ.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3. </w:t>
      </w:r>
      <w:r w:rsidRPr="00C15AF9">
        <w:rPr>
          <w:rFonts w:ascii="Times New Roman" w:hAnsi="Times New Roman"/>
          <w:bCs/>
          <w:lang w:eastAsia="ru-RU"/>
        </w:rPr>
        <w:t>ТЕХНИЧЕСКИЕ ТРЕБОВАНИЯ ПРИ ВЫПОЛНЕНИИ РАБОТ</w:t>
      </w:r>
      <w:r w:rsidRPr="00C15AF9">
        <w:rPr>
          <w:rFonts w:ascii="Times New Roman" w:hAnsi="Times New Roman"/>
          <w:lang w:eastAsia="ru-RU"/>
        </w:rPr>
        <w:t>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4. ВЕДОМОСТЬ ФИЗИЧЕСКИХ ОБЪЕМОВ РАБОТ</w:t>
      </w:r>
      <w:r>
        <w:rPr>
          <w:rFonts w:ascii="Times New Roman" w:hAnsi="Times New Roman"/>
          <w:lang w:eastAsia="ru-RU"/>
        </w:rPr>
        <w:t>.</w:t>
      </w:r>
      <w:r w:rsidRPr="00C15AF9">
        <w:rPr>
          <w:rFonts w:ascii="Times New Roman" w:hAnsi="Times New Roman"/>
          <w:lang w:eastAsia="ru-RU"/>
        </w:rPr>
        <w:t xml:space="preserve"> 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</w:t>
      </w:r>
      <w:r>
        <w:rPr>
          <w:rFonts w:ascii="Times New Roman" w:hAnsi="Times New Roman"/>
          <w:lang w:eastAsia="ru-RU"/>
        </w:rPr>
        <w:t>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</w:t>
      </w:r>
      <w:r>
        <w:rPr>
          <w:rFonts w:ascii="Times New Roman" w:hAnsi="Times New Roman"/>
          <w:lang w:eastAsia="ru-RU"/>
        </w:rPr>
        <w:t>6</w:t>
      </w:r>
      <w:r w:rsidRPr="00C15AF9">
        <w:rPr>
          <w:rFonts w:ascii="Times New Roman" w:hAnsi="Times New Roman"/>
          <w:lang w:eastAsia="ru-RU"/>
        </w:rPr>
        <w:t>. СРОК ВЫПОЛНЕНИЯ РАБОТ.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</w:t>
      </w:r>
      <w:r>
        <w:rPr>
          <w:rFonts w:ascii="Times New Roman" w:hAnsi="Times New Roman"/>
          <w:lang w:eastAsia="ru-RU"/>
        </w:rPr>
        <w:t>7</w:t>
      </w:r>
      <w:r w:rsidRPr="00C15AF9">
        <w:rPr>
          <w:rFonts w:ascii="Times New Roman" w:hAnsi="Times New Roman"/>
          <w:lang w:eastAsia="ru-RU"/>
        </w:rPr>
        <w:t>. ТРЕБОВАНИЯ К КАЧЕСТВУ ВЫПОЛНЯЕМЫХ РАБОТ.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</w:t>
      </w:r>
      <w:r>
        <w:rPr>
          <w:rFonts w:ascii="Times New Roman" w:hAnsi="Times New Roman"/>
          <w:lang w:eastAsia="ru-RU"/>
        </w:rPr>
        <w:t>8</w:t>
      </w:r>
      <w:r w:rsidRPr="00C15AF9">
        <w:rPr>
          <w:rFonts w:ascii="Times New Roman" w:hAnsi="Times New Roman"/>
          <w:lang w:eastAsia="ru-RU"/>
        </w:rPr>
        <w:t>. ТРЕБОВАНИЯ К ОСОБЫМ УСЛОВИЯМ РАБОТ</w:t>
      </w:r>
      <w:r>
        <w:rPr>
          <w:rFonts w:ascii="Times New Roman" w:hAnsi="Times New Roman"/>
          <w:lang w:eastAsia="ru-RU"/>
        </w:rPr>
        <w:t>.</w:t>
      </w: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Pr="00A27399" w:rsidRDefault="00FD6C0C" w:rsidP="00FD6C0C">
      <w:pPr>
        <w:tabs>
          <w:tab w:val="left" w:pos="7238"/>
        </w:tabs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lang w:eastAsia="ru-RU"/>
        </w:rPr>
        <w:t xml:space="preserve">РАЗДЕЛ 9. </w:t>
      </w:r>
      <w:r w:rsidRPr="00A27399">
        <w:rPr>
          <w:rFonts w:ascii="Times New Roman" w:hAnsi="Times New Roman"/>
          <w:lang w:eastAsia="ru-RU"/>
        </w:rPr>
        <w:t>ТРЕБОВАНИЯ К СРОКУ И ОБЪЕМУ ПРЕДОСТАВЛЯЕМЫХ ГАРАНТИЙ</w:t>
      </w:r>
      <w:r>
        <w:rPr>
          <w:rFonts w:ascii="Times New Roman" w:hAnsi="Times New Roman"/>
          <w:lang w:eastAsia="ru-RU"/>
        </w:rPr>
        <w:t>.</w:t>
      </w:r>
    </w:p>
    <w:p w:rsidR="00FD6C0C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</w:t>
      </w:r>
      <w:r>
        <w:rPr>
          <w:rFonts w:ascii="Times New Roman" w:hAnsi="Times New Roman"/>
          <w:lang w:eastAsia="ru-RU"/>
        </w:rPr>
        <w:t>10</w:t>
      </w:r>
      <w:r w:rsidRPr="00C15AF9">
        <w:rPr>
          <w:rFonts w:ascii="Times New Roman" w:hAnsi="Times New Roman"/>
          <w:lang w:eastAsia="ru-RU"/>
        </w:rPr>
        <w:t>. ТРЕБОВАНИЯ К БЕЗОПАСНОСТИ ВЫПОЛНЯЕМЫХ РАБОТ.</w:t>
      </w:r>
    </w:p>
    <w:p w:rsidR="00FD6C0C" w:rsidRPr="00C15AF9" w:rsidRDefault="00FD6C0C" w:rsidP="00FD6C0C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FD6C0C" w:rsidRDefault="00FD6C0C" w:rsidP="00FD6C0C">
      <w:pPr>
        <w:tabs>
          <w:tab w:val="left" w:pos="6987"/>
          <w:tab w:val="left" w:pos="8315"/>
        </w:tabs>
        <w:rPr>
          <w:rFonts w:ascii="Times New Roman" w:hAnsi="Times New Roman"/>
          <w:b/>
          <w:bCs/>
          <w:szCs w:val="24"/>
          <w:lang w:eastAsia="ru-RU"/>
        </w:rPr>
      </w:pPr>
      <w:r w:rsidRPr="00C15AF9">
        <w:rPr>
          <w:rFonts w:ascii="Times New Roman" w:hAnsi="Times New Roman"/>
          <w:lang w:eastAsia="ru-RU"/>
        </w:rPr>
        <w:t xml:space="preserve">РАЗДЕЛ </w:t>
      </w:r>
      <w:r>
        <w:rPr>
          <w:rFonts w:ascii="Times New Roman" w:hAnsi="Times New Roman"/>
          <w:lang w:eastAsia="ru-RU"/>
        </w:rPr>
        <w:t>11</w:t>
      </w:r>
      <w:r w:rsidRPr="00C15AF9">
        <w:rPr>
          <w:rFonts w:ascii="Times New Roman" w:hAnsi="Times New Roman"/>
          <w:lang w:eastAsia="ru-RU"/>
        </w:rPr>
        <w:t>. ТРЕБОВАНИЯ К РЕЗУЛЬТАТАМ РАБОТ И ПОРЯДКУ ПРИЕМКИ.</w:t>
      </w: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Pr="00A27399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A27399">
        <w:rPr>
          <w:rFonts w:ascii="Times New Roman" w:hAnsi="Times New Roman"/>
          <w:b/>
          <w:bCs/>
          <w:szCs w:val="24"/>
          <w:lang w:eastAsia="ru-RU"/>
        </w:rPr>
        <w:t>Техническое задание</w:t>
      </w:r>
    </w:p>
    <w:p w:rsidR="00FD6C0C" w:rsidRPr="00A27399" w:rsidRDefault="00FD6C0C" w:rsidP="00FD6C0C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D6C0C" w:rsidRPr="00A27399" w:rsidRDefault="00FD6C0C" w:rsidP="00FD6C0C">
      <w:pPr>
        <w:pStyle w:val="a5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Наименование выполняемых работ</w:t>
      </w:r>
    </w:p>
    <w:p w:rsidR="00FD6C0C" w:rsidRPr="00A27399" w:rsidRDefault="00FD6C0C" w:rsidP="00FD6C0C">
      <w:pPr>
        <w:pStyle w:val="a5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Выполнение работ по частичному ремонту кровельных покрытий зданий и сооружений ФГУП «ГНЦ РФ-ФЭИ».</w:t>
      </w:r>
    </w:p>
    <w:p w:rsidR="00FD6C0C" w:rsidRPr="00A27399" w:rsidRDefault="00FD6C0C" w:rsidP="00FD6C0C">
      <w:pPr>
        <w:pStyle w:val="a5"/>
        <w:rPr>
          <w:rFonts w:ascii="Times New Roman" w:hAnsi="Times New Roman"/>
          <w:sz w:val="20"/>
          <w:szCs w:val="20"/>
        </w:rPr>
      </w:pPr>
    </w:p>
    <w:p w:rsidR="00FD6C0C" w:rsidRPr="00A27399" w:rsidRDefault="00FD6C0C" w:rsidP="00FD6C0C">
      <w:pPr>
        <w:pStyle w:val="a5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разработке ППР (Проект производства работ)</w:t>
      </w:r>
    </w:p>
    <w:p w:rsidR="00FD6C0C" w:rsidRPr="00A27399" w:rsidRDefault="00FD6C0C" w:rsidP="00FD6C0C">
      <w:pPr>
        <w:pStyle w:val="a3"/>
        <w:ind w:left="0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Разработка ППР не требуется.</w:t>
      </w:r>
    </w:p>
    <w:p w:rsidR="00FD6C0C" w:rsidRPr="00A27399" w:rsidRDefault="00FD6C0C" w:rsidP="00FD6C0C">
      <w:pPr>
        <w:pStyle w:val="a3"/>
        <w:ind w:left="0"/>
        <w:rPr>
          <w:rFonts w:ascii="Times New Roman" w:hAnsi="Times New Roman"/>
          <w:sz w:val="20"/>
          <w:szCs w:val="20"/>
        </w:rPr>
      </w:pPr>
    </w:p>
    <w:p w:rsidR="00FD6C0C" w:rsidRPr="00A27399" w:rsidRDefault="00FD6C0C" w:rsidP="00FD6C0C">
      <w:pPr>
        <w:pStyle w:val="a3"/>
        <w:ind w:left="0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Технические требования при выполнении работ</w:t>
      </w:r>
    </w:p>
    <w:p w:rsidR="00FD6C0C" w:rsidRPr="00A27399" w:rsidRDefault="00FD6C0C" w:rsidP="00FD6C0C">
      <w:pPr>
        <w:pStyle w:val="a3"/>
        <w:ind w:left="0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Подрядчик обязан осуществлять выполнение работ в последовательности, установленной нормативами и правилами для данного вида работ с соблюдением технологического процесса</w:t>
      </w:r>
    </w:p>
    <w:p w:rsidR="00FD6C0C" w:rsidRPr="00A27399" w:rsidRDefault="00FD6C0C" w:rsidP="00FD6C0C">
      <w:pPr>
        <w:rPr>
          <w:rFonts w:ascii="Times New Roman" w:hAnsi="Times New Roman"/>
          <w:b/>
          <w:sz w:val="20"/>
        </w:rPr>
      </w:pPr>
      <w:r w:rsidRPr="00A27399">
        <w:rPr>
          <w:rFonts w:ascii="Times New Roman" w:hAnsi="Times New Roman"/>
          <w:b/>
          <w:sz w:val="20"/>
        </w:rPr>
        <w:t>Ведомость физических объемов работ</w:t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6"/>
        <w:gridCol w:w="6387"/>
        <w:gridCol w:w="1316"/>
        <w:gridCol w:w="1316"/>
      </w:tblGrid>
      <w:tr w:rsidR="00FD6C0C" w:rsidRPr="00A27399" w:rsidTr="00C75AD8">
        <w:trPr>
          <w:trHeight w:val="20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№</w:t>
            </w:r>
          </w:p>
        </w:tc>
        <w:tc>
          <w:tcPr>
            <w:tcW w:w="3391" w:type="pct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Наименование работ и затрат</w:t>
            </w:r>
          </w:p>
        </w:tc>
        <w:tc>
          <w:tcPr>
            <w:tcW w:w="699" w:type="pct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Единица</w:t>
            </w:r>
          </w:p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измерения</w:t>
            </w:r>
          </w:p>
        </w:tc>
        <w:tc>
          <w:tcPr>
            <w:tcW w:w="69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Количество</w:t>
            </w:r>
          </w:p>
        </w:tc>
      </w:tr>
      <w:tr w:rsidR="00FD6C0C" w:rsidRPr="00A27399" w:rsidTr="00C75AD8">
        <w:trPr>
          <w:trHeight w:val="20"/>
        </w:trPr>
        <w:tc>
          <w:tcPr>
            <w:tcW w:w="210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A27399">
              <w:rPr>
                <w:rFonts w:ascii="Times New Roman" w:hAnsi="Times New Roman"/>
                <w:color w:val="000000"/>
                <w:sz w:val="20"/>
              </w:rPr>
              <w:t>п</w:t>
            </w:r>
            <w:proofErr w:type="gramEnd"/>
            <w:r w:rsidRPr="00A27399">
              <w:rPr>
                <w:rFonts w:ascii="Times New Roman" w:hAnsi="Times New Roman"/>
                <w:color w:val="000000"/>
                <w:sz w:val="20"/>
              </w:rPr>
              <w:t>/п</w:t>
            </w:r>
          </w:p>
        </w:tc>
        <w:tc>
          <w:tcPr>
            <w:tcW w:w="3391" w:type="pct"/>
            <w:vMerge/>
            <w:tcBorders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699" w:type="pct"/>
            <w:vMerge/>
            <w:tcBorders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699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FD6C0C" w:rsidRPr="00A27399" w:rsidTr="00C75AD8">
        <w:trPr>
          <w:trHeight w:val="20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3391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</w:tr>
      <w:tr w:rsidR="00FD6C0C" w:rsidRPr="00A27399" w:rsidTr="00C75AD8">
        <w:trPr>
          <w:trHeight w:val="20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3391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Разборка покрытий кровель из рулонных материалов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>100 м</w:t>
            </w:r>
            <w:proofErr w:type="gramStart"/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31,75</w:t>
            </w:r>
          </w:p>
        </w:tc>
      </w:tr>
      <w:tr w:rsidR="00FD6C0C" w:rsidRPr="00A27399" w:rsidTr="00C75AD8">
        <w:trPr>
          <w:trHeight w:val="20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3391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Ремонт цементной стяжки площадью заделки: до 1,0 м</w:t>
            </w:r>
            <w:proofErr w:type="gramStart"/>
            <w:r w:rsidRPr="00A27399">
              <w:rPr>
                <w:rFonts w:ascii="Times New Roman" w:hAnsi="Times New Roman"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>100 шт.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9,11</w:t>
            </w:r>
          </w:p>
        </w:tc>
      </w:tr>
      <w:tr w:rsidR="00FD6C0C" w:rsidRPr="00A27399" w:rsidTr="00C75AD8">
        <w:trPr>
          <w:trHeight w:val="20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3391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 xml:space="preserve">Устройство кровель плоских из наплавляемых материалов в два слоя. Материал верхнего слоя: </w:t>
            </w:r>
            <w:proofErr w:type="spellStart"/>
            <w:r w:rsidRPr="00A27399">
              <w:rPr>
                <w:rFonts w:ascii="Times New Roman" w:hAnsi="Times New Roman"/>
                <w:color w:val="000000"/>
                <w:sz w:val="20"/>
              </w:rPr>
              <w:t>Рубитекс</w:t>
            </w:r>
            <w:proofErr w:type="spellEnd"/>
            <w:r w:rsidRPr="00A27399">
              <w:rPr>
                <w:rFonts w:ascii="Times New Roman" w:hAnsi="Times New Roman"/>
                <w:color w:val="000000"/>
                <w:sz w:val="20"/>
              </w:rPr>
              <w:t xml:space="preserve"> К-5 или эквивалент. Тех. характеристики: основа – полиэстер, гибкость на брусе R=10 мм при t0, не выше -25 0С, теплостойкость в течение 2ч при t0, не ниже +100 0С, разрывная сила при растяжении в продольном направлении не менее 80/50 кгс/50мм. Материал нижнего слоя: </w:t>
            </w:r>
            <w:proofErr w:type="spellStart"/>
            <w:r w:rsidRPr="00A27399">
              <w:rPr>
                <w:rFonts w:ascii="Times New Roman" w:hAnsi="Times New Roman"/>
                <w:color w:val="000000"/>
                <w:sz w:val="20"/>
              </w:rPr>
              <w:t>Рубитекс</w:t>
            </w:r>
            <w:proofErr w:type="spellEnd"/>
            <w:r w:rsidRPr="00A27399">
              <w:rPr>
                <w:rFonts w:ascii="Times New Roman" w:hAnsi="Times New Roman"/>
                <w:color w:val="000000"/>
                <w:sz w:val="20"/>
              </w:rPr>
              <w:t xml:space="preserve"> П-4 или эквивалент. Тех. характеристики: основа – полиэстер, гибкость на брусе R=10 мм при t0, не выше -25 0С, теплостойкость в течение 2ч при t0, не ниже +100 0С, разрывная сила при растяжении в продольном направлении не менее 80/50 кгс/50мм.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>100 м</w:t>
            </w:r>
            <w:proofErr w:type="gramStart"/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31,75</w:t>
            </w:r>
          </w:p>
        </w:tc>
      </w:tr>
      <w:tr w:rsidR="00FD6C0C" w:rsidRPr="00A27399" w:rsidTr="00C75AD8">
        <w:trPr>
          <w:trHeight w:val="20"/>
        </w:trPr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3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Погрузка и вывоз мусора строительного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iCs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>1</w:t>
            </w:r>
            <w:proofErr w:type="gramStart"/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 xml:space="preserve"> Т</w:t>
            </w:r>
            <w:proofErr w:type="gramEnd"/>
            <w:r w:rsidRPr="00A27399">
              <w:rPr>
                <w:rFonts w:ascii="Times New Roman" w:hAnsi="Times New Roman"/>
                <w:i/>
                <w:iCs/>
                <w:color w:val="000000"/>
                <w:sz w:val="20"/>
              </w:rPr>
              <w:t xml:space="preserve"> ГРУЗА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6C0C" w:rsidRPr="00A27399" w:rsidRDefault="00FD6C0C" w:rsidP="00C75A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27399">
              <w:rPr>
                <w:rFonts w:ascii="Times New Roman" w:hAnsi="Times New Roman"/>
                <w:color w:val="000000"/>
                <w:sz w:val="20"/>
              </w:rPr>
              <w:t>Весь</w:t>
            </w:r>
          </w:p>
        </w:tc>
      </w:tr>
    </w:tbl>
    <w:p w:rsidR="00FD6C0C" w:rsidRPr="00A27399" w:rsidRDefault="00FD6C0C" w:rsidP="00FD6C0C">
      <w:pPr>
        <w:pStyle w:val="a5"/>
        <w:rPr>
          <w:rFonts w:ascii="Times New Roman" w:hAnsi="Times New Roman"/>
          <w:b/>
          <w:sz w:val="20"/>
          <w:szCs w:val="20"/>
        </w:rPr>
      </w:pPr>
    </w:p>
    <w:p w:rsidR="00FD6C0C" w:rsidRPr="00AD71D6" w:rsidRDefault="00FD6C0C" w:rsidP="00FD6C0C">
      <w:pPr>
        <w:pStyle w:val="a5"/>
        <w:rPr>
          <w:rFonts w:ascii="Times New Roman" w:hAnsi="Times New Roman"/>
          <w:sz w:val="20"/>
          <w:szCs w:val="20"/>
        </w:rPr>
      </w:pPr>
      <w:r w:rsidRPr="00AD71D6">
        <w:rPr>
          <w:rFonts w:ascii="Times New Roman" w:hAnsi="Times New Roman"/>
          <w:sz w:val="20"/>
          <w:szCs w:val="20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FD6C0C" w:rsidRDefault="00FD6C0C" w:rsidP="00FD6C0C">
      <w:pPr>
        <w:pStyle w:val="a5"/>
        <w:rPr>
          <w:rFonts w:ascii="Times New Roman" w:hAnsi="Times New Roman"/>
          <w:b/>
          <w:sz w:val="20"/>
          <w:szCs w:val="20"/>
        </w:rPr>
      </w:pPr>
    </w:p>
    <w:p w:rsidR="00FD6C0C" w:rsidRPr="00A27399" w:rsidRDefault="00FD6C0C" w:rsidP="00FD6C0C">
      <w:pPr>
        <w:pStyle w:val="a5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материалам и оборудованию, применяемым для выполнения работ.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Срок выполнения работ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Дата начала работ – 01.04.2014 г.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 xml:space="preserve">Дата окончания работ – </w:t>
      </w:r>
      <w:r>
        <w:rPr>
          <w:rFonts w:ascii="Times New Roman" w:hAnsi="Times New Roman"/>
          <w:sz w:val="20"/>
          <w:szCs w:val="20"/>
        </w:rPr>
        <w:t xml:space="preserve">не позднее </w:t>
      </w:r>
      <w:r w:rsidRPr="00A27399">
        <w:rPr>
          <w:rFonts w:ascii="Times New Roman" w:hAnsi="Times New Roman"/>
          <w:sz w:val="20"/>
          <w:szCs w:val="20"/>
        </w:rPr>
        <w:t>31.10.2014 г.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качеству выполняемых работ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 xml:space="preserve">Качество выполняемых работ должно соответствовать требованиям СНиП, ГОСТ, ТУ, СанПиН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color w:val="000000"/>
          <w:sz w:val="20"/>
          <w:szCs w:val="20"/>
        </w:rPr>
      </w:pPr>
      <w:r w:rsidRPr="00A27399">
        <w:rPr>
          <w:rFonts w:ascii="Times New Roman" w:hAnsi="Times New Roman"/>
          <w:color w:val="000000"/>
          <w:sz w:val="20"/>
          <w:szCs w:val="20"/>
        </w:rPr>
        <w:t>После проведения работ Подрядчик своими силами осуществляет уборку в местах проведения работ.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Подрядчик осуществляет сбор, погрузку и вывоз строительного мусора своими силами и в полном объеме.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особым условиям работ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lastRenderedPageBreak/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proofErr w:type="gramStart"/>
      <w:r w:rsidRPr="00A27399">
        <w:rPr>
          <w:rFonts w:ascii="Times New Roman" w:hAnsi="Times New Roman"/>
          <w:sz w:val="20"/>
          <w:szCs w:val="20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</w:r>
      <w:proofErr w:type="gramEnd"/>
      <w:r w:rsidRPr="00A27399">
        <w:rPr>
          <w:rFonts w:ascii="Times New Roman" w:hAnsi="Times New Roman"/>
          <w:sz w:val="20"/>
          <w:szCs w:val="20"/>
        </w:rPr>
        <w:t xml:space="preserve"> актами Заказчика о допуске лиц на соответствующие объекты.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proofErr w:type="gramStart"/>
      <w:r w:rsidRPr="00A27399">
        <w:rPr>
          <w:rFonts w:ascii="Times New Roman" w:hAnsi="Times New Roman"/>
          <w:sz w:val="20"/>
          <w:szCs w:val="20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сроку и объему предоставляемых гарантий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безопасности выполняемых работ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FD6C0C" w:rsidRPr="00A27399" w:rsidRDefault="00FD6C0C" w:rsidP="00FD6C0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Технический регламент о требованиях пожарной безопасности № 123-ФЗ от 22 июля 2008;</w:t>
      </w:r>
    </w:p>
    <w:p w:rsidR="00FD6C0C" w:rsidRPr="00A27399" w:rsidRDefault="00FD6C0C" w:rsidP="00FD6C0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Технический регламент о безопасности зданий и сооружений N 384-ФЗ от 30 декабря 2009 года;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 xml:space="preserve">-  ППБ 01-03 «Правила пожарной безопасности в РФ»; 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СНиП 12-01-2004 «Организация строительства»;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СНиП 12-03-2001 «Безопасность труда в строительстве». Часть 1.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СНиП 12-04-2002 «Безопасность труда в строительстве». Часть 2.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ГОСТ 23407-78 «Ограждения инвентарные строительных площадок и участков производства работ»;</w:t>
      </w:r>
    </w:p>
    <w:p w:rsidR="00FD6C0C" w:rsidRPr="00A27399" w:rsidRDefault="00FD6C0C" w:rsidP="00FD6C0C">
      <w:pPr>
        <w:jc w:val="both"/>
        <w:rPr>
          <w:rFonts w:ascii="Times New Roman" w:hAnsi="Times New Roman"/>
          <w:color w:val="000000"/>
          <w:sz w:val="20"/>
          <w:lang w:eastAsia="ru-RU"/>
        </w:rPr>
      </w:pPr>
      <w:r w:rsidRPr="00A27399">
        <w:rPr>
          <w:rFonts w:ascii="Times New Roman" w:hAnsi="Times New Roman"/>
          <w:color w:val="000000"/>
          <w:sz w:val="20"/>
          <w:lang w:eastAsia="ru-RU"/>
        </w:rPr>
        <w:t>- ППБ 05-86 «Правила пожарной безопасности при производстве строительно-монтажных работ».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b/>
          <w:sz w:val="20"/>
          <w:szCs w:val="20"/>
        </w:rPr>
      </w:pPr>
      <w:r w:rsidRPr="00A27399">
        <w:rPr>
          <w:rFonts w:ascii="Times New Roman" w:hAnsi="Times New Roman"/>
          <w:b/>
          <w:sz w:val="20"/>
          <w:szCs w:val="20"/>
        </w:rPr>
        <w:t>Требования к результатам работ и порядку приемки</w:t>
      </w:r>
    </w:p>
    <w:p w:rsidR="00FD6C0C" w:rsidRPr="00A27399" w:rsidRDefault="00FD6C0C" w:rsidP="00FD6C0C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A27399">
        <w:rPr>
          <w:rFonts w:ascii="Times New Roman" w:hAnsi="Times New Roman"/>
          <w:sz w:val="20"/>
          <w:szCs w:val="20"/>
        </w:rPr>
        <w:t>Работы должны быть выполнены в полном объеме в соответствии с настоящим техническим заданием.</w:t>
      </w:r>
    </w:p>
    <w:p w:rsidR="00FD6C0C" w:rsidRPr="00A27399" w:rsidRDefault="00FD6C0C" w:rsidP="00FD6C0C">
      <w:pPr>
        <w:jc w:val="both"/>
        <w:rPr>
          <w:rFonts w:ascii="Times New Roman" w:hAnsi="Times New Roman"/>
          <w:sz w:val="20"/>
        </w:rPr>
      </w:pPr>
      <w:r w:rsidRPr="00A27399">
        <w:rPr>
          <w:rFonts w:ascii="Times New Roman" w:hAnsi="Times New Roman"/>
          <w:sz w:val="20"/>
        </w:rPr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FD6C0C" w:rsidRDefault="00FD6C0C" w:rsidP="00FD6C0C">
      <w:pPr>
        <w:jc w:val="center"/>
        <w:rPr>
          <w:rFonts w:ascii="Times New Roman" w:hAnsi="Times New Roman"/>
          <w:b/>
          <w:szCs w:val="24"/>
        </w:rPr>
      </w:pPr>
    </w:p>
    <w:p w:rsidR="00FD6C0C" w:rsidRDefault="00FD6C0C" w:rsidP="00FD6C0C">
      <w:pPr>
        <w:jc w:val="both"/>
        <w:rPr>
          <w:rFonts w:ascii="Times New Roman" w:hAnsi="Times New Roman"/>
          <w:szCs w:val="24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>
      <w:bookmarkStart w:id="1" w:name="_GoBack"/>
      <w:bookmarkEnd w:id="1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FFC"/>
    <w:rsid w:val="00085FFC"/>
    <w:rsid w:val="008E3C0C"/>
    <w:rsid w:val="00D42E6F"/>
    <w:rsid w:val="00FD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D6C0C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FD6C0C"/>
    <w:pPr>
      <w:jc w:val="left"/>
    </w:pPr>
    <w:rPr>
      <w:rFonts w:ascii="Arial" w:eastAsia="Times New Roman" w:hAnsi="Arial"/>
      <w:lang w:eastAsia="ru-RU"/>
    </w:rPr>
  </w:style>
  <w:style w:type="character" w:customStyle="1" w:styleId="a4">
    <w:name w:val="Абзац списка Знак"/>
    <w:link w:val="a3"/>
    <w:uiPriority w:val="34"/>
    <w:locked/>
    <w:rsid w:val="00FD6C0C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0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D6C0C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FD6C0C"/>
    <w:pPr>
      <w:jc w:val="left"/>
    </w:pPr>
    <w:rPr>
      <w:rFonts w:ascii="Arial" w:eastAsia="Times New Roman" w:hAnsi="Arial"/>
      <w:lang w:eastAsia="ru-RU"/>
    </w:rPr>
  </w:style>
  <w:style w:type="character" w:customStyle="1" w:styleId="a4">
    <w:name w:val="Абзац списка Знак"/>
    <w:link w:val="a3"/>
    <w:uiPriority w:val="34"/>
    <w:locked/>
    <w:rsid w:val="00FD6C0C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1056</Words>
  <Characters>6024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2014-01-13T06:41:00Z</dcterms:created>
  <dcterms:modified xsi:type="dcterms:W3CDTF">2014-01-13T06:42:00Z</dcterms:modified>
</cp:coreProperties>
</file>