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360" w:rsidRPr="008862D5" w:rsidRDefault="00EE7AA9" w:rsidP="00346360">
      <w:pPr>
        <w:jc w:val="center"/>
        <w:rPr>
          <w:b/>
        </w:rPr>
      </w:pPr>
      <w:r>
        <w:rPr>
          <w:b/>
          <w:color w:val="000000"/>
        </w:rPr>
        <w:t>Ф</w:t>
      </w:r>
      <w:r w:rsidR="00346360" w:rsidRPr="008862D5">
        <w:rPr>
          <w:b/>
          <w:color w:val="000000"/>
        </w:rPr>
        <w:t>едерально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государственно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унитарно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F05B84" w:rsidP="009208D2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52070</wp:posOffset>
                </wp:positionV>
                <wp:extent cx="6400800" cy="0"/>
                <wp:effectExtent l="19050" t="23495" r="19050" b="2413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    <v:stroke linestyle="thinThin"/>
              </v:line>
            </w:pict>
          </mc:Fallback>
        </mc:AlternateConten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spacing w:before="120"/>
        <w:ind w:firstLine="6237"/>
        <w:jc w:val="both"/>
        <w:rPr>
          <w:b/>
        </w:rPr>
      </w:pPr>
    </w:p>
    <w:p w:rsidR="00E50D70" w:rsidRDefault="00E50D7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E074ED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pStyle w:val="110"/>
        <w:keepNext w:val="0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0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0"/>
    </w:p>
    <w:p w:rsidR="00F466BA" w:rsidRDefault="00F466BA" w:rsidP="00F466BA">
      <w:pPr>
        <w:pStyle w:val="af2"/>
        <w:spacing w:before="0" w:beforeAutospacing="0" w:after="0" w:afterAutospacing="0"/>
        <w:jc w:val="center"/>
        <w:rPr>
          <w:b/>
        </w:rPr>
      </w:pPr>
      <w:r w:rsidRPr="00AC0BCE">
        <w:t xml:space="preserve">Открытый запрос цен в электронной форме на право заключения договора на </w:t>
      </w:r>
      <w:r w:rsidR="00541B31" w:rsidRPr="00541B31">
        <w:rPr>
          <w:bCs/>
        </w:rPr>
        <w:t xml:space="preserve">определение рыночной </w:t>
      </w:r>
      <w:proofErr w:type="gramStart"/>
      <w:r w:rsidR="00541B31" w:rsidRPr="00541B31">
        <w:rPr>
          <w:bCs/>
        </w:rPr>
        <w:t>стоимости одной тонны смешанного лома металла класса</w:t>
      </w:r>
      <w:proofErr w:type="gramEnd"/>
      <w:r w:rsidR="00541B31" w:rsidRPr="00541B31">
        <w:rPr>
          <w:bCs/>
        </w:rPr>
        <w:t xml:space="preserve"> А-5, полученного при разделке </w:t>
      </w:r>
      <w:r w:rsidR="008C0BFB" w:rsidRPr="008C0BFB">
        <w:rPr>
          <w:bCs/>
        </w:rPr>
        <w:t>блока зав № 420</w:t>
      </w:r>
      <w:r w:rsidR="00541B31" w:rsidRPr="00541B31">
        <w:rPr>
          <w:bCs/>
        </w:rPr>
        <w:t xml:space="preserve">, в составе диапазона масс лома смешанного металла от </w:t>
      </w:r>
      <w:r w:rsidR="008C0BFB">
        <w:rPr>
          <w:bCs/>
        </w:rPr>
        <w:t>1</w:t>
      </w:r>
      <w:r w:rsidR="00541B31" w:rsidRPr="00541B31">
        <w:rPr>
          <w:bCs/>
        </w:rPr>
        <w:t xml:space="preserve">00 до </w:t>
      </w:r>
      <w:r w:rsidR="008C0BFB">
        <w:rPr>
          <w:bCs/>
        </w:rPr>
        <w:t>5</w:t>
      </w:r>
      <w:r w:rsidR="00541B31" w:rsidRPr="00541B31">
        <w:rPr>
          <w:bCs/>
        </w:rPr>
        <w:t>00 тонн</w:t>
      </w:r>
      <w:r w:rsidR="00072B6E">
        <w:t>.</w:t>
      </w:r>
    </w:p>
    <w:p w:rsidR="007B5E02" w:rsidRDefault="007B5E02" w:rsidP="007B5E02">
      <w:pPr>
        <w:jc w:val="center"/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gov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  <w:r>
        <w:rPr>
          <w:rStyle w:val="ac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541B31">
        <w:t>5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541B31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2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  <w:r>
          <w:rPr>
            <w:rStyle w:val="ac"/>
            <w:b/>
          </w:rPr>
          <w:t>/</w:t>
        </w:r>
      </w:hyperlink>
      <w:r>
        <w:rPr>
          <w:rStyle w:val="ac"/>
        </w:rPr>
        <w:t xml:space="preserve"> </w:t>
      </w:r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541B31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F45187" w:rsidRDefault="00F45187" w:rsidP="009208D2">
      <w:pPr>
        <w:jc w:val="center"/>
      </w:pPr>
    </w:p>
    <w:p w:rsidR="00F45187" w:rsidRPr="00E074ED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Pr="00E074ED" w:rsidRDefault="000A3B14" w:rsidP="009208D2">
      <w:pPr>
        <w:jc w:val="center"/>
      </w:pPr>
    </w:p>
    <w:p w:rsidR="00E50D70" w:rsidRPr="00E074ED" w:rsidRDefault="00346360" w:rsidP="009208D2">
      <w:pPr>
        <w:jc w:val="center"/>
      </w:pPr>
      <w:r>
        <w:t>Мурманск</w:t>
      </w:r>
      <w:r w:rsidR="00204704" w:rsidRPr="00E074ED">
        <w:t>,</w:t>
      </w:r>
      <w:r w:rsidR="00C257F9">
        <w:t xml:space="preserve"> </w:t>
      </w:r>
      <w:r w:rsidR="00204704" w:rsidRPr="00E074ED">
        <w:t>201</w:t>
      </w:r>
      <w:r w:rsidR="00541B31">
        <w:t>5</w:t>
      </w:r>
      <w:r w:rsidR="00C257F9">
        <w:t xml:space="preserve"> </w:t>
      </w:r>
      <w:r w:rsidR="000A3B14" w:rsidRPr="00E074ED">
        <w:t>год</w:t>
      </w:r>
    </w:p>
    <w:p w:rsidR="000F4DA5" w:rsidRPr="000F4DA5" w:rsidRDefault="00680B64" w:rsidP="00072B6E">
      <w:pPr>
        <w:pStyle w:val="20"/>
        <w:numPr>
          <w:ilvl w:val="0"/>
          <w:numId w:val="0"/>
        </w:numPr>
        <w:tabs>
          <w:tab w:val="left" w:pos="284"/>
        </w:tabs>
        <w:spacing w:before="0" w:after="0"/>
        <w:jc w:val="center"/>
      </w:pPr>
      <w:r w:rsidRPr="00130044">
        <w:rPr>
          <w:sz w:val="18"/>
          <w:szCs w:val="18"/>
        </w:rPr>
        <w:br w:type="page"/>
      </w:r>
    </w:p>
    <w:p w:rsidR="00072B6E" w:rsidRDefault="00072B6E" w:rsidP="00072B6E">
      <w:pPr>
        <w:pStyle w:val="20"/>
        <w:numPr>
          <w:ilvl w:val="0"/>
          <w:numId w:val="0"/>
        </w:numPr>
        <w:spacing w:before="0"/>
        <w:jc w:val="center"/>
        <w:rPr>
          <w:rFonts w:ascii="Times New Roman" w:hAnsi="Times New Roman" w:cs="Times New Roman"/>
          <w:sz w:val="22"/>
          <w:szCs w:val="22"/>
        </w:rPr>
      </w:pPr>
    </w:p>
    <w:p w:rsidR="008C0BFB" w:rsidRPr="008C0BFB" w:rsidRDefault="008C0BFB" w:rsidP="008C0BFB">
      <w:pPr>
        <w:keepNext/>
        <w:jc w:val="center"/>
        <w:outlineLvl w:val="1"/>
        <w:rPr>
          <w:b/>
          <w:sz w:val="28"/>
          <w:szCs w:val="20"/>
        </w:rPr>
      </w:pPr>
      <w:r w:rsidRPr="008C0BFB">
        <w:rPr>
          <w:b/>
          <w:sz w:val="28"/>
          <w:szCs w:val="20"/>
        </w:rPr>
        <w:t>ЗАДАНИЕ НА ОЦЕНКУ</w:t>
      </w:r>
    </w:p>
    <w:p w:rsidR="008C0BFB" w:rsidRPr="008C0BFB" w:rsidRDefault="008C0BFB" w:rsidP="008C0BFB">
      <w:pPr>
        <w:keepNext/>
        <w:jc w:val="center"/>
        <w:outlineLvl w:val="1"/>
        <w:rPr>
          <w:b/>
          <w:sz w:val="28"/>
          <w:szCs w:val="20"/>
        </w:rPr>
      </w:pPr>
    </w:p>
    <w:p w:rsidR="008C0BFB" w:rsidRPr="008C0BFB" w:rsidRDefault="008C0BFB" w:rsidP="008C0BFB">
      <w:pPr>
        <w:widowControl w:val="0"/>
        <w:numPr>
          <w:ilvl w:val="0"/>
          <w:numId w:val="39"/>
        </w:numPr>
        <w:autoSpaceDE w:val="0"/>
        <w:autoSpaceDN w:val="0"/>
        <w:adjustRightInd w:val="0"/>
        <w:spacing w:before="120" w:after="200" w:line="280" w:lineRule="exact"/>
        <w:jc w:val="both"/>
        <w:rPr>
          <w:color w:val="000000"/>
        </w:rPr>
      </w:pPr>
      <w:r w:rsidRPr="008C0BFB">
        <w:rPr>
          <w:b/>
          <w:color w:val="000000"/>
        </w:rPr>
        <w:t>Цели и задачи проведения оценки объекта оценки</w:t>
      </w:r>
      <w:r w:rsidRPr="008C0BFB">
        <w:rPr>
          <w:color w:val="000000"/>
        </w:rPr>
        <w:t xml:space="preserve">: Определение рыночной </w:t>
      </w:r>
      <w:proofErr w:type="gramStart"/>
      <w:r w:rsidRPr="008C0BFB">
        <w:rPr>
          <w:color w:val="000000"/>
        </w:rPr>
        <w:t>стоимости</w:t>
      </w:r>
      <w:r w:rsidRPr="008C0BFB">
        <w:t xml:space="preserve"> одной тонны  лома металла класса</w:t>
      </w:r>
      <w:proofErr w:type="gramEnd"/>
      <w:r w:rsidRPr="008C0BFB">
        <w:t xml:space="preserve"> А-5, полученного при разделке блока зав № 420, в составе диапазона масс лома смешанного металла от 100 до 500 тонн. Которые будут получены в ходе утилизации блока зав № 420 .</w:t>
      </w:r>
    </w:p>
    <w:p w:rsidR="008C0BFB" w:rsidRPr="008C0BFB" w:rsidRDefault="008C0BFB" w:rsidP="008C0BFB">
      <w:pPr>
        <w:numPr>
          <w:ilvl w:val="0"/>
          <w:numId w:val="39"/>
        </w:numPr>
        <w:spacing w:after="200" w:line="276" w:lineRule="auto"/>
      </w:pPr>
      <w:r w:rsidRPr="008C0BFB">
        <w:rPr>
          <w:b/>
          <w:color w:val="000000"/>
        </w:rPr>
        <w:t>Указание на объект оценки и его описание, вид объекта оценки:</w:t>
      </w:r>
      <w:r w:rsidRPr="008C0BFB">
        <w:t xml:space="preserve"> Определение рыночной </w:t>
      </w:r>
      <w:proofErr w:type="gramStart"/>
      <w:r w:rsidRPr="008C0BFB">
        <w:t>стоимости одной тонны  лома металла класса</w:t>
      </w:r>
      <w:proofErr w:type="gramEnd"/>
      <w:r w:rsidRPr="008C0BFB">
        <w:t xml:space="preserve"> А-5, полученного при разделке блока зав № 420, в составе диапазона масс лома смешанного металла от 100 до 500 тонн. Которые будут получены в ходе утилизации блока зав № 420 .</w:t>
      </w:r>
    </w:p>
    <w:p w:rsidR="008C0BFB" w:rsidRPr="008C0BFB" w:rsidRDefault="008C0BFB" w:rsidP="008C0BFB">
      <w:pPr>
        <w:numPr>
          <w:ilvl w:val="0"/>
          <w:numId w:val="39"/>
        </w:numPr>
        <w:spacing w:after="200" w:line="276" w:lineRule="auto"/>
      </w:pPr>
      <w:r w:rsidRPr="008C0BFB">
        <w:t xml:space="preserve"> </w:t>
      </w:r>
      <w:r w:rsidRPr="008C0BFB">
        <w:rPr>
          <w:b/>
          <w:color w:val="000000"/>
        </w:rPr>
        <w:t>Номенклатура продуктов утилизации</w:t>
      </w:r>
      <w:r w:rsidRPr="008C0BFB">
        <w:t xml:space="preserve"> 1 (одна) тонна лома смешанного  металла класса А-5, полученного при утилизации блока зав.№420, в составе диапазона масс лома смешанного металла от 100 до </w:t>
      </w:r>
      <w:bookmarkStart w:id="1" w:name="_GoBack"/>
      <w:bookmarkEnd w:id="1"/>
      <w:r w:rsidRPr="008C0BFB">
        <w:t>500 тонн. Которые будут получены в ходе утилизации блока зав.№ 420.</w:t>
      </w:r>
    </w:p>
    <w:p w:rsidR="008C0BFB" w:rsidRPr="008C0BFB" w:rsidRDefault="008C0BFB" w:rsidP="008C0BFB">
      <w:pPr>
        <w:widowControl w:val="0"/>
        <w:numPr>
          <w:ilvl w:val="0"/>
          <w:numId w:val="39"/>
        </w:numPr>
        <w:autoSpaceDE w:val="0"/>
        <w:autoSpaceDN w:val="0"/>
        <w:adjustRightInd w:val="0"/>
        <w:spacing w:before="120" w:after="200" w:line="280" w:lineRule="exact"/>
        <w:ind w:left="284" w:hanging="284"/>
        <w:jc w:val="both"/>
        <w:rPr>
          <w:color w:val="000000"/>
        </w:rPr>
      </w:pPr>
      <w:r w:rsidRPr="008C0BFB">
        <w:rPr>
          <w:b/>
          <w:color w:val="000000"/>
        </w:rPr>
        <w:t>Вид  стоимости объекта оценки</w:t>
      </w:r>
      <w:r w:rsidRPr="008C0BFB">
        <w:rPr>
          <w:color w:val="000000"/>
        </w:rPr>
        <w:t xml:space="preserve">: </w:t>
      </w:r>
      <w:proofErr w:type="gramStart"/>
      <w:r w:rsidRPr="008C0BFB">
        <w:rPr>
          <w:color w:val="000000"/>
        </w:rPr>
        <w:t>рыночная</w:t>
      </w:r>
      <w:proofErr w:type="gramEnd"/>
      <w:r w:rsidRPr="008C0BFB">
        <w:rPr>
          <w:color w:val="000000"/>
        </w:rPr>
        <w:t>.</w:t>
      </w:r>
    </w:p>
    <w:p w:rsidR="008C0BFB" w:rsidRPr="008C0BFB" w:rsidRDefault="008C0BFB" w:rsidP="008C0BFB">
      <w:pPr>
        <w:widowControl w:val="0"/>
        <w:numPr>
          <w:ilvl w:val="0"/>
          <w:numId w:val="39"/>
        </w:numPr>
        <w:autoSpaceDE w:val="0"/>
        <w:autoSpaceDN w:val="0"/>
        <w:adjustRightInd w:val="0"/>
        <w:spacing w:before="120" w:after="200" w:line="280" w:lineRule="exact"/>
        <w:ind w:left="284" w:hanging="284"/>
        <w:jc w:val="both"/>
        <w:rPr>
          <w:color w:val="000000"/>
        </w:rPr>
      </w:pPr>
      <w:r w:rsidRPr="008C0BFB">
        <w:rPr>
          <w:b/>
          <w:color w:val="000000"/>
        </w:rPr>
        <w:t>Имущественные права на объект оценки</w:t>
      </w:r>
      <w:r w:rsidRPr="008C0BFB">
        <w:rPr>
          <w:color w:val="000000"/>
        </w:rPr>
        <w:t>: собственность РФ.</w:t>
      </w:r>
    </w:p>
    <w:p w:rsidR="008C0BFB" w:rsidRPr="008C0BFB" w:rsidRDefault="008C0BFB" w:rsidP="008C0BFB">
      <w:pPr>
        <w:numPr>
          <w:ilvl w:val="0"/>
          <w:numId w:val="39"/>
        </w:numPr>
        <w:spacing w:after="200" w:line="276" w:lineRule="auto"/>
      </w:pPr>
      <w:r w:rsidRPr="008C0BFB">
        <w:rPr>
          <w:b/>
        </w:rPr>
        <w:t>Дата оценки</w:t>
      </w:r>
      <w:r w:rsidRPr="008C0BFB">
        <w:t>: 7 (семь) рабочих дней со дня предоставления полного пакета исходной информации, но не позднее 10 (десять) календарных дней с момента заключения договора.</w:t>
      </w:r>
    </w:p>
    <w:p w:rsidR="008C0BFB" w:rsidRPr="008C0BFB" w:rsidRDefault="008C0BFB" w:rsidP="008C0BFB">
      <w:pPr>
        <w:numPr>
          <w:ilvl w:val="0"/>
          <w:numId w:val="39"/>
        </w:numPr>
        <w:spacing w:after="200" w:line="276" w:lineRule="auto"/>
      </w:pPr>
      <w:r w:rsidRPr="008C0BFB">
        <w:rPr>
          <w:b/>
        </w:rPr>
        <w:t>Срок проведения оценки</w:t>
      </w:r>
      <w:r w:rsidRPr="008C0BFB">
        <w:t>: 7 (семь) рабочих дней со дня предоставления полного пакета исходной информации, но не позднее 10 (десять) календарных дней с момента заключения договора.</w:t>
      </w:r>
    </w:p>
    <w:p w:rsidR="008C0BFB" w:rsidRPr="008C0BFB" w:rsidRDefault="008C0BFB" w:rsidP="008C0BFB">
      <w:pPr>
        <w:widowControl w:val="0"/>
        <w:numPr>
          <w:ilvl w:val="0"/>
          <w:numId w:val="39"/>
        </w:numPr>
        <w:autoSpaceDE w:val="0"/>
        <w:autoSpaceDN w:val="0"/>
        <w:adjustRightInd w:val="0"/>
        <w:spacing w:before="120" w:after="200" w:line="280" w:lineRule="exact"/>
        <w:ind w:left="284" w:hanging="284"/>
        <w:jc w:val="both"/>
        <w:rPr>
          <w:color w:val="000000"/>
          <w:u w:val="single"/>
        </w:rPr>
      </w:pPr>
      <w:r w:rsidRPr="008C0BFB">
        <w:rPr>
          <w:b/>
          <w:color w:val="000000"/>
        </w:rPr>
        <w:t xml:space="preserve">Предполагаемое использование результатов оценки и связанные с этим ограничения: </w:t>
      </w:r>
      <w:r w:rsidRPr="008C0BFB">
        <w:rPr>
          <w:color w:val="000000"/>
        </w:rPr>
        <w:t>Реализация на аукционе продуктов утилизации (в виде лома смешанного металла).</w:t>
      </w:r>
    </w:p>
    <w:p w:rsidR="008C0BFB" w:rsidRPr="008C0BFB" w:rsidRDefault="008C0BFB" w:rsidP="008C0BFB">
      <w:pPr>
        <w:widowControl w:val="0"/>
        <w:numPr>
          <w:ilvl w:val="0"/>
          <w:numId w:val="39"/>
        </w:numPr>
        <w:autoSpaceDE w:val="0"/>
        <w:autoSpaceDN w:val="0"/>
        <w:adjustRightInd w:val="0"/>
        <w:spacing w:before="120" w:after="200" w:line="280" w:lineRule="exact"/>
        <w:ind w:left="284" w:hanging="284"/>
        <w:jc w:val="both"/>
        <w:rPr>
          <w:color w:val="000000"/>
        </w:rPr>
      </w:pPr>
      <w:r w:rsidRPr="008C0BFB">
        <w:rPr>
          <w:b/>
          <w:color w:val="000000"/>
        </w:rPr>
        <w:t>Денежная единица для измерения стоимости:</w:t>
      </w:r>
      <w:r w:rsidRPr="008C0BFB">
        <w:rPr>
          <w:color w:val="000000"/>
        </w:rPr>
        <w:t xml:space="preserve"> рубли.</w:t>
      </w:r>
    </w:p>
    <w:p w:rsidR="008C0BFB" w:rsidRPr="008C0BFB" w:rsidRDefault="008C0BFB" w:rsidP="008C0BFB">
      <w:pPr>
        <w:widowControl w:val="0"/>
        <w:numPr>
          <w:ilvl w:val="0"/>
          <w:numId w:val="39"/>
        </w:numPr>
        <w:autoSpaceDE w:val="0"/>
        <w:autoSpaceDN w:val="0"/>
        <w:adjustRightInd w:val="0"/>
        <w:spacing w:before="120" w:after="200" w:line="280" w:lineRule="exact"/>
        <w:ind w:left="284" w:hanging="284"/>
        <w:jc w:val="both"/>
        <w:rPr>
          <w:color w:val="000000"/>
        </w:rPr>
      </w:pPr>
      <w:r w:rsidRPr="008C0BFB">
        <w:rPr>
          <w:b/>
        </w:rPr>
        <w:t>Наименование и тип документа об оценке</w:t>
      </w:r>
      <w:r w:rsidRPr="008C0BFB">
        <w:t>: отчет об оценке – полный, в письменной форме.</w:t>
      </w:r>
    </w:p>
    <w:p w:rsidR="008C0BFB" w:rsidRPr="008C0BFB" w:rsidRDefault="008C0BFB" w:rsidP="008C0BFB">
      <w:pPr>
        <w:widowControl w:val="0"/>
        <w:numPr>
          <w:ilvl w:val="0"/>
          <w:numId w:val="39"/>
        </w:numPr>
        <w:autoSpaceDE w:val="0"/>
        <w:autoSpaceDN w:val="0"/>
        <w:adjustRightInd w:val="0"/>
        <w:spacing w:before="120" w:after="200" w:line="280" w:lineRule="exact"/>
        <w:ind w:left="284" w:hanging="284"/>
        <w:jc w:val="both"/>
        <w:rPr>
          <w:color w:val="000000"/>
        </w:rPr>
      </w:pPr>
      <w:r w:rsidRPr="008C0BFB">
        <w:rPr>
          <w:b/>
        </w:rPr>
        <w:t>Необходимость юридической экспертизы прав на объект оценки</w:t>
      </w:r>
      <w:r w:rsidRPr="008C0BFB">
        <w:t>: не требуется.</w:t>
      </w:r>
    </w:p>
    <w:p w:rsidR="008C0BFB" w:rsidRPr="008C0BFB" w:rsidRDefault="008C0BFB" w:rsidP="008C0BFB">
      <w:pPr>
        <w:widowControl w:val="0"/>
        <w:numPr>
          <w:ilvl w:val="0"/>
          <w:numId w:val="39"/>
        </w:numPr>
        <w:autoSpaceDE w:val="0"/>
        <w:autoSpaceDN w:val="0"/>
        <w:adjustRightInd w:val="0"/>
        <w:spacing w:before="120" w:after="200" w:line="280" w:lineRule="exact"/>
        <w:ind w:left="284" w:hanging="284"/>
        <w:jc w:val="both"/>
      </w:pPr>
      <w:r w:rsidRPr="008C0BFB">
        <w:rPr>
          <w:b/>
        </w:rPr>
        <w:t>Требования к оформлению документа об оценке</w:t>
      </w:r>
      <w:r w:rsidRPr="008C0BFB">
        <w:t xml:space="preserve">: в соответствии с Федеральным законом </w:t>
      </w:r>
      <w:r w:rsidRPr="008C0BFB">
        <w:rPr>
          <w:spacing w:val="-6"/>
        </w:rPr>
        <w:t xml:space="preserve">«Об оценочной деятельности в Российской Федерации» № 135-ФЗ от 29.07.1998 г., </w:t>
      </w:r>
      <w:r w:rsidRPr="008C0BFB">
        <w:t xml:space="preserve">Стандартами  оценки, обязательными к применению субъектами оценочной </w:t>
      </w:r>
      <w:r w:rsidRPr="008C0BFB">
        <w:rPr>
          <w:spacing w:val="-10"/>
        </w:rPr>
        <w:t>деятельности (Федеральные стандарты оценки, Стандарты Саморегулируемой организации оценщиков),</w:t>
      </w:r>
      <w:r w:rsidRPr="008C0BFB">
        <w:rPr>
          <w:spacing w:val="-6"/>
        </w:rPr>
        <w:t xml:space="preserve"> а также прочими действующими документами в области оценочной деятельности.</w:t>
      </w:r>
    </w:p>
    <w:p w:rsidR="008C0BFB" w:rsidRPr="008C0BFB" w:rsidRDefault="008C0BFB" w:rsidP="008C0BFB">
      <w:pPr>
        <w:widowControl w:val="0"/>
        <w:numPr>
          <w:ilvl w:val="0"/>
          <w:numId w:val="39"/>
        </w:numPr>
        <w:autoSpaceDE w:val="0"/>
        <w:autoSpaceDN w:val="0"/>
        <w:adjustRightInd w:val="0"/>
        <w:spacing w:before="120" w:after="200" w:line="280" w:lineRule="exact"/>
        <w:ind w:left="284" w:hanging="284"/>
        <w:jc w:val="both"/>
        <w:rPr>
          <w:color w:val="000000"/>
        </w:rPr>
      </w:pPr>
      <w:r w:rsidRPr="008C0BFB">
        <w:rPr>
          <w:b/>
          <w:color w:val="000000"/>
        </w:rPr>
        <w:t>Допущения и ограничения, на которых должна основываться оценка</w:t>
      </w:r>
      <w:r w:rsidRPr="008C0BFB">
        <w:rPr>
          <w:color w:val="000000"/>
        </w:rPr>
        <w:t xml:space="preserve">: </w:t>
      </w:r>
    </w:p>
    <w:p w:rsidR="008C0BFB" w:rsidRPr="008C0BFB" w:rsidRDefault="008C0BFB" w:rsidP="008C0BFB">
      <w:pPr>
        <w:ind w:left="360"/>
        <w:jc w:val="both"/>
      </w:pPr>
      <w:r w:rsidRPr="008C0BFB">
        <w:t>13.1 Отчет достоверен исключительно в полном объеме, отдельные части отчета не могут являться самостоятельными документами.</w:t>
      </w:r>
    </w:p>
    <w:p w:rsidR="008C0BFB" w:rsidRPr="008C0BFB" w:rsidRDefault="008C0BFB" w:rsidP="008C0BFB">
      <w:pPr>
        <w:ind w:left="360"/>
        <w:jc w:val="both"/>
      </w:pPr>
      <w:proofErr w:type="gramStart"/>
      <w:r w:rsidRPr="008C0BFB">
        <w:t xml:space="preserve">13.2 Итоговая величина стоимости объекта (1 (одна) тонна лома смешанного  металла класса А-5), оценки, указанная в отчете об оценке, составленного в порядке и на основании требований, установленных Федеральным </w:t>
      </w:r>
      <w:hyperlink r:id="rId13" w:history="1">
        <w:r w:rsidRPr="008C0BFB">
          <w:t>законом</w:t>
        </w:r>
      </w:hyperlink>
      <w:r w:rsidRPr="008C0BFB">
        <w:t xml:space="preserve"> "Об оценочной деятельности в Российской Федерации", стандартами оценки и нормативными актами по оценочной деятельности уполномоченного органа по контролю за осуществлением оценочной деятельности в Российской Федерации, может быть признана рекомендуемой для целей</w:t>
      </w:r>
      <w:proofErr w:type="gramEnd"/>
      <w:r w:rsidRPr="008C0BFB">
        <w:t xml:space="preserve"> совершения сделки с объектами оценки, если </w:t>
      </w:r>
      <w:proofErr w:type="gramStart"/>
      <w:r w:rsidRPr="008C0BFB">
        <w:t>с даты составления</w:t>
      </w:r>
      <w:proofErr w:type="gramEnd"/>
      <w:r w:rsidRPr="008C0BFB">
        <w:t xml:space="preserve"> отчета об оценке до даты совершения сделки с объектами оценки или даты представления публичной оферты прошло не более 6 месяцев.</w:t>
      </w:r>
    </w:p>
    <w:p w:rsidR="008C0BFB" w:rsidRPr="008C0BFB" w:rsidRDefault="008C0BFB" w:rsidP="008C0BFB">
      <w:pPr>
        <w:ind w:left="360"/>
        <w:jc w:val="both"/>
      </w:pPr>
      <w:r w:rsidRPr="008C0BFB">
        <w:t xml:space="preserve">13.3 Оценщик не принимает на себя никакой ответственности за изменение политических, экономических, юридических и иных факторов, которые могут возникнуть после этой даты и повлиять на рыночную ситуацию, и, как следствие, на рыночную стоимость объекта. </w:t>
      </w:r>
    </w:p>
    <w:p w:rsidR="008C0BFB" w:rsidRPr="008C0BFB" w:rsidRDefault="008C0BFB" w:rsidP="008C0BFB">
      <w:pPr>
        <w:ind w:left="360"/>
        <w:jc w:val="both"/>
      </w:pPr>
      <w:r w:rsidRPr="008C0BFB">
        <w:t>13.4 Отчет об оценке содержит  профессиональное мнение Оценщика относительно рыночной</w:t>
      </w:r>
      <w:r w:rsidRPr="008C0BFB">
        <w:rPr>
          <w:color w:val="000000"/>
        </w:rPr>
        <w:t xml:space="preserve"> стоимости </w:t>
      </w:r>
      <w:r w:rsidRPr="008C0BFB">
        <w:t>и  является гарантией того, что объекты будут проданы на свободном рынке по цене, равной стоимости объектов или большей, которая указана в отчете.</w:t>
      </w:r>
    </w:p>
    <w:p w:rsidR="008C0BFB" w:rsidRPr="008C0BFB" w:rsidRDefault="008C0BFB" w:rsidP="008C0BFB">
      <w:pPr>
        <w:tabs>
          <w:tab w:val="left" w:pos="1418"/>
        </w:tabs>
        <w:ind w:left="360"/>
        <w:jc w:val="both"/>
      </w:pPr>
      <w:r w:rsidRPr="008C0BFB">
        <w:t xml:space="preserve">13.5 Заказчик гарантирует, что любая информация, суждения, аналитические разработки Оценщика и другие материалы отчета будут использованы им исключительно в соответствии с целями и функциями, указанными в  отчете. </w:t>
      </w:r>
    </w:p>
    <w:p w:rsidR="008C0BFB" w:rsidRPr="008C0BFB" w:rsidRDefault="008C0BFB" w:rsidP="008C0BFB">
      <w:pPr>
        <w:ind w:left="360"/>
        <w:jc w:val="both"/>
      </w:pPr>
      <w:r w:rsidRPr="008C0BFB">
        <w:t xml:space="preserve">13.6 Оценщик и Заказчик гарантирует конфиденциальность информации, полученной ими в процессе оценки, за исключением случаев, предусмотренных действующим законодательством Российской Федерации. </w:t>
      </w:r>
    </w:p>
    <w:p w:rsidR="008C0BFB" w:rsidRPr="008C0BFB" w:rsidRDefault="008C0BFB" w:rsidP="008C0BFB">
      <w:pPr>
        <w:ind w:left="360"/>
        <w:jc w:val="both"/>
      </w:pPr>
      <w:r w:rsidRPr="008C0BFB">
        <w:t>13.7</w:t>
      </w:r>
      <w:proofErr w:type="gramStart"/>
      <w:r w:rsidRPr="008C0BFB">
        <w:t xml:space="preserve"> П</w:t>
      </w:r>
      <w:proofErr w:type="gramEnd"/>
      <w:r w:rsidRPr="008C0BFB">
        <w:t xml:space="preserve">ри проведении анализа и расчетов Оценщик использует исходную информацию об объекте оценки, переданную Заказчиком. Оценщик не принимает на себя ответственность за достоверность переданной ему Заказчиком исходной информации. </w:t>
      </w:r>
    </w:p>
    <w:p w:rsidR="008C0BFB" w:rsidRPr="008C0BFB" w:rsidRDefault="008C0BFB" w:rsidP="008C0BFB">
      <w:pPr>
        <w:ind w:left="360"/>
        <w:jc w:val="both"/>
      </w:pPr>
      <w:r w:rsidRPr="008C0BFB">
        <w:t xml:space="preserve">13.8 Информация, показатели, характеристики и т.д., использованные Оценщиком и содержащиеся в отчете, берутся оценщиком из источников, которые, по мнению оценщика, являются достоверными. Тем не менее, Оценщик не предоставляет гарантии или иные формы подтверждения их полной достоверности. Все использованные Оценщиком в отчете данные, снабженные ссылками на источники информации, не могут рассматриваться как его собственные утверждения. </w:t>
      </w:r>
    </w:p>
    <w:p w:rsidR="008C0BFB" w:rsidRPr="008C0BFB" w:rsidRDefault="008C0BFB" w:rsidP="008C0BFB">
      <w:pPr>
        <w:ind w:left="360"/>
        <w:jc w:val="both"/>
      </w:pPr>
      <w:r w:rsidRPr="008C0BFB">
        <w:t xml:space="preserve">13.9 Оценщик не несет ответственности за юридическое описание прав на объект оценки или за вопросы, связанные с рассмотрением данных прав.  </w:t>
      </w:r>
    </w:p>
    <w:p w:rsidR="008C0BFB" w:rsidRPr="008C0BFB" w:rsidRDefault="008C0BFB" w:rsidP="008C0BFB">
      <w:pPr>
        <w:ind w:left="360"/>
        <w:jc w:val="both"/>
      </w:pPr>
      <w:r w:rsidRPr="008C0BFB">
        <w:t xml:space="preserve">13.10 Оценщик предполагает отсутствие каких-либо скрытых, то есть таких, </w:t>
      </w:r>
      <w:proofErr w:type="gramStart"/>
      <w:r w:rsidRPr="008C0BFB">
        <w:t>которые</w:t>
      </w:r>
      <w:proofErr w:type="gramEnd"/>
      <w:r w:rsidRPr="008C0BFB">
        <w:t xml:space="preserve"> невозможно обнаружить при визуальном освидетельствовании объекта, фактов, влияющих  на оценку. Оценщик не несет ответственности ни за наличие таких скрытых фактов, ни за необходимость выявления таковых.</w:t>
      </w:r>
    </w:p>
    <w:p w:rsidR="008C0BFB" w:rsidRPr="008C0BFB" w:rsidRDefault="008C0BFB" w:rsidP="008C0BFB">
      <w:pPr>
        <w:ind w:left="360"/>
        <w:jc w:val="both"/>
        <w:rPr>
          <w:color w:val="000000"/>
        </w:rPr>
      </w:pPr>
      <w:r w:rsidRPr="008C0BFB">
        <w:t>13.11</w:t>
      </w:r>
      <w:proofErr w:type="gramStart"/>
      <w:r w:rsidRPr="008C0BFB">
        <w:t xml:space="preserve"> О</w:t>
      </w:r>
      <w:proofErr w:type="gramEnd"/>
      <w:r w:rsidRPr="008C0BFB">
        <w:t>т Оценщика не требуется давать показания или появляться в суде или других уполномоченных органах, вследствие проведения оценки объектов оценки, иначе как по официальному вызову суда или других уполномоченных органов.</w:t>
      </w:r>
    </w:p>
    <w:p w:rsidR="008C0BFB" w:rsidRPr="008C0BFB" w:rsidRDefault="008C0BFB" w:rsidP="008C0BFB">
      <w:pPr>
        <w:ind w:left="360"/>
        <w:jc w:val="both"/>
        <w:rPr>
          <w:color w:val="000000"/>
        </w:rPr>
      </w:pPr>
      <w:r w:rsidRPr="008C0BFB">
        <w:rPr>
          <w:color w:val="000000"/>
        </w:rPr>
        <w:t>13.12</w:t>
      </w:r>
      <w:proofErr w:type="gramStart"/>
      <w:r w:rsidRPr="008C0BFB">
        <w:rPr>
          <w:color w:val="000000"/>
        </w:rPr>
        <w:t xml:space="preserve"> Е</w:t>
      </w:r>
      <w:proofErr w:type="gramEnd"/>
      <w:r w:rsidRPr="008C0BFB">
        <w:rPr>
          <w:color w:val="000000"/>
        </w:rPr>
        <w:t>сли в соответствии с законодательством Российской Федерации проведение оценки является обязательным, то с даты проведения оценки до даты составления отчета об оценке должно пройти не более трех месяцев, за исключением случаев, когда законодательством Российской Федерации установлено иное.</w:t>
      </w:r>
    </w:p>
    <w:p w:rsidR="008C0BFB" w:rsidRPr="008C0BFB" w:rsidRDefault="008C0BFB" w:rsidP="008C0BFB">
      <w:pPr>
        <w:ind w:left="360"/>
        <w:jc w:val="both"/>
        <w:rPr>
          <w:color w:val="000000"/>
        </w:rPr>
      </w:pPr>
      <w:r w:rsidRPr="008C0BFB">
        <w:rPr>
          <w:color w:val="000000"/>
        </w:rPr>
        <w:t>13.13 Отчет об оценке представляет собой точку зрения Оценщика без каких-либо гарантий с его стороны в отношении условий последующей реализации объектов оценки.</w:t>
      </w:r>
    </w:p>
    <w:p w:rsidR="008C0BFB" w:rsidRPr="008C0BFB" w:rsidRDefault="008C0BFB" w:rsidP="008C0BFB">
      <w:pPr>
        <w:ind w:left="360"/>
        <w:jc w:val="both"/>
        <w:rPr>
          <w:color w:val="000000"/>
        </w:rPr>
      </w:pPr>
      <w:r w:rsidRPr="008C0BFB">
        <w:rPr>
          <w:color w:val="000000"/>
        </w:rPr>
        <w:t>13.14 Настоящие допущения и ограничения могут быть дополнены в результате изучения исходных данных, в процессе подготовки отчета об оценке. В таком случае дополнительные допущения и ограничения будут указаны в отчете об оценке.</w:t>
      </w:r>
    </w:p>
    <w:p w:rsidR="008C0BFB" w:rsidRPr="008C0BFB" w:rsidRDefault="008C0BFB" w:rsidP="008C0BFB">
      <w:pPr>
        <w:widowControl w:val="0"/>
        <w:numPr>
          <w:ilvl w:val="0"/>
          <w:numId w:val="39"/>
        </w:numPr>
        <w:autoSpaceDE w:val="0"/>
        <w:autoSpaceDN w:val="0"/>
        <w:adjustRightInd w:val="0"/>
        <w:spacing w:before="120" w:after="200" w:line="280" w:lineRule="exact"/>
        <w:ind w:left="284" w:hanging="284"/>
        <w:jc w:val="both"/>
        <w:rPr>
          <w:color w:val="000000"/>
          <w:spacing w:val="-6"/>
        </w:rPr>
      </w:pPr>
      <w:r w:rsidRPr="008C0BFB">
        <w:rPr>
          <w:b/>
        </w:rPr>
        <w:t>Дополнительные требования и данные</w:t>
      </w:r>
      <w:r w:rsidRPr="008C0BFB">
        <w:t>:</w:t>
      </w:r>
    </w:p>
    <w:p w:rsidR="008C0BFB" w:rsidRPr="008C0BFB" w:rsidRDefault="008C0BFB" w:rsidP="008C0BFB">
      <w:pPr>
        <w:tabs>
          <w:tab w:val="left" w:pos="1080"/>
        </w:tabs>
        <w:ind w:left="720" w:hanging="360"/>
        <w:jc w:val="both"/>
      </w:pPr>
      <w:r w:rsidRPr="008C0BFB">
        <w:t>14.1. По требованию Оценщика Заказчик обеспечивает доступ специалистов Оценщика к объекту оценки и документации, необходимой для осуществления оценки.</w:t>
      </w:r>
    </w:p>
    <w:p w:rsidR="008C0BFB" w:rsidRPr="008C0BFB" w:rsidRDefault="008C0BFB" w:rsidP="008C0BFB">
      <w:pPr>
        <w:tabs>
          <w:tab w:val="left" w:pos="1080"/>
        </w:tabs>
        <w:ind w:left="720" w:hanging="360"/>
        <w:jc w:val="both"/>
      </w:pPr>
      <w:r w:rsidRPr="008C0BFB">
        <w:t xml:space="preserve">14.2 Данные о марках </w:t>
      </w:r>
      <w:proofErr w:type="gramStart"/>
      <w:r w:rsidRPr="008C0BFB">
        <w:t>материала-неточны</w:t>
      </w:r>
      <w:proofErr w:type="gramEnd"/>
      <w:r w:rsidRPr="008C0BFB">
        <w:t xml:space="preserve">, так как отсутствует соответствующая документация. </w:t>
      </w:r>
    </w:p>
    <w:p w:rsidR="008C0BFB" w:rsidRPr="008C0BFB" w:rsidRDefault="008C0BFB" w:rsidP="008C0BFB">
      <w:pPr>
        <w:tabs>
          <w:tab w:val="left" w:pos="1080"/>
        </w:tabs>
        <w:ind w:left="720" w:hanging="360"/>
        <w:jc w:val="both"/>
      </w:pPr>
      <w:r w:rsidRPr="008C0BFB">
        <w:t xml:space="preserve">14.3 Объект оценки находится на технической территории ЗАТО </w:t>
      </w:r>
      <w:proofErr w:type="spellStart"/>
      <w:r w:rsidRPr="008C0BFB">
        <w:t>г</w:t>
      </w:r>
      <w:proofErr w:type="gramStart"/>
      <w:r w:rsidRPr="008C0BFB">
        <w:t>.А</w:t>
      </w:r>
      <w:proofErr w:type="gramEnd"/>
      <w:r w:rsidRPr="008C0BFB">
        <w:t>лександровск</w:t>
      </w:r>
      <w:proofErr w:type="spellEnd"/>
      <w:r w:rsidRPr="008C0BFB">
        <w:t>, Мурманской области (отделение Сайда-Губа СЗЦ «СевРАО» - филиала ФГУП «РосРАО»). На проезд оформляется пропуск.</w:t>
      </w:r>
    </w:p>
    <w:p w:rsidR="00A456E6" w:rsidRPr="00A456E6" w:rsidRDefault="008C0BFB" w:rsidP="008C0BFB">
      <w:pPr>
        <w:tabs>
          <w:tab w:val="left" w:pos="1080"/>
        </w:tabs>
        <w:ind w:left="720" w:hanging="360"/>
        <w:jc w:val="both"/>
      </w:pPr>
      <w:r w:rsidRPr="008C0BFB">
        <w:t>14.4. Лом фрагментирован по количеству и размеру.</w:t>
      </w:r>
    </w:p>
    <w:p w:rsidR="00A456E6" w:rsidRPr="00A456E6" w:rsidRDefault="00A456E6" w:rsidP="00A456E6">
      <w:pPr>
        <w:widowControl w:val="0"/>
        <w:autoSpaceDE w:val="0"/>
        <w:autoSpaceDN w:val="0"/>
        <w:adjustRightInd w:val="0"/>
        <w:jc w:val="center"/>
        <w:rPr>
          <w:szCs w:val="20"/>
        </w:rPr>
      </w:pPr>
    </w:p>
    <w:sectPr w:rsidR="00A456E6" w:rsidRPr="00A456E6" w:rsidSect="00B95E54">
      <w:footerReference w:type="even" r:id="rId14"/>
      <w:footerReference w:type="default" r:id="rId15"/>
      <w:pgSz w:w="11907" w:h="16840" w:code="9"/>
      <w:pgMar w:top="709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4D54" w:rsidRDefault="00B24D54">
      <w:r>
        <w:separator/>
      </w:r>
    </w:p>
  </w:endnote>
  <w:endnote w:type="continuationSeparator" w:id="0">
    <w:p w:rsidR="00B24D54" w:rsidRDefault="00B24D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6045" w:rsidRDefault="00DF6045">
    <w:pPr>
      <w:pStyle w:val="af4"/>
      <w:framePr w:wrap="around" w:vAnchor="text" w:hAnchor="margin" w:xAlign="center" w:y="1"/>
      <w:rPr>
        <w:ins w:id="2" w:author="Макарычева Мария Сергеевна" w:date="2012-07-31T14:38:00Z"/>
        <w:rStyle w:val="af5"/>
      </w:rPr>
    </w:pPr>
  </w:p>
  <w:p w:rsidR="00DF6045" w:rsidRDefault="00DF6045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EndPr/>
    <w:sdtContent>
      <w:p w:rsidR="00DF6045" w:rsidRPr="004A2DFE" w:rsidRDefault="00DF6045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FB1C06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DF6045" w:rsidRPr="0045629D" w:rsidRDefault="00DF6045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4D54" w:rsidRDefault="00B24D54">
      <w:r>
        <w:separator/>
      </w:r>
    </w:p>
  </w:footnote>
  <w:footnote w:type="continuationSeparator" w:id="0">
    <w:p w:rsidR="00B24D54" w:rsidRDefault="00B24D5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6">
    <w:nsid w:val="19DE0EA6"/>
    <w:multiLevelType w:val="hybridMultilevel"/>
    <w:tmpl w:val="AC5A7C7A"/>
    <w:lvl w:ilvl="0" w:tplc="A61C339E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9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0">
    <w:nsid w:val="256B3597"/>
    <w:multiLevelType w:val="hybridMultilevel"/>
    <w:tmpl w:val="76BC9F8E"/>
    <w:lvl w:ilvl="0" w:tplc="FFFFFFFF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b/>
        <w:i w:val="0"/>
        <w:sz w:val="24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2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3">
    <w:nsid w:val="2BE53787"/>
    <w:multiLevelType w:val="hybridMultilevel"/>
    <w:tmpl w:val="9E80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CFD2FE7"/>
    <w:multiLevelType w:val="hybridMultilevel"/>
    <w:tmpl w:val="DEBECFD4"/>
    <w:lvl w:ilvl="0" w:tplc="CDEA3B8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7">
    <w:nsid w:val="3D175FD8"/>
    <w:multiLevelType w:val="hybridMultilevel"/>
    <w:tmpl w:val="0B3425B0"/>
    <w:lvl w:ilvl="0" w:tplc="FAAC5DB0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>
    <w:nsid w:val="45A876C6"/>
    <w:multiLevelType w:val="multilevel"/>
    <w:tmpl w:val="ACDCDF60"/>
    <w:lvl w:ilvl="0">
      <w:start w:val="1"/>
      <w:numFmt w:val="decimal"/>
      <w:lvlText w:val="%1."/>
      <w:lvlJc w:val="left"/>
      <w:pPr>
        <w:ind w:left="720" w:hanging="360"/>
      </w:pPr>
      <w:rPr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21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2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3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4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5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6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7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D2A5F5B"/>
    <w:multiLevelType w:val="hybridMultilevel"/>
    <w:tmpl w:val="D91A66C2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DD906F1"/>
    <w:multiLevelType w:val="multilevel"/>
    <w:tmpl w:val="3F200A8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31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2">
    <w:nsid w:val="64320FF7"/>
    <w:multiLevelType w:val="hybridMultilevel"/>
    <w:tmpl w:val="7C94E000"/>
    <w:lvl w:ilvl="0" w:tplc="665080C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5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6">
    <w:nsid w:val="6DEB0FD5"/>
    <w:multiLevelType w:val="hybridMultilevel"/>
    <w:tmpl w:val="1E8E77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8">
    <w:nsid w:val="7CC60E86"/>
    <w:multiLevelType w:val="hybridMultilevel"/>
    <w:tmpl w:val="F88E2898"/>
    <w:lvl w:ilvl="0" w:tplc="753CF704">
      <w:start w:val="6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11"/>
  </w:num>
  <w:num w:numId="3">
    <w:abstractNumId w:val="37"/>
  </w:num>
  <w:num w:numId="4">
    <w:abstractNumId w:val="25"/>
  </w:num>
  <w:num w:numId="5">
    <w:abstractNumId w:val="1"/>
  </w:num>
  <w:num w:numId="6">
    <w:abstractNumId w:val="0"/>
  </w:num>
  <w:num w:numId="7">
    <w:abstractNumId w:val="19"/>
  </w:num>
  <w:num w:numId="8">
    <w:abstractNumId w:val="3"/>
  </w:num>
  <w:num w:numId="9">
    <w:abstractNumId w:val="15"/>
  </w:num>
  <w:num w:numId="10">
    <w:abstractNumId w:val="2"/>
  </w:num>
  <w:num w:numId="11">
    <w:abstractNumId w:val="16"/>
  </w:num>
  <w:num w:numId="12">
    <w:abstractNumId w:val="35"/>
  </w:num>
  <w:num w:numId="13">
    <w:abstractNumId w:val="7"/>
  </w:num>
  <w:num w:numId="14">
    <w:abstractNumId w:val="21"/>
  </w:num>
  <w:num w:numId="15">
    <w:abstractNumId w:val="27"/>
  </w:num>
  <w:num w:numId="16">
    <w:abstractNumId w:val="23"/>
  </w:num>
  <w:num w:numId="17">
    <w:abstractNumId w:val="26"/>
  </w:num>
  <w:num w:numId="18">
    <w:abstractNumId w:val="39"/>
  </w:num>
  <w:num w:numId="19">
    <w:abstractNumId w:val="34"/>
  </w:num>
  <w:num w:numId="20">
    <w:abstractNumId w:val="5"/>
  </w:num>
  <w:num w:numId="21">
    <w:abstractNumId w:val="8"/>
  </w:num>
  <w:num w:numId="22">
    <w:abstractNumId w:val="24"/>
  </w:num>
  <w:num w:numId="23">
    <w:abstractNumId w:val="12"/>
  </w:num>
  <w:num w:numId="24">
    <w:abstractNumId w:val="9"/>
  </w:num>
  <w:num w:numId="25">
    <w:abstractNumId w:val="29"/>
  </w:num>
  <w:num w:numId="26">
    <w:abstractNumId w:val="13"/>
  </w:num>
  <w:num w:numId="27">
    <w:abstractNumId w:val="22"/>
  </w:num>
  <w:num w:numId="28">
    <w:abstractNumId w:val="33"/>
  </w:num>
  <w:num w:numId="29">
    <w:abstractNumId w:val="20"/>
  </w:num>
  <w:num w:numId="30">
    <w:abstractNumId w:val="36"/>
  </w:num>
  <w:num w:numId="31">
    <w:abstractNumId w:val="18"/>
  </w:num>
  <w:num w:numId="32">
    <w:abstractNumId w:val="14"/>
  </w:num>
  <w:num w:numId="33">
    <w:abstractNumId w:val="32"/>
  </w:num>
  <w:num w:numId="34">
    <w:abstractNumId w:val="30"/>
  </w:num>
  <w:num w:numId="35">
    <w:abstractNumId w:val="38"/>
  </w:num>
  <w:num w:numId="36">
    <w:abstractNumId w:val="17"/>
  </w:num>
  <w:num w:numId="37">
    <w:abstractNumId w:val="6"/>
  </w:num>
  <w:num w:numId="38">
    <w:abstractNumId w:val="28"/>
  </w:num>
  <w:num w:numId="39">
    <w:abstractNumId w:val="10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544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098"/>
    <w:rsid w:val="000549A2"/>
    <w:rsid w:val="00054FD4"/>
    <w:rsid w:val="00055272"/>
    <w:rsid w:val="0005551E"/>
    <w:rsid w:val="000557B7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71A"/>
    <w:rsid w:val="000659B1"/>
    <w:rsid w:val="0006613F"/>
    <w:rsid w:val="00066EE0"/>
    <w:rsid w:val="000671AE"/>
    <w:rsid w:val="0007092B"/>
    <w:rsid w:val="00072B6E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0AE"/>
    <w:rsid w:val="000B1753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667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4DA5"/>
    <w:rsid w:val="000F62C4"/>
    <w:rsid w:val="000F6427"/>
    <w:rsid w:val="000F7579"/>
    <w:rsid w:val="000F7EC7"/>
    <w:rsid w:val="0010024C"/>
    <w:rsid w:val="00100A57"/>
    <w:rsid w:val="00101D5D"/>
    <w:rsid w:val="001025C9"/>
    <w:rsid w:val="00106F2C"/>
    <w:rsid w:val="00110379"/>
    <w:rsid w:val="001157F5"/>
    <w:rsid w:val="001217B3"/>
    <w:rsid w:val="00121C57"/>
    <w:rsid w:val="00124583"/>
    <w:rsid w:val="001249CA"/>
    <w:rsid w:val="0012627E"/>
    <w:rsid w:val="00130044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5FC2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362A"/>
    <w:rsid w:val="00224279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7776"/>
    <w:rsid w:val="002A0BBB"/>
    <w:rsid w:val="002A2FC8"/>
    <w:rsid w:val="002A3597"/>
    <w:rsid w:val="002A6303"/>
    <w:rsid w:val="002B026D"/>
    <w:rsid w:val="002B30B4"/>
    <w:rsid w:val="002B33AA"/>
    <w:rsid w:val="002B3802"/>
    <w:rsid w:val="002B497D"/>
    <w:rsid w:val="002C2B00"/>
    <w:rsid w:val="002C4D45"/>
    <w:rsid w:val="002C5106"/>
    <w:rsid w:val="002C5D2E"/>
    <w:rsid w:val="002D0BE1"/>
    <w:rsid w:val="002D4669"/>
    <w:rsid w:val="002D75CC"/>
    <w:rsid w:val="002D7D07"/>
    <w:rsid w:val="002E1075"/>
    <w:rsid w:val="002E3A1D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0DD8"/>
    <w:rsid w:val="00331BA8"/>
    <w:rsid w:val="003336CC"/>
    <w:rsid w:val="00334AB8"/>
    <w:rsid w:val="00335CEC"/>
    <w:rsid w:val="003421B3"/>
    <w:rsid w:val="00343530"/>
    <w:rsid w:val="0034636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5A89"/>
    <w:rsid w:val="00366EE8"/>
    <w:rsid w:val="00370C5F"/>
    <w:rsid w:val="00370E30"/>
    <w:rsid w:val="00373754"/>
    <w:rsid w:val="00373EEC"/>
    <w:rsid w:val="00373F51"/>
    <w:rsid w:val="00374144"/>
    <w:rsid w:val="00374250"/>
    <w:rsid w:val="00376C22"/>
    <w:rsid w:val="003808AD"/>
    <w:rsid w:val="0038097D"/>
    <w:rsid w:val="00380F9D"/>
    <w:rsid w:val="00382E4E"/>
    <w:rsid w:val="00382F40"/>
    <w:rsid w:val="0038357D"/>
    <w:rsid w:val="00383BE3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167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24FE"/>
    <w:rsid w:val="003F3CD4"/>
    <w:rsid w:val="003F3D83"/>
    <w:rsid w:val="003F3FEB"/>
    <w:rsid w:val="003F595A"/>
    <w:rsid w:val="003F5A61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5C47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2AF8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388D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3DE3"/>
    <w:rsid w:val="004E51CB"/>
    <w:rsid w:val="004E5DF4"/>
    <w:rsid w:val="004E6F74"/>
    <w:rsid w:val="004E7809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82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31"/>
    <w:rsid w:val="00541B92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661"/>
    <w:rsid w:val="00576817"/>
    <w:rsid w:val="0057734E"/>
    <w:rsid w:val="0057788E"/>
    <w:rsid w:val="00577CE0"/>
    <w:rsid w:val="0058002C"/>
    <w:rsid w:val="005816D5"/>
    <w:rsid w:val="005821FF"/>
    <w:rsid w:val="00584EDC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37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87685"/>
    <w:rsid w:val="00690A9D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5B6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5646"/>
    <w:rsid w:val="00736447"/>
    <w:rsid w:val="00736AE0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0E34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551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4060"/>
    <w:rsid w:val="008353FC"/>
    <w:rsid w:val="008355E1"/>
    <w:rsid w:val="008358E6"/>
    <w:rsid w:val="008516CC"/>
    <w:rsid w:val="00853FC6"/>
    <w:rsid w:val="00854F0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6487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0BFB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0940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2873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7079B"/>
    <w:rsid w:val="009725A5"/>
    <w:rsid w:val="00972CE5"/>
    <w:rsid w:val="00973C7A"/>
    <w:rsid w:val="00973E61"/>
    <w:rsid w:val="00974A14"/>
    <w:rsid w:val="00975A9A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988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C078A"/>
    <w:rsid w:val="009C3975"/>
    <w:rsid w:val="009C538C"/>
    <w:rsid w:val="009C5F84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56E6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68C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A763A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0BCE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2F04"/>
    <w:rsid w:val="00B03906"/>
    <w:rsid w:val="00B068C3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4D54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56D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4A6F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4B3E"/>
    <w:rsid w:val="00B85488"/>
    <w:rsid w:val="00B86787"/>
    <w:rsid w:val="00B87D05"/>
    <w:rsid w:val="00B92351"/>
    <w:rsid w:val="00B9286E"/>
    <w:rsid w:val="00B92DE5"/>
    <w:rsid w:val="00B93D7B"/>
    <w:rsid w:val="00B947FB"/>
    <w:rsid w:val="00B95E54"/>
    <w:rsid w:val="00B969E5"/>
    <w:rsid w:val="00B96A47"/>
    <w:rsid w:val="00BA00D1"/>
    <w:rsid w:val="00BA06B4"/>
    <w:rsid w:val="00BA2E3B"/>
    <w:rsid w:val="00BA3DDA"/>
    <w:rsid w:val="00BA529F"/>
    <w:rsid w:val="00BA6412"/>
    <w:rsid w:val="00BA7B33"/>
    <w:rsid w:val="00BB022F"/>
    <w:rsid w:val="00BB1A4A"/>
    <w:rsid w:val="00BB2494"/>
    <w:rsid w:val="00BB25FF"/>
    <w:rsid w:val="00BB2843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0733F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955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42C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045"/>
    <w:rsid w:val="00DF61DF"/>
    <w:rsid w:val="00E0155B"/>
    <w:rsid w:val="00E03B86"/>
    <w:rsid w:val="00E047D1"/>
    <w:rsid w:val="00E074ED"/>
    <w:rsid w:val="00E07C53"/>
    <w:rsid w:val="00E1038C"/>
    <w:rsid w:val="00E107ED"/>
    <w:rsid w:val="00E11E35"/>
    <w:rsid w:val="00E12CB6"/>
    <w:rsid w:val="00E131AB"/>
    <w:rsid w:val="00E15AD6"/>
    <w:rsid w:val="00E17872"/>
    <w:rsid w:val="00E20647"/>
    <w:rsid w:val="00E23A48"/>
    <w:rsid w:val="00E23AA8"/>
    <w:rsid w:val="00E23AF3"/>
    <w:rsid w:val="00E25760"/>
    <w:rsid w:val="00E26346"/>
    <w:rsid w:val="00E26670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6449"/>
    <w:rsid w:val="00ED67B1"/>
    <w:rsid w:val="00ED7662"/>
    <w:rsid w:val="00EE17A2"/>
    <w:rsid w:val="00EE3448"/>
    <w:rsid w:val="00EE7AA9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5B84"/>
    <w:rsid w:val="00F066A0"/>
    <w:rsid w:val="00F11238"/>
    <w:rsid w:val="00F121DD"/>
    <w:rsid w:val="00F1326B"/>
    <w:rsid w:val="00F13295"/>
    <w:rsid w:val="00F146F6"/>
    <w:rsid w:val="00F14BE5"/>
    <w:rsid w:val="00F16DF3"/>
    <w:rsid w:val="00F201F8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B6B"/>
    <w:rsid w:val="00F64D2D"/>
    <w:rsid w:val="00F70729"/>
    <w:rsid w:val="00F70C5F"/>
    <w:rsid w:val="00F7236A"/>
    <w:rsid w:val="00F815E6"/>
    <w:rsid w:val="00F81E31"/>
    <w:rsid w:val="00F82D1F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1C06"/>
    <w:rsid w:val="00FB2B24"/>
    <w:rsid w:val="00FB3967"/>
    <w:rsid w:val="00FB56B0"/>
    <w:rsid w:val="00FB70DC"/>
    <w:rsid w:val="00FB7450"/>
    <w:rsid w:val="00FB768A"/>
    <w:rsid w:val="00FB7BB3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6824"/>
    <w:rsid w:val="00FF74A7"/>
    <w:rsid w:val="00FF7939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4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://nalog.consultant.ru/doc61937.html" TargetMode="Externa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footer" Target="footer2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54A9264-795D-4097-B234-0B68FF56E6E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A077CD-8EDD-4EA0-876F-FBDE467A7C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379</TotalTime>
  <Pages>3</Pages>
  <Words>1098</Words>
  <Characters>6264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7348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Rumin</cp:lastModifiedBy>
  <cp:revision>90</cp:revision>
  <cp:lastPrinted>2013-02-27T10:24:00Z</cp:lastPrinted>
  <dcterms:created xsi:type="dcterms:W3CDTF">2012-11-15T12:52:00Z</dcterms:created>
  <dcterms:modified xsi:type="dcterms:W3CDTF">2015-03-19T06:04:00Z</dcterms:modified>
</cp:coreProperties>
</file>