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0D70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FF681B">
      <w:pPr>
        <w:keepNext/>
        <w:keepLines/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D353C1" w:rsidP="00FF681B">
      <w:pPr>
        <w:keepNext/>
        <w:keepLines/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jc w:val="center"/>
      </w:pPr>
    </w:p>
    <w:p w:rsidR="00E50D70" w:rsidRPr="00E074ED" w:rsidRDefault="00E50D70" w:rsidP="00FF681B">
      <w:pPr>
        <w:keepNext/>
        <w:keepLines/>
        <w:spacing w:before="120"/>
        <w:ind w:firstLine="6237"/>
        <w:jc w:val="both"/>
        <w:rPr>
          <w:b/>
        </w:rPr>
      </w:pPr>
    </w:p>
    <w:p w:rsidR="00E50D70" w:rsidRDefault="00E50D70" w:rsidP="00FF681B">
      <w:pPr>
        <w:keepNext/>
        <w:keepLines/>
        <w:spacing w:before="120"/>
        <w:ind w:firstLine="6237"/>
        <w:jc w:val="both"/>
      </w:pPr>
    </w:p>
    <w:p w:rsidR="00431602" w:rsidRDefault="00431602" w:rsidP="00FF681B">
      <w:pPr>
        <w:keepNext/>
        <w:keepLines/>
        <w:ind w:firstLine="6237"/>
        <w:jc w:val="both"/>
      </w:pPr>
    </w:p>
    <w:p w:rsidR="009F0B2A" w:rsidRPr="00E074ED" w:rsidRDefault="009F0B2A" w:rsidP="00FF681B">
      <w:pPr>
        <w:keepNext/>
        <w:keepLines/>
        <w:ind w:firstLine="6237"/>
        <w:jc w:val="both"/>
      </w:pPr>
    </w:p>
    <w:p w:rsidR="00E50D70" w:rsidRPr="00E074ED" w:rsidRDefault="00E50D70" w:rsidP="00FF681B">
      <w:pPr>
        <w:keepNext/>
        <w:keepLines/>
        <w:spacing w:before="240" w:after="120"/>
        <w:ind w:firstLine="6237"/>
        <w:jc w:val="both"/>
      </w:pPr>
    </w:p>
    <w:p w:rsidR="00E50D70" w:rsidRPr="00E074ED" w:rsidRDefault="00E50D70" w:rsidP="00FF681B">
      <w:pPr>
        <w:keepNext/>
        <w:keepLines/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pStyle w:val="110"/>
        <w:keepLines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E50D70" w:rsidRPr="006B7843" w:rsidRDefault="00E50D70" w:rsidP="00FF681B">
      <w:pPr>
        <w:keepNext/>
        <w:keepLines/>
        <w:jc w:val="center"/>
      </w:pPr>
    </w:p>
    <w:p w:rsidR="005254D0" w:rsidRPr="00AA6073" w:rsidRDefault="005254D0" w:rsidP="00FF681B">
      <w:pPr>
        <w:keepNext/>
        <w:keepLines/>
        <w:jc w:val="center"/>
        <w:rPr>
          <w:bCs/>
        </w:rPr>
      </w:pPr>
    </w:p>
    <w:p w:rsidR="0005636C" w:rsidRPr="00A537F5" w:rsidRDefault="0005636C" w:rsidP="0005636C">
      <w:pPr>
        <w:jc w:val="center"/>
        <w:rPr>
          <w:bCs/>
          <w:sz w:val="28"/>
          <w:szCs w:val="28"/>
        </w:rPr>
      </w:pPr>
      <w:r w:rsidRPr="00A537F5">
        <w:rPr>
          <w:bCs/>
          <w:sz w:val="28"/>
          <w:szCs w:val="28"/>
        </w:rPr>
        <w:t>АУКЦИОННАЯ ДОКУМЕНТАЦИЯ</w:t>
      </w:r>
    </w:p>
    <w:p w:rsidR="00D353C1" w:rsidRPr="00A102B8" w:rsidRDefault="00D353C1" w:rsidP="00D353C1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  <w:sz w:val="32"/>
          <w:szCs w:val="32"/>
        </w:rPr>
      </w:pPr>
      <w:r w:rsidRPr="00A102B8">
        <w:rPr>
          <w:sz w:val="32"/>
          <w:szCs w:val="32"/>
        </w:rPr>
        <w:t>открытый аукцион в электронной форме без квалификационного отбора</w:t>
      </w:r>
      <w:r w:rsidRPr="00A102B8">
        <w:rPr>
          <w:sz w:val="32"/>
          <w:szCs w:val="32"/>
        </w:rPr>
        <w:br/>
      </w:r>
      <w:r w:rsidRPr="00A102B8">
        <w:rPr>
          <w:bCs/>
          <w:color w:val="000000"/>
          <w:sz w:val="32"/>
          <w:szCs w:val="32"/>
        </w:rPr>
        <w:t xml:space="preserve">на </w:t>
      </w:r>
      <w:r w:rsidRPr="00A102B8">
        <w:rPr>
          <w:sz w:val="32"/>
          <w:szCs w:val="32"/>
        </w:rPr>
        <w:t>право заключения договора на поставку контейнеров КРАД-3,0 (или  эквивалент) для нужд Ленинградского отделения филиала «Северо-западный территориальный округ» ФГУП «РосРАО»</w:t>
      </w:r>
    </w:p>
    <w:p w:rsidR="0005636C" w:rsidRPr="00D417D9" w:rsidRDefault="0005636C" w:rsidP="0005636C">
      <w:pPr>
        <w:tabs>
          <w:tab w:val="left" w:pos="1418"/>
          <w:tab w:val="left" w:pos="1843"/>
        </w:tabs>
        <w:spacing w:before="60"/>
        <w:jc w:val="center"/>
        <w:rPr>
          <w:bCs/>
          <w:color w:val="000000"/>
        </w:rPr>
      </w:pPr>
    </w:p>
    <w:p w:rsidR="0005636C" w:rsidRPr="00E20779" w:rsidRDefault="0005636C" w:rsidP="0005636C">
      <w:pPr>
        <w:tabs>
          <w:tab w:val="left" w:pos="1418"/>
          <w:tab w:val="left" w:pos="1843"/>
        </w:tabs>
        <w:spacing w:before="60"/>
        <w:jc w:val="both"/>
        <w:rPr>
          <w:bCs/>
          <w:color w:val="000000"/>
        </w:rPr>
      </w:pP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 w:rsidRPr="0024514C">
        <w:rPr>
          <w:b/>
        </w:rPr>
        <w:t>Официальный государственный сайт</w:t>
      </w:r>
      <w:r w:rsidRPr="0024514C">
        <w:rPr>
          <w:b/>
        </w:rPr>
        <w:br/>
      </w:r>
      <w:hyperlink r:id="rId9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zakupki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gov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ru</w:t>
        </w:r>
      </w:hyperlink>
      <w:r w:rsidRPr="0024514C">
        <w:rPr>
          <w:rStyle w:val="ac"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  <w:rPr>
          <w:b/>
        </w:rPr>
      </w:pPr>
      <w:r w:rsidRPr="0024514C">
        <w:rPr>
          <w:b/>
        </w:rPr>
        <w:t xml:space="preserve">Официальный сайт </w:t>
      </w:r>
      <w:r w:rsidRPr="0024514C">
        <w:rPr>
          <w:b/>
        </w:rPr>
        <w:br/>
      </w:r>
      <w:hyperlink r:id="rId10" w:history="1">
        <w:r w:rsidRPr="0024514C">
          <w:rPr>
            <w:rStyle w:val="ac"/>
            <w:b/>
            <w:lang w:val="en-US"/>
          </w:rPr>
          <w:t>www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zakupki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rosatom</w:t>
        </w:r>
        <w:r w:rsidRPr="0024514C">
          <w:rPr>
            <w:rStyle w:val="ac"/>
            <w:b/>
          </w:rPr>
          <w:t>.</w:t>
        </w:r>
        <w:r w:rsidRPr="0024514C">
          <w:rPr>
            <w:rStyle w:val="ac"/>
            <w:b/>
            <w:lang w:val="en-US"/>
          </w:rPr>
          <w:t>ru</w:t>
        </w:r>
      </w:hyperlink>
      <w:r w:rsidRPr="0024514C">
        <w:rPr>
          <w:b/>
        </w:rPr>
        <w:t>,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pStyle w:val="a9"/>
        <w:rPr>
          <w:rFonts w:ascii="Times New Roman" w:hAnsi="Times New Roman" w:cs="Times New Roman"/>
          <w:sz w:val="24"/>
          <w:szCs w:val="24"/>
        </w:rPr>
      </w:pPr>
    </w:p>
    <w:p w:rsidR="0005636C" w:rsidRPr="0024514C" w:rsidRDefault="0005636C" w:rsidP="0005636C">
      <w:pPr>
        <w:jc w:val="center"/>
        <w:rPr>
          <w:b/>
        </w:rPr>
      </w:pPr>
      <w:r w:rsidRPr="0024514C">
        <w:rPr>
          <w:b/>
        </w:rPr>
        <w:t>Электронная торговая площадка Аукционный Конкурсный Дом</w:t>
      </w:r>
      <w:r w:rsidRPr="0024514C">
        <w:rPr>
          <w:b/>
        </w:rPr>
        <w:br/>
      </w:r>
      <w:hyperlink r:id="rId11" w:history="1">
        <w:r w:rsidRPr="0024514C">
          <w:rPr>
            <w:rStyle w:val="ac"/>
            <w:b/>
          </w:rPr>
          <w:t>http://a-k-d.ru/</w:t>
        </w:r>
      </w:hyperlink>
      <w:r w:rsidRPr="0024514C">
        <w:rPr>
          <w:b/>
        </w:rPr>
        <w:t xml:space="preserve"> </w:t>
      </w:r>
    </w:p>
    <w:p w:rsidR="0005636C" w:rsidRPr="0024514C" w:rsidRDefault="0005636C" w:rsidP="0005636C">
      <w:pPr>
        <w:tabs>
          <w:tab w:val="left" w:pos="9720"/>
        </w:tabs>
        <w:suppressAutoHyphens/>
        <w:spacing w:before="120"/>
        <w:jc w:val="center"/>
      </w:pPr>
      <w:r w:rsidRPr="0024514C">
        <w:t>от «___» ____________ 2014 года № _________________________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  <w:r w:rsidRPr="0024514C">
        <w:t xml:space="preserve">ТОМ </w:t>
      </w:r>
      <w:r w:rsidR="004D6EF0">
        <w:t>2</w:t>
      </w:r>
      <w:r w:rsidRPr="0024514C">
        <w:t xml:space="preserve"> «</w:t>
      </w:r>
      <w:r w:rsidR="004D6EF0">
        <w:t xml:space="preserve">ТЕХНИЧЕСКАЯ </w:t>
      </w:r>
      <w:r w:rsidRPr="0024514C">
        <w:t>ЧАСТ</w:t>
      </w:r>
      <w:r w:rsidR="004D6EF0">
        <w:t>Ь</w:t>
      </w:r>
      <w:r w:rsidRPr="0024514C">
        <w:t>»</w:t>
      </w: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>
      <w:pPr>
        <w:jc w:val="center"/>
      </w:pPr>
    </w:p>
    <w:p w:rsidR="0005636C" w:rsidRPr="0024514C" w:rsidRDefault="0005636C" w:rsidP="0005636C"/>
    <w:p w:rsidR="0005636C" w:rsidRPr="0024514C" w:rsidRDefault="0005636C" w:rsidP="0005636C">
      <w:pPr>
        <w:jc w:val="center"/>
      </w:pPr>
      <w:r w:rsidRPr="0024514C">
        <w:t>201</w:t>
      </w:r>
      <w:r w:rsidRPr="004D6EF0">
        <w:t>4</w:t>
      </w:r>
      <w:r w:rsidRPr="0024514C">
        <w:t xml:space="preserve"> г.</w:t>
      </w:r>
    </w:p>
    <w:p w:rsidR="00E50D70" w:rsidRPr="00E074ED" w:rsidRDefault="00E50D70" w:rsidP="00FF681B">
      <w:pPr>
        <w:keepNext/>
        <w:keepLines/>
        <w:jc w:val="center"/>
      </w:pPr>
    </w:p>
    <w:p w:rsidR="00D353C1" w:rsidRPr="00FE40C9" w:rsidRDefault="00D353C1" w:rsidP="00D353C1">
      <w:pPr>
        <w:jc w:val="center"/>
        <w:rPr>
          <w:b/>
        </w:rPr>
      </w:pPr>
      <w:r w:rsidRPr="00FE40C9">
        <w:rPr>
          <w:b/>
        </w:rPr>
        <w:t>ТЕХНИЧЕСКОЕ ЗАДАНИЕ</w:t>
      </w:r>
    </w:p>
    <w:p w:rsidR="00D353C1" w:rsidRDefault="00D353C1" w:rsidP="00D353C1">
      <w:pPr>
        <w:ind w:left="709" w:hanging="709"/>
        <w:jc w:val="center"/>
      </w:pPr>
      <w:r w:rsidRPr="00FE40C9">
        <w:t xml:space="preserve">на </w:t>
      </w:r>
      <w:r>
        <w:t>поставку стандартного промышленного оборудования</w:t>
      </w:r>
    </w:p>
    <w:p w:rsidR="00D353C1" w:rsidRDefault="00D353C1" w:rsidP="00D353C1">
      <w:pPr>
        <w:ind w:left="709" w:hanging="709"/>
        <w:jc w:val="center"/>
      </w:pPr>
      <w:r>
        <w:t>для нужд Ленинградского отделения филиала</w:t>
      </w:r>
    </w:p>
    <w:p w:rsidR="00D353C1" w:rsidRPr="00FE40C9" w:rsidRDefault="00D353C1" w:rsidP="00D353C1">
      <w:pPr>
        <w:ind w:left="709" w:hanging="709"/>
        <w:jc w:val="center"/>
      </w:pPr>
      <w:r>
        <w:t>«Северо-западный территориальный округ» ФГУП «РосРАО»</w:t>
      </w:r>
    </w:p>
    <w:p w:rsidR="00D353C1" w:rsidRDefault="00D353C1" w:rsidP="00D353C1">
      <w:pPr>
        <w:numPr>
          <w:ilvl w:val="0"/>
          <w:numId w:val="46"/>
        </w:numPr>
        <w:spacing w:before="240"/>
        <w:jc w:val="center"/>
        <w:rPr>
          <w:b/>
        </w:rPr>
      </w:pPr>
      <w:r>
        <w:rPr>
          <w:b/>
        </w:rPr>
        <w:t>Общие сведения</w:t>
      </w:r>
    </w:p>
    <w:p w:rsidR="00D353C1" w:rsidRPr="004F78EB" w:rsidRDefault="00D353C1" w:rsidP="00D353C1">
      <w:pPr>
        <w:numPr>
          <w:ilvl w:val="1"/>
          <w:numId w:val="46"/>
        </w:numPr>
        <w:ind w:left="1276" w:hanging="571"/>
        <w:jc w:val="both"/>
      </w:pPr>
      <w:r w:rsidRPr="00EA7E00">
        <w:rPr>
          <w:b/>
        </w:rPr>
        <w:t>Наименование:</w:t>
      </w:r>
      <w:r w:rsidRPr="004F78EB">
        <w:t xml:space="preserve"> Контейнер КРАД-3</w:t>
      </w:r>
      <w:r>
        <w:t>,</w:t>
      </w:r>
      <w:r w:rsidRPr="004F78EB">
        <w:t xml:space="preserve">0 </w:t>
      </w:r>
      <w:r w:rsidRPr="00CA0F47">
        <w:t>(или  эквивалент).</w:t>
      </w:r>
    </w:p>
    <w:p w:rsidR="00D353C1" w:rsidRPr="004F78EB" w:rsidRDefault="00D353C1" w:rsidP="00D353C1">
      <w:pPr>
        <w:numPr>
          <w:ilvl w:val="1"/>
          <w:numId w:val="46"/>
        </w:numPr>
        <w:tabs>
          <w:tab w:val="left" w:pos="1276"/>
        </w:tabs>
        <w:ind w:left="709" w:hanging="4"/>
        <w:jc w:val="both"/>
      </w:pPr>
      <w:r w:rsidRPr="00EA7E00">
        <w:rPr>
          <w:b/>
        </w:rPr>
        <w:t>Сведения о новизне:</w:t>
      </w:r>
      <w:r w:rsidRPr="004F78EB">
        <w:t xml:space="preserve"> 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агрегатов). Товар (оборудование) должен быть поставлен комплектно и обеспечивать конструктивную и функциональную совместимость.</w:t>
      </w:r>
    </w:p>
    <w:p w:rsidR="00D353C1" w:rsidRPr="00887FAC" w:rsidRDefault="00D353C1" w:rsidP="00D353C1">
      <w:pPr>
        <w:numPr>
          <w:ilvl w:val="1"/>
          <w:numId w:val="46"/>
        </w:numPr>
        <w:spacing w:after="200"/>
        <w:ind w:left="1276" w:hanging="571"/>
        <w:jc w:val="both"/>
      </w:pPr>
      <w:r w:rsidRPr="00EA7E00">
        <w:rPr>
          <w:b/>
        </w:rPr>
        <w:t>Код ОКП:</w:t>
      </w:r>
      <w:r w:rsidRPr="004F78EB">
        <w:t xml:space="preserve"> </w:t>
      </w:r>
      <w:r w:rsidRPr="00D3457B">
        <w:t>69 6850 - Оборудование для радиоактивных отходов и дезактивации</w:t>
      </w:r>
    </w:p>
    <w:p w:rsidR="00D353C1" w:rsidRDefault="00D353C1" w:rsidP="00D353C1">
      <w:pPr>
        <w:numPr>
          <w:ilvl w:val="0"/>
          <w:numId w:val="46"/>
        </w:numPr>
        <w:spacing w:before="240"/>
        <w:jc w:val="center"/>
        <w:rPr>
          <w:b/>
        </w:rPr>
      </w:pPr>
      <w:r w:rsidRPr="00FE40C9">
        <w:rPr>
          <w:b/>
        </w:rPr>
        <w:t>Об</w:t>
      </w:r>
      <w:r>
        <w:rPr>
          <w:b/>
        </w:rPr>
        <w:t>ласть применения</w:t>
      </w:r>
    </w:p>
    <w:p w:rsidR="00D353C1" w:rsidRPr="004F78EB" w:rsidRDefault="00D353C1" w:rsidP="00D353C1">
      <w:pPr>
        <w:ind w:left="720" w:hanging="11"/>
        <w:jc w:val="both"/>
        <w:rPr>
          <w:b/>
        </w:rPr>
      </w:pPr>
      <w:r>
        <w:t xml:space="preserve">Контейнер </w:t>
      </w:r>
      <w:r w:rsidRPr="004F78EB">
        <w:t>предназначен для сбора, транспортирования и длительного хранения твердых и отвержд</w:t>
      </w:r>
      <w:r>
        <w:t>ё</w:t>
      </w:r>
      <w:r w:rsidRPr="004F78EB">
        <w:t>нных низкоактивных РАО.</w:t>
      </w:r>
    </w:p>
    <w:p w:rsidR="00D353C1" w:rsidRDefault="00D353C1" w:rsidP="00D353C1">
      <w:pPr>
        <w:numPr>
          <w:ilvl w:val="0"/>
          <w:numId w:val="46"/>
        </w:numPr>
        <w:jc w:val="center"/>
        <w:rPr>
          <w:b/>
        </w:rPr>
      </w:pPr>
      <w:r>
        <w:rPr>
          <w:b/>
        </w:rPr>
        <w:t>Условия эксплуатации</w:t>
      </w:r>
    </w:p>
    <w:p w:rsidR="00D353C1" w:rsidRPr="004F78EB" w:rsidRDefault="00D353C1" w:rsidP="00D353C1">
      <w:pPr>
        <w:ind w:left="720"/>
      </w:pPr>
      <w:r w:rsidRPr="004F78EB">
        <w:t xml:space="preserve">Рабочая температура окружающего воздуха, </w:t>
      </w:r>
      <w:r w:rsidRPr="004F78EB">
        <w:rPr>
          <w:sz w:val="28"/>
          <w:szCs w:val="28"/>
          <w:vertAlign w:val="superscript"/>
        </w:rPr>
        <w:t>0</w:t>
      </w:r>
      <w:r>
        <w:t>С……………</w:t>
      </w:r>
      <w:bookmarkStart w:id="2" w:name="_GoBack"/>
      <w:bookmarkEnd w:id="2"/>
      <w:r w:rsidRPr="004F78EB">
        <w:t>………от минус 40</w:t>
      </w:r>
      <w:r w:rsidRPr="004F78EB">
        <w:rPr>
          <w:sz w:val="28"/>
          <w:szCs w:val="28"/>
          <w:vertAlign w:val="superscript"/>
        </w:rPr>
        <w:t>0</w:t>
      </w:r>
      <w:r w:rsidRPr="004F78EB">
        <w:t xml:space="preserve"> до + 40</w:t>
      </w:r>
      <w:r w:rsidRPr="004F78EB">
        <w:rPr>
          <w:sz w:val="28"/>
          <w:szCs w:val="28"/>
          <w:vertAlign w:val="superscript"/>
        </w:rPr>
        <w:t>0</w:t>
      </w:r>
      <w:r w:rsidRPr="004F78EB">
        <w:t>;</w:t>
      </w:r>
    </w:p>
    <w:p w:rsidR="00D353C1" w:rsidRPr="0078565A" w:rsidRDefault="00D353C1" w:rsidP="00D353C1">
      <w:pPr>
        <w:tabs>
          <w:tab w:val="left" w:pos="9354"/>
        </w:tabs>
        <w:ind w:firstLine="709"/>
        <w:jc w:val="both"/>
        <w:rPr>
          <w:i/>
        </w:rPr>
      </w:pPr>
      <w:r w:rsidRPr="004F78EB">
        <w:t xml:space="preserve">относительная влажность воздуха при температуре 25 </w:t>
      </w:r>
      <w:r w:rsidRPr="004F78EB">
        <w:rPr>
          <w:sz w:val="28"/>
          <w:szCs w:val="28"/>
          <w:vertAlign w:val="superscript"/>
        </w:rPr>
        <w:t>0</w:t>
      </w:r>
      <w:r>
        <w:t>С, % ……</w:t>
      </w:r>
      <w:r w:rsidRPr="004F78EB">
        <w:t>…………………… 80.</w:t>
      </w:r>
    </w:p>
    <w:p w:rsidR="00D353C1" w:rsidRPr="00FE40C9" w:rsidRDefault="00D353C1" w:rsidP="00D353C1">
      <w:pPr>
        <w:numPr>
          <w:ilvl w:val="0"/>
          <w:numId w:val="46"/>
        </w:numPr>
        <w:spacing w:before="240"/>
        <w:jc w:val="center"/>
        <w:rPr>
          <w:b/>
        </w:rPr>
      </w:pPr>
      <w:r>
        <w:rPr>
          <w:b/>
        </w:rPr>
        <w:t>Технические требования</w:t>
      </w:r>
    </w:p>
    <w:p w:rsidR="00D353C1" w:rsidRPr="00EA7E00" w:rsidRDefault="00D353C1" w:rsidP="00D353C1">
      <w:pPr>
        <w:numPr>
          <w:ilvl w:val="1"/>
          <w:numId w:val="46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Основные параметры и размеры:</w:t>
      </w:r>
    </w:p>
    <w:tbl>
      <w:tblPr>
        <w:tblW w:w="0" w:type="auto"/>
        <w:tblInd w:w="8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"/>
        <w:gridCol w:w="5529"/>
        <w:gridCol w:w="2976"/>
      </w:tblGrid>
      <w:tr w:rsidR="00D353C1" w:rsidRPr="00853D01" w:rsidTr="00516C7A">
        <w:tblPrEx>
          <w:tblCellMar>
            <w:top w:w="0" w:type="dxa"/>
            <w:bottom w:w="0" w:type="dxa"/>
          </w:tblCellMar>
        </w:tblPrEx>
        <w:trPr>
          <w:trHeight w:val="464"/>
        </w:trPr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D353C1" w:rsidRPr="00853D01" w:rsidRDefault="00D353C1" w:rsidP="00516C7A">
            <w:pPr>
              <w:jc w:val="center"/>
            </w:pPr>
            <w:r w:rsidRPr="00853D01">
              <w:t>№</w:t>
            </w:r>
            <w:r>
              <w:t xml:space="preserve"> </w:t>
            </w:r>
            <w:r w:rsidRPr="00853D01">
              <w:t>п/п</w:t>
            </w:r>
          </w:p>
        </w:tc>
        <w:tc>
          <w:tcPr>
            <w:tcW w:w="5529" w:type="dxa"/>
            <w:vAlign w:val="center"/>
          </w:tcPr>
          <w:p w:rsidR="00D353C1" w:rsidRPr="00853D01" w:rsidRDefault="00D353C1" w:rsidP="00516C7A">
            <w:pPr>
              <w:pStyle w:val="30"/>
              <w:spacing w:before="0"/>
              <w:ind w:left="-91"/>
              <w:jc w:val="center"/>
              <w:rPr>
                <w:rFonts w:ascii="Times New Roman" w:hAnsi="Times New Roman"/>
                <w:i/>
                <w:iCs/>
                <w:smallCaps/>
                <w:sz w:val="24"/>
                <w:szCs w:val="24"/>
                <w:lang w:eastAsia="en-US"/>
              </w:rPr>
            </w:pPr>
            <w:r w:rsidRPr="00853D01">
              <w:rPr>
                <w:rFonts w:ascii="Times New Roman" w:hAnsi="Times New Roman"/>
                <w:i/>
                <w:iCs/>
                <w:smallCaps/>
                <w:sz w:val="24"/>
                <w:szCs w:val="24"/>
                <w:lang w:eastAsia="en-US"/>
              </w:rPr>
              <w:t>Наименование параметра</w:t>
            </w:r>
          </w:p>
        </w:tc>
        <w:tc>
          <w:tcPr>
            <w:tcW w:w="2976" w:type="dxa"/>
            <w:vAlign w:val="center"/>
          </w:tcPr>
          <w:p w:rsidR="00D353C1" w:rsidRPr="00853D01" w:rsidRDefault="00D353C1" w:rsidP="00516C7A">
            <w:pPr>
              <w:pStyle w:val="30"/>
              <w:spacing w:before="0"/>
              <w:ind w:left="-91"/>
              <w:jc w:val="center"/>
              <w:rPr>
                <w:rFonts w:ascii="Times New Roman" w:hAnsi="Times New Roman"/>
                <w:i/>
                <w:iCs/>
                <w:smallCaps/>
                <w:sz w:val="24"/>
                <w:szCs w:val="24"/>
                <w:lang w:eastAsia="en-US"/>
              </w:rPr>
            </w:pPr>
            <w:r w:rsidRPr="00853D01">
              <w:rPr>
                <w:rFonts w:ascii="Times New Roman" w:hAnsi="Times New Roman"/>
                <w:i/>
                <w:iCs/>
                <w:smallCaps/>
                <w:sz w:val="24"/>
                <w:szCs w:val="24"/>
                <w:lang w:eastAsia="en-US"/>
              </w:rPr>
              <w:t>Значение</w:t>
            </w:r>
          </w:p>
        </w:tc>
      </w:tr>
      <w:tr w:rsidR="00D353C1" w:rsidRPr="00853D01" w:rsidTr="00516C7A">
        <w:tblPrEx>
          <w:tblCellMar>
            <w:top w:w="0" w:type="dxa"/>
            <w:bottom w:w="0" w:type="dxa"/>
          </w:tblCellMar>
        </w:tblPrEx>
        <w:tc>
          <w:tcPr>
            <w:tcW w:w="992" w:type="dxa"/>
            <w:tcBorders>
              <w:top w:val="single" w:sz="4" w:space="0" w:color="auto"/>
            </w:tcBorders>
            <w:vAlign w:val="center"/>
          </w:tcPr>
          <w:p w:rsidR="00D353C1" w:rsidRPr="00853D01" w:rsidRDefault="00D353C1" w:rsidP="00D353C1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D353C1" w:rsidRPr="00853D01" w:rsidRDefault="00D353C1" w:rsidP="00516C7A">
            <w:r w:rsidRPr="004F78EB">
              <w:t>Масса «тара», кг</w:t>
            </w:r>
          </w:p>
        </w:tc>
        <w:tc>
          <w:tcPr>
            <w:tcW w:w="2976" w:type="dxa"/>
            <w:vAlign w:val="center"/>
          </w:tcPr>
          <w:p w:rsidR="00D353C1" w:rsidRPr="00853D01" w:rsidRDefault="00D353C1" w:rsidP="00516C7A">
            <w:pPr>
              <w:jc w:val="center"/>
            </w:pPr>
            <w:r w:rsidRPr="004F78EB">
              <w:t>648,8 ±10</w:t>
            </w:r>
          </w:p>
        </w:tc>
      </w:tr>
      <w:tr w:rsidR="00D353C1" w:rsidRPr="00853D01" w:rsidTr="00516C7A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D353C1" w:rsidRPr="00853D01" w:rsidRDefault="00D353C1" w:rsidP="00D353C1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D353C1" w:rsidRPr="00853D01" w:rsidRDefault="00D353C1" w:rsidP="00516C7A">
            <w:r w:rsidRPr="004F78EB">
              <w:t>Грузоподъемность «брутто», кг</w:t>
            </w:r>
          </w:p>
        </w:tc>
        <w:tc>
          <w:tcPr>
            <w:tcW w:w="2976" w:type="dxa"/>
            <w:vAlign w:val="center"/>
          </w:tcPr>
          <w:p w:rsidR="00D353C1" w:rsidRPr="00853D01" w:rsidRDefault="00D353C1" w:rsidP="00516C7A">
            <w:pPr>
              <w:jc w:val="center"/>
            </w:pPr>
            <w:r w:rsidRPr="004F78EB">
              <w:t>до 6 000</w:t>
            </w:r>
          </w:p>
        </w:tc>
      </w:tr>
      <w:tr w:rsidR="00D353C1" w:rsidRPr="00853D01" w:rsidTr="00516C7A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D353C1" w:rsidRPr="00853D01" w:rsidRDefault="00D353C1" w:rsidP="00D353C1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D353C1" w:rsidRPr="00030C81" w:rsidRDefault="00D353C1" w:rsidP="00516C7A">
            <w:r w:rsidRPr="004F78EB">
              <w:t>Объем загрузки, м³</w:t>
            </w:r>
          </w:p>
        </w:tc>
        <w:tc>
          <w:tcPr>
            <w:tcW w:w="2976" w:type="dxa"/>
            <w:vAlign w:val="center"/>
          </w:tcPr>
          <w:p w:rsidR="00D353C1" w:rsidRPr="00853D01" w:rsidRDefault="00D353C1" w:rsidP="00516C7A">
            <w:pPr>
              <w:jc w:val="center"/>
            </w:pPr>
            <w:r w:rsidRPr="004F78EB">
              <w:t>3,0</w:t>
            </w:r>
          </w:p>
        </w:tc>
      </w:tr>
      <w:tr w:rsidR="00D353C1" w:rsidRPr="00853D01" w:rsidTr="00516C7A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D353C1" w:rsidRPr="00853D01" w:rsidRDefault="00D353C1" w:rsidP="00D353C1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D353C1" w:rsidRPr="00853D01" w:rsidRDefault="00D353C1" w:rsidP="00516C7A">
            <w:r w:rsidRPr="00853D01">
              <w:t>Габаритные размеры, мм</w:t>
            </w:r>
          </w:p>
          <w:p w:rsidR="00D353C1" w:rsidRPr="00853D01" w:rsidRDefault="00D353C1" w:rsidP="00516C7A">
            <w:r w:rsidRPr="00853D01">
              <w:tab/>
              <w:t>длина</w:t>
            </w:r>
          </w:p>
          <w:p w:rsidR="00D353C1" w:rsidRPr="00853D01" w:rsidRDefault="00D353C1" w:rsidP="00516C7A">
            <w:r w:rsidRPr="00853D01">
              <w:tab/>
              <w:t>ширина</w:t>
            </w:r>
          </w:p>
          <w:p w:rsidR="00D353C1" w:rsidRPr="00853D01" w:rsidRDefault="00D353C1" w:rsidP="00516C7A">
            <w:r w:rsidRPr="00853D01">
              <w:tab/>
              <w:t>высота</w:t>
            </w:r>
          </w:p>
        </w:tc>
        <w:tc>
          <w:tcPr>
            <w:tcW w:w="2976" w:type="dxa"/>
            <w:vAlign w:val="center"/>
          </w:tcPr>
          <w:p w:rsidR="00D353C1" w:rsidRPr="00853D01" w:rsidRDefault="00D353C1" w:rsidP="00516C7A">
            <w:pPr>
              <w:jc w:val="center"/>
            </w:pPr>
          </w:p>
          <w:p w:rsidR="00D353C1" w:rsidRPr="00AA5AAD" w:rsidRDefault="00D353C1" w:rsidP="00516C7A">
            <w:pPr>
              <w:jc w:val="center"/>
            </w:pPr>
            <w:r w:rsidRPr="00AA5AAD">
              <w:t>2624</w:t>
            </w:r>
          </w:p>
          <w:p w:rsidR="00D353C1" w:rsidRPr="00AA5AAD" w:rsidRDefault="00D353C1" w:rsidP="00516C7A">
            <w:pPr>
              <w:jc w:val="center"/>
            </w:pPr>
            <w:r w:rsidRPr="00AA5AAD">
              <w:t>1437</w:t>
            </w:r>
          </w:p>
          <w:p w:rsidR="00D353C1" w:rsidRPr="00853D01" w:rsidRDefault="00D353C1" w:rsidP="00516C7A">
            <w:pPr>
              <w:jc w:val="center"/>
            </w:pPr>
            <w:r w:rsidRPr="00AA5AAD">
              <w:t>1013</w:t>
            </w:r>
          </w:p>
        </w:tc>
      </w:tr>
      <w:tr w:rsidR="00D353C1" w:rsidRPr="00853D01" w:rsidTr="00516C7A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D353C1" w:rsidRPr="00853D01" w:rsidRDefault="00D353C1" w:rsidP="00D353C1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D353C1" w:rsidRPr="00030C81" w:rsidRDefault="00D353C1" w:rsidP="00516C7A">
            <w:r w:rsidRPr="00030C81">
              <w:t>Площадь горизонтальной проекции, м</w:t>
            </w:r>
            <w:r w:rsidRPr="00030C81">
              <w:rPr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2976" w:type="dxa"/>
            <w:vAlign w:val="center"/>
          </w:tcPr>
          <w:p w:rsidR="00D353C1" w:rsidRPr="00853D01" w:rsidRDefault="00D353C1" w:rsidP="00516C7A">
            <w:pPr>
              <w:jc w:val="center"/>
            </w:pPr>
            <w:r>
              <w:t>3,75</w:t>
            </w:r>
          </w:p>
        </w:tc>
      </w:tr>
      <w:tr w:rsidR="00D353C1" w:rsidRPr="00801B18" w:rsidTr="00516C7A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D353C1" w:rsidRPr="00801B18" w:rsidRDefault="00D353C1" w:rsidP="00D353C1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D353C1" w:rsidRPr="00801B18" w:rsidRDefault="00D353C1" w:rsidP="00516C7A">
            <w:pPr>
              <w:rPr>
                <w:color w:val="FF0000"/>
              </w:rPr>
            </w:pPr>
            <w:r w:rsidRPr="004F78EB">
              <w:t>Толщина днища корпуса, мм</w:t>
            </w:r>
          </w:p>
        </w:tc>
        <w:tc>
          <w:tcPr>
            <w:tcW w:w="2976" w:type="dxa"/>
            <w:vAlign w:val="center"/>
          </w:tcPr>
          <w:p w:rsidR="00D353C1" w:rsidRPr="00801B18" w:rsidRDefault="00D353C1" w:rsidP="00516C7A">
            <w:pPr>
              <w:jc w:val="center"/>
              <w:rPr>
                <w:color w:val="FF0000"/>
              </w:rPr>
            </w:pPr>
            <w:r w:rsidRPr="004F78EB">
              <w:t>5,0</w:t>
            </w:r>
          </w:p>
        </w:tc>
      </w:tr>
      <w:tr w:rsidR="00D353C1" w:rsidRPr="00853D01" w:rsidTr="00516C7A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D353C1" w:rsidRPr="00853D01" w:rsidRDefault="00D353C1" w:rsidP="00D353C1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D353C1" w:rsidRPr="00853D01" w:rsidRDefault="00D353C1" w:rsidP="00516C7A">
            <w:r w:rsidRPr="004F78EB">
              <w:t>Толщина стенок корпуса, мм</w:t>
            </w:r>
          </w:p>
        </w:tc>
        <w:tc>
          <w:tcPr>
            <w:tcW w:w="2976" w:type="dxa"/>
            <w:vAlign w:val="center"/>
          </w:tcPr>
          <w:p w:rsidR="00D353C1" w:rsidRPr="00853D01" w:rsidRDefault="00D353C1" w:rsidP="00516C7A">
            <w:pPr>
              <w:jc w:val="center"/>
            </w:pPr>
            <w:r w:rsidRPr="004F78EB">
              <w:t>2,0</w:t>
            </w:r>
          </w:p>
        </w:tc>
      </w:tr>
      <w:tr w:rsidR="00D353C1" w:rsidRPr="00853D01" w:rsidTr="00516C7A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D353C1" w:rsidRPr="00853D01" w:rsidRDefault="00D353C1" w:rsidP="00D353C1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D353C1" w:rsidRPr="00853D01" w:rsidRDefault="00D353C1" w:rsidP="00516C7A">
            <w:r w:rsidRPr="004F78EB">
              <w:t>Толщина крышки, мм</w:t>
            </w:r>
          </w:p>
        </w:tc>
        <w:tc>
          <w:tcPr>
            <w:tcW w:w="2976" w:type="dxa"/>
            <w:vAlign w:val="center"/>
          </w:tcPr>
          <w:p w:rsidR="00D353C1" w:rsidRPr="00853D01" w:rsidRDefault="00D353C1" w:rsidP="00516C7A">
            <w:pPr>
              <w:jc w:val="center"/>
            </w:pPr>
            <w:r w:rsidRPr="004F78EB">
              <w:t>4,0</w:t>
            </w:r>
          </w:p>
        </w:tc>
      </w:tr>
      <w:tr w:rsidR="00D353C1" w:rsidRPr="00030C81" w:rsidTr="00516C7A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D353C1" w:rsidRPr="00853D01" w:rsidRDefault="00D353C1" w:rsidP="00D353C1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D353C1" w:rsidRPr="00030C81" w:rsidRDefault="00D353C1" w:rsidP="00516C7A">
            <w:r w:rsidRPr="00030C81">
              <w:t>Марка сварочной проволоки</w:t>
            </w:r>
          </w:p>
        </w:tc>
        <w:tc>
          <w:tcPr>
            <w:tcW w:w="2976" w:type="dxa"/>
            <w:vAlign w:val="center"/>
          </w:tcPr>
          <w:p w:rsidR="00D353C1" w:rsidRPr="00030C81" w:rsidRDefault="00D353C1" w:rsidP="00516C7A">
            <w:pPr>
              <w:jc w:val="center"/>
            </w:pPr>
            <w:r w:rsidRPr="00030C81">
              <w:t>Св08Г2С</w:t>
            </w:r>
          </w:p>
        </w:tc>
      </w:tr>
      <w:tr w:rsidR="00D353C1" w:rsidRPr="00030C81" w:rsidTr="00516C7A">
        <w:tblPrEx>
          <w:tblCellMar>
            <w:top w:w="0" w:type="dxa"/>
            <w:bottom w:w="0" w:type="dxa"/>
          </w:tblCellMar>
        </w:tblPrEx>
        <w:tc>
          <w:tcPr>
            <w:tcW w:w="992" w:type="dxa"/>
            <w:vAlign w:val="center"/>
          </w:tcPr>
          <w:p w:rsidR="00D353C1" w:rsidRPr="00853D01" w:rsidRDefault="00D353C1" w:rsidP="00D353C1">
            <w:pPr>
              <w:numPr>
                <w:ilvl w:val="0"/>
                <w:numId w:val="47"/>
              </w:numPr>
              <w:jc w:val="center"/>
            </w:pPr>
          </w:p>
        </w:tc>
        <w:tc>
          <w:tcPr>
            <w:tcW w:w="5529" w:type="dxa"/>
            <w:vAlign w:val="center"/>
          </w:tcPr>
          <w:p w:rsidR="00D353C1" w:rsidRPr="00030C81" w:rsidRDefault="00D353C1" w:rsidP="00516C7A">
            <w:r w:rsidRPr="00030C81">
              <w:t>Марка стали</w:t>
            </w:r>
          </w:p>
        </w:tc>
        <w:tc>
          <w:tcPr>
            <w:tcW w:w="2976" w:type="dxa"/>
            <w:vAlign w:val="center"/>
          </w:tcPr>
          <w:p w:rsidR="00D353C1" w:rsidRPr="00030C81" w:rsidRDefault="00D353C1" w:rsidP="00516C7A">
            <w:pPr>
              <w:jc w:val="center"/>
            </w:pPr>
            <w:r w:rsidRPr="00030C81">
              <w:t>Ст3</w:t>
            </w:r>
          </w:p>
        </w:tc>
      </w:tr>
    </w:tbl>
    <w:p w:rsidR="00D353C1" w:rsidRDefault="00D353C1" w:rsidP="00D353C1">
      <w:pPr>
        <w:tabs>
          <w:tab w:val="left" w:pos="709"/>
        </w:tabs>
        <w:ind w:left="709"/>
      </w:pPr>
    </w:p>
    <w:p w:rsidR="00D353C1" w:rsidRDefault="00D353C1" w:rsidP="00D353C1">
      <w:pPr>
        <w:tabs>
          <w:tab w:val="left" w:pos="1276"/>
        </w:tabs>
        <w:ind w:left="709"/>
        <w:rPr>
          <w:b/>
        </w:rPr>
      </w:pPr>
    </w:p>
    <w:p w:rsidR="00D353C1" w:rsidRPr="00EA7E00" w:rsidRDefault="00D353C1" w:rsidP="00D353C1">
      <w:pPr>
        <w:numPr>
          <w:ilvl w:val="1"/>
          <w:numId w:val="46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Основные технико-экономические и эксплуатационные показатели:</w:t>
      </w:r>
    </w:p>
    <w:p w:rsidR="00D353C1" w:rsidRPr="004F78EB" w:rsidRDefault="00D353C1" w:rsidP="00D353C1">
      <w:pPr>
        <w:tabs>
          <w:tab w:val="left" w:pos="1276"/>
        </w:tabs>
        <w:ind w:left="709"/>
      </w:pPr>
      <w:r w:rsidRPr="004F78EB">
        <w:tab/>
        <w:t>Климатическое исполнение контейнера и категория размещения при эксплуатации – УХЛ4 по ГОСТ 15150{16}.</w:t>
      </w:r>
    </w:p>
    <w:p w:rsidR="00D353C1" w:rsidRPr="00EA7E00" w:rsidRDefault="00D353C1" w:rsidP="00D353C1">
      <w:pPr>
        <w:numPr>
          <w:ilvl w:val="1"/>
          <w:numId w:val="46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по надежности:</w:t>
      </w:r>
    </w:p>
    <w:p w:rsidR="00D353C1" w:rsidRPr="004F78EB" w:rsidRDefault="00D353C1" w:rsidP="00D353C1">
      <w:pPr>
        <w:tabs>
          <w:tab w:val="left" w:pos="1276"/>
        </w:tabs>
        <w:ind w:left="709"/>
        <w:jc w:val="both"/>
      </w:pPr>
      <w:r w:rsidRPr="004F78EB">
        <w:tab/>
        <w:t>Назначенный срок службы контейнера с учетом потерь на коррозию должен составлять не менее 30 лет.</w:t>
      </w:r>
    </w:p>
    <w:p w:rsidR="00D353C1" w:rsidRPr="00EA7E00" w:rsidRDefault="00D353C1" w:rsidP="00D353C1">
      <w:pPr>
        <w:numPr>
          <w:ilvl w:val="1"/>
          <w:numId w:val="46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конструкции, монтажно-технические требования:</w:t>
      </w:r>
    </w:p>
    <w:p w:rsidR="00D353C1" w:rsidRPr="004F78EB" w:rsidRDefault="00D353C1" w:rsidP="00D353C1">
      <w:pPr>
        <w:widowControl w:val="0"/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20"/>
        <w:jc w:val="both"/>
      </w:pPr>
      <w:r w:rsidRPr="004F78EB">
        <w:tab/>
        <w:t xml:space="preserve">Контейнер должен состоять из следующих основных частей (Приложение </w:t>
      </w:r>
      <w:r>
        <w:t>№1 к Т</w:t>
      </w:r>
      <w:r w:rsidRPr="004F78EB">
        <w:t>ехническому заданию): корпус, крышка.</w:t>
      </w:r>
    </w:p>
    <w:p w:rsidR="00D353C1" w:rsidRPr="004F78EB" w:rsidRDefault="00D353C1" w:rsidP="00D353C1">
      <w:pPr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09" w:firstLine="11"/>
        <w:jc w:val="both"/>
      </w:pPr>
      <w:r w:rsidRPr="004F78EB">
        <w:lastRenderedPageBreak/>
        <w:tab/>
        <w:t>Корпус предназначен для размещения (отверждения) в нём РАО. Он должен состоять из нижнего и верхнего поясов прямоугольной формы, соединённых между собой стойками по углам и по середине длинных сторон, а по длинным сторонам укосинами из профиля, обшитые снаружи листом. Нижний пояс должен иметь элементы для обеспечения жёсткости дна.</w:t>
      </w:r>
    </w:p>
    <w:p w:rsidR="00D353C1" w:rsidRPr="004F78EB" w:rsidRDefault="00D353C1" w:rsidP="00D353C1">
      <w:pPr>
        <w:suppressLineNumbers/>
        <w:tabs>
          <w:tab w:val="left" w:pos="709"/>
          <w:tab w:val="left" w:pos="1276"/>
        </w:tabs>
        <w:autoSpaceDE w:val="0"/>
        <w:autoSpaceDN w:val="0"/>
        <w:adjustRightInd w:val="0"/>
        <w:ind w:left="709" w:firstLine="11"/>
        <w:jc w:val="both"/>
      </w:pPr>
      <w:r w:rsidRPr="004F78EB">
        <w:tab/>
        <w:t>На угловых стойках должны быть расположены грузозахватные элементы контейнера. На горизонтальной поверхности профиля верхнего пояса корпуса привариваются болты, укладываются прокладка и крышка.</w:t>
      </w:r>
    </w:p>
    <w:p w:rsidR="00D353C1" w:rsidRPr="004F78EB" w:rsidRDefault="00D353C1" w:rsidP="00D353C1">
      <w:pPr>
        <w:tabs>
          <w:tab w:val="left" w:pos="1276"/>
        </w:tabs>
        <w:ind w:left="709" w:firstLine="11"/>
        <w:jc w:val="both"/>
      </w:pPr>
      <w:r w:rsidRPr="004F78EB">
        <w:tab/>
        <w:t xml:space="preserve">Крышка предназначена для изолирования внутреннего объёма контейнера от окружающей его атмосферы. Она устанавливается на  корпус на прокладку, укладываемую на горизонтальную поверхность верхнего пояса. После установки крышка закрепляется гайками. </w:t>
      </w:r>
    </w:p>
    <w:p w:rsidR="00D353C1" w:rsidRPr="004F78EB" w:rsidRDefault="00D353C1" w:rsidP="00D353C1">
      <w:pPr>
        <w:tabs>
          <w:tab w:val="left" w:pos="1276"/>
        </w:tabs>
        <w:ind w:left="720"/>
      </w:pPr>
      <w:r w:rsidRPr="004F78EB">
        <w:t>Грузозахватные элементы крышки должны быть складными</w:t>
      </w:r>
      <w:r>
        <w:t>.</w:t>
      </w:r>
    </w:p>
    <w:p w:rsidR="00D353C1" w:rsidRPr="00EA7E00" w:rsidRDefault="00D353C1" w:rsidP="00D353C1">
      <w:pPr>
        <w:numPr>
          <w:ilvl w:val="1"/>
          <w:numId w:val="46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материалам и комплектующим оборудования:</w:t>
      </w:r>
    </w:p>
    <w:p w:rsidR="00D353C1" w:rsidRPr="004F78EB" w:rsidRDefault="00D353C1" w:rsidP="00D353C1">
      <w:pPr>
        <w:tabs>
          <w:tab w:val="left" w:pos="1276"/>
        </w:tabs>
        <w:ind w:left="709" w:firstLine="11"/>
      </w:pPr>
      <w:r w:rsidRPr="004F78EB">
        <w:tab/>
        <w:t>Применяемые материалы - углеродистая сталь в соответствии с ПН АЭГ-7-008-89{2}.</w:t>
      </w:r>
    </w:p>
    <w:p w:rsidR="00D353C1" w:rsidRPr="004F78EB" w:rsidRDefault="00D353C1" w:rsidP="00D353C1">
      <w:pPr>
        <w:tabs>
          <w:tab w:val="left" w:pos="1276"/>
        </w:tabs>
        <w:ind w:left="709" w:firstLine="11"/>
        <w:jc w:val="both"/>
      </w:pPr>
      <w:r w:rsidRPr="004F78EB">
        <w:tab/>
        <w:t>Марки, сортамент и свойства материалов и полуфабрикатов должны удовлетворять требованиям соответствующих стандартов и «Специальных у</w:t>
      </w:r>
      <w:r w:rsidRPr="004F78EB">
        <w:t>с</w:t>
      </w:r>
      <w:r w:rsidRPr="004F78EB">
        <w:t>ловий поставки оборудования, приборов, материалов и комплектующих изделий для объектов атомной энергетики», а также требованиям конструкторской документ</w:t>
      </w:r>
      <w:r w:rsidRPr="004F78EB">
        <w:t>а</w:t>
      </w:r>
      <w:r w:rsidRPr="004F78EB">
        <w:t>ции.</w:t>
      </w:r>
    </w:p>
    <w:p w:rsidR="00D353C1" w:rsidRPr="00EA7E00" w:rsidRDefault="00D353C1" w:rsidP="00D353C1">
      <w:pPr>
        <w:numPr>
          <w:ilvl w:val="1"/>
          <w:numId w:val="46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стабильности параметров при воздействии факторов внешней среды:</w:t>
      </w:r>
    </w:p>
    <w:p w:rsidR="00D353C1" w:rsidRPr="004F78EB" w:rsidRDefault="00D353C1" w:rsidP="00D353C1">
      <w:pPr>
        <w:tabs>
          <w:tab w:val="left" w:pos="1276"/>
        </w:tabs>
        <w:ind w:left="709"/>
      </w:pPr>
      <w:r w:rsidRPr="004F78EB">
        <w:t>Количество ярусо</w:t>
      </w:r>
      <w:r>
        <w:t>в при штабелировании контейнеров</w:t>
      </w:r>
      <w:r w:rsidRPr="004F78EB">
        <w:t xml:space="preserve">  –  </w:t>
      </w:r>
      <w:r>
        <w:t>6</w:t>
      </w:r>
      <w:r w:rsidRPr="004F78EB">
        <w:t>.</w:t>
      </w:r>
      <w:r w:rsidRPr="004F78EB">
        <w:tab/>
      </w:r>
    </w:p>
    <w:p w:rsidR="00D353C1" w:rsidRPr="004F78EB" w:rsidRDefault="00D353C1" w:rsidP="00D353C1">
      <w:pPr>
        <w:numPr>
          <w:ilvl w:val="1"/>
          <w:numId w:val="46"/>
        </w:numPr>
        <w:tabs>
          <w:tab w:val="left" w:pos="1276"/>
        </w:tabs>
        <w:ind w:left="709" w:hanging="4"/>
      </w:pPr>
      <w:r w:rsidRPr="00EA7E00">
        <w:rPr>
          <w:b/>
        </w:rPr>
        <w:t>Требования к электропитанию:</w:t>
      </w:r>
      <w:r w:rsidRPr="004F78EB">
        <w:t xml:space="preserve"> не требуется</w:t>
      </w:r>
    </w:p>
    <w:p w:rsidR="00D353C1" w:rsidRPr="004F78EB" w:rsidRDefault="00D353C1" w:rsidP="00D353C1">
      <w:pPr>
        <w:numPr>
          <w:ilvl w:val="1"/>
          <w:numId w:val="46"/>
        </w:numPr>
        <w:tabs>
          <w:tab w:val="left" w:pos="1276"/>
        </w:tabs>
        <w:ind w:left="709" w:hanging="4"/>
      </w:pPr>
      <w:r w:rsidRPr="00EA7E00">
        <w:rPr>
          <w:b/>
        </w:rPr>
        <w:t>Требования к контрольно-измерительным приборам и автоматике:</w:t>
      </w:r>
      <w:r w:rsidRPr="004F78EB">
        <w:t xml:space="preserve"> не требуется</w:t>
      </w:r>
    </w:p>
    <w:p w:rsidR="00D353C1" w:rsidRPr="00EA7E00" w:rsidRDefault="00D353C1" w:rsidP="00D353C1">
      <w:pPr>
        <w:numPr>
          <w:ilvl w:val="1"/>
          <w:numId w:val="46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комплектности:</w:t>
      </w:r>
    </w:p>
    <w:p w:rsidR="00D353C1" w:rsidRPr="004F78EB" w:rsidRDefault="00D353C1" w:rsidP="00D353C1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Комплект поставки:</w:t>
      </w:r>
    </w:p>
    <w:p w:rsidR="00D353C1" w:rsidRPr="004F78EB" w:rsidRDefault="00D353C1" w:rsidP="00D353C1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контейнер в сборе, ко</w:t>
      </w:r>
      <w:r w:rsidRPr="004F78EB">
        <w:rPr>
          <w:rFonts w:ascii="Times New Roman" w:hAnsi="Times New Roman"/>
          <w:sz w:val="24"/>
          <w:szCs w:val="24"/>
          <w:lang w:eastAsia="en-US"/>
        </w:rPr>
        <w:t>м</w:t>
      </w:r>
      <w:r w:rsidRPr="004F78EB">
        <w:rPr>
          <w:rFonts w:ascii="Times New Roman" w:hAnsi="Times New Roman"/>
          <w:sz w:val="24"/>
          <w:szCs w:val="24"/>
          <w:lang w:eastAsia="en-US"/>
        </w:rPr>
        <w:t>плект……………………………………….</w:t>
      </w:r>
      <w:r>
        <w:rPr>
          <w:rFonts w:ascii="Times New Roman" w:hAnsi="Times New Roman"/>
          <w:sz w:val="24"/>
          <w:szCs w:val="24"/>
          <w:lang w:eastAsia="en-US"/>
        </w:rPr>
        <w:t>30</w:t>
      </w:r>
      <w:r w:rsidRPr="004F78EB">
        <w:rPr>
          <w:rFonts w:ascii="Times New Roman" w:hAnsi="Times New Roman"/>
          <w:sz w:val="24"/>
          <w:szCs w:val="24"/>
          <w:lang w:eastAsia="en-US"/>
        </w:rPr>
        <w:t>0;</w:t>
      </w:r>
    </w:p>
    <w:p w:rsidR="00D353C1" w:rsidRPr="004F78EB" w:rsidRDefault="00D353C1" w:rsidP="00D353C1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руководство по эксплуатации на партию, шт. ………………..…1;</w:t>
      </w:r>
    </w:p>
    <w:p w:rsidR="00D353C1" w:rsidRPr="004F78EB" w:rsidRDefault="00D353C1" w:rsidP="00D353C1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паспорт по форме предприятия-изготовителя, шт.  ………..</w:t>
      </w:r>
      <w:r>
        <w:rPr>
          <w:rFonts w:ascii="Times New Roman" w:hAnsi="Times New Roman"/>
          <w:sz w:val="24"/>
          <w:szCs w:val="24"/>
          <w:lang w:eastAsia="en-US"/>
        </w:rPr>
        <w:t>30</w:t>
      </w:r>
      <w:r w:rsidRPr="004F78EB">
        <w:rPr>
          <w:rFonts w:ascii="Times New Roman" w:hAnsi="Times New Roman"/>
          <w:sz w:val="24"/>
          <w:szCs w:val="24"/>
          <w:lang w:eastAsia="en-US"/>
        </w:rPr>
        <w:t>0;</w:t>
      </w:r>
    </w:p>
    <w:p w:rsidR="00D353C1" w:rsidRPr="004F78EB" w:rsidRDefault="00D353C1" w:rsidP="00D353C1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упаковка (по чертежам предприятия-изготовителя).</w:t>
      </w:r>
    </w:p>
    <w:p w:rsidR="00D353C1" w:rsidRPr="00EA7E00" w:rsidRDefault="00D353C1" w:rsidP="00D353C1">
      <w:pPr>
        <w:numPr>
          <w:ilvl w:val="1"/>
          <w:numId w:val="46"/>
        </w:numPr>
        <w:tabs>
          <w:tab w:val="left" w:pos="1276"/>
        </w:tabs>
        <w:ind w:left="709" w:hanging="4"/>
        <w:rPr>
          <w:b/>
        </w:rPr>
      </w:pPr>
      <w:r w:rsidRPr="00EA7E00">
        <w:rPr>
          <w:b/>
        </w:rPr>
        <w:t>Требования к маркировке:</w:t>
      </w:r>
    </w:p>
    <w:p w:rsidR="00D353C1" w:rsidRPr="004F78EB" w:rsidRDefault="00D353C1" w:rsidP="00D353C1">
      <w:pPr>
        <w:pStyle w:val="aff4"/>
        <w:tabs>
          <w:tab w:val="left" w:pos="426"/>
          <w:tab w:val="left" w:pos="127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Контейнер должен иметь маркировку в соответствии с требованиями ко</w:t>
      </w:r>
      <w:r w:rsidRPr="004F78EB">
        <w:rPr>
          <w:rFonts w:ascii="Times New Roman" w:hAnsi="Times New Roman"/>
          <w:sz w:val="24"/>
          <w:szCs w:val="24"/>
          <w:lang w:eastAsia="en-US"/>
        </w:rPr>
        <w:t>н</w:t>
      </w:r>
      <w:r w:rsidRPr="004F78EB">
        <w:rPr>
          <w:rFonts w:ascii="Times New Roman" w:hAnsi="Times New Roman"/>
          <w:sz w:val="24"/>
          <w:szCs w:val="24"/>
          <w:lang w:eastAsia="en-US"/>
        </w:rPr>
        <w:t>структорской документации.</w:t>
      </w:r>
    </w:p>
    <w:p w:rsidR="00D353C1" w:rsidRPr="004F78EB" w:rsidRDefault="00D353C1" w:rsidP="00D353C1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Состав маркировки:</w:t>
      </w:r>
    </w:p>
    <w:p w:rsidR="00D353C1" w:rsidRPr="004F78EB" w:rsidRDefault="00D353C1" w:rsidP="00D353C1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наименование или товарный знак предприятия-изготовителя;</w:t>
      </w:r>
    </w:p>
    <w:p w:rsidR="00D353C1" w:rsidRPr="004F78EB" w:rsidRDefault="00D353C1" w:rsidP="00D353C1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обозначение;</w:t>
      </w:r>
    </w:p>
    <w:p w:rsidR="00D353C1" w:rsidRPr="004F78EB" w:rsidRDefault="00D353C1" w:rsidP="00D353C1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дата изготовления;</w:t>
      </w:r>
    </w:p>
    <w:p w:rsidR="00D353C1" w:rsidRPr="004F78EB" w:rsidRDefault="00D353C1" w:rsidP="00D353C1">
      <w:pPr>
        <w:pStyle w:val="aff4"/>
        <w:tabs>
          <w:tab w:val="left" w:pos="426"/>
        </w:tabs>
        <w:ind w:left="720"/>
        <w:jc w:val="both"/>
        <w:rPr>
          <w:rFonts w:ascii="Times New Roman" w:hAnsi="Times New Roman"/>
          <w:sz w:val="24"/>
          <w:szCs w:val="24"/>
          <w:lang w:eastAsia="en-US"/>
        </w:rPr>
      </w:pPr>
      <w:r w:rsidRPr="004F78EB">
        <w:rPr>
          <w:rFonts w:ascii="Times New Roman" w:hAnsi="Times New Roman"/>
          <w:sz w:val="24"/>
          <w:szCs w:val="24"/>
          <w:lang w:eastAsia="en-US"/>
        </w:rPr>
        <w:t>- заводской номер;</w:t>
      </w:r>
    </w:p>
    <w:p w:rsidR="00D353C1" w:rsidRPr="004F78EB" w:rsidRDefault="00D353C1" w:rsidP="00D353C1">
      <w:pPr>
        <w:tabs>
          <w:tab w:val="left" w:pos="1276"/>
        </w:tabs>
        <w:ind w:left="720"/>
      </w:pPr>
      <w:r w:rsidRPr="004F78EB">
        <w:t>- знак радиационной безопасности ГОСТ 17925</w:t>
      </w:r>
      <w:r w:rsidRPr="004F78EB">
        <w:rPr>
          <w:lang w:val="en-US"/>
        </w:rPr>
        <w:t>{11}</w:t>
      </w:r>
      <w:r w:rsidRPr="004F78EB">
        <w:t>.</w:t>
      </w:r>
    </w:p>
    <w:p w:rsidR="00D353C1" w:rsidRPr="00651F94" w:rsidRDefault="00D353C1" w:rsidP="00D353C1">
      <w:pPr>
        <w:numPr>
          <w:ilvl w:val="1"/>
          <w:numId w:val="46"/>
        </w:numPr>
        <w:tabs>
          <w:tab w:val="left" w:pos="1276"/>
        </w:tabs>
        <w:ind w:left="709" w:hanging="4"/>
        <w:rPr>
          <w:b/>
        </w:rPr>
      </w:pPr>
      <w:r w:rsidRPr="00651F94">
        <w:rPr>
          <w:b/>
        </w:rPr>
        <w:t>Требования к упаковке:</w:t>
      </w:r>
    </w:p>
    <w:p w:rsidR="00D353C1" w:rsidRDefault="00D353C1" w:rsidP="00D353C1">
      <w:pPr>
        <w:tabs>
          <w:tab w:val="left" w:pos="1276"/>
        </w:tabs>
        <w:ind w:left="709"/>
        <w:jc w:val="both"/>
      </w:pPr>
      <w:r w:rsidRPr="004F78EB">
        <w:tab/>
        <w:t>Товар (оборудование) поставляется в специальной упаковке, соответствующей стандартам,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хранения.</w:t>
      </w:r>
    </w:p>
    <w:p w:rsidR="00D353C1" w:rsidRPr="004F78EB" w:rsidRDefault="00D353C1" w:rsidP="00D353C1">
      <w:pPr>
        <w:tabs>
          <w:tab w:val="left" w:pos="1276"/>
        </w:tabs>
        <w:ind w:left="709" w:firstLine="567"/>
        <w:jc w:val="both"/>
      </w:pPr>
      <w:r>
        <w:t xml:space="preserve">Упаковка Товара (оборудования) в соответствии с ГОСТ 23170 </w:t>
      </w:r>
      <w:r w:rsidRPr="00B42466">
        <w:t>{1</w:t>
      </w:r>
      <w:r>
        <w:t>2</w:t>
      </w:r>
      <w:r w:rsidRPr="00B42466">
        <w:t>}</w:t>
      </w:r>
      <w:r w:rsidRPr="004F78EB">
        <w:t>.</w:t>
      </w:r>
      <w:r>
        <w:t xml:space="preserve"> Маркировка на транспортной таре – в соответствии с ГОСТ 14192 </w:t>
      </w:r>
      <w:r w:rsidRPr="00B42466">
        <w:t>{1</w:t>
      </w:r>
      <w:r>
        <w:t>3</w:t>
      </w:r>
      <w:r w:rsidRPr="00B42466">
        <w:t>}</w:t>
      </w:r>
      <w:r w:rsidRPr="004F78EB">
        <w:t>.</w:t>
      </w:r>
    </w:p>
    <w:p w:rsidR="00D353C1" w:rsidRPr="00FE40C9" w:rsidRDefault="00D353C1" w:rsidP="00D353C1">
      <w:pPr>
        <w:numPr>
          <w:ilvl w:val="0"/>
          <w:numId w:val="46"/>
        </w:numPr>
        <w:spacing w:before="240"/>
        <w:jc w:val="center"/>
        <w:rPr>
          <w:b/>
        </w:rPr>
      </w:pPr>
      <w:r w:rsidRPr="00FE40C9">
        <w:rPr>
          <w:b/>
        </w:rPr>
        <w:t xml:space="preserve">Требования </w:t>
      </w:r>
      <w:r>
        <w:rPr>
          <w:b/>
        </w:rPr>
        <w:t>по правилам сдачи и приемки</w:t>
      </w:r>
    </w:p>
    <w:p w:rsidR="00D353C1" w:rsidRPr="004F78EB" w:rsidRDefault="00D353C1" w:rsidP="00D353C1">
      <w:pPr>
        <w:numPr>
          <w:ilvl w:val="1"/>
          <w:numId w:val="46"/>
        </w:numPr>
        <w:tabs>
          <w:tab w:val="left" w:pos="1276"/>
        </w:tabs>
        <w:ind w:left="709" w:hanging="4"/>
        <w:jc w:val="both"/>
      </w:pPr>
      <w:r w:rsidRPr="00EA7E00">
        <w:rPr>
          <w:b/>
        </w:rPr>
        <w:t>Порядок сдачи и приемки:</w:t>
      </w:r>
      <w:r w:rsidRPr="004F78EB">
        <w:rPr>
          <w:sz w:val="28"/>
          <w:szCs w:val="28"/>
        </w:rPr>
        <w:t xml:space="preserve"> </w:t>
      </w:r>
      <w:r w:rsidRPr="004F78EB">
        <w:t>Приемка Товара (оборудования) осуществляется в соответствии с действующим законодательством РФ.</w:t>
      </w:r>
    </w:p>
    <w:p w:rsidR="00D353C1" w:rsidRDefault="00D353C1" w:rsidP="00D353C1">
      <w:pPr>
        <w:numPr>
          <w:ilvl w:val="1"/>
          <w:numId w:val="46"/>
        </w:numPr>
        <w:tabs>
          <w:tab w:val="left" w:pos="1276"/>
        </w:tabs>
        <w:ind w:left="709" w:hanging="4"/>
        <w:jc w:val="both"/>
      </w:pPr>
      <w:r w:rsidRPr="00EA7E00">
        <w:rPr>
          <w:b/>
        </w:rPr>
        <w:lastRenderedPageBreak/>
        <w:t>Требования по передаче заказчику технических и иных документов при поставке стандартного промышленного оборудования:</w:t>
      </w:r>
      <w:r w:rsidRPr="004F78EB">
        <w:t xml:space="preserve"> </w:t>
      </w:r>
      <w:r w:rsidRPr="00B20DE6">
        <w:t>Наличие на поставляемый Товар (оборудование) Сертификата соответствия в системе ОИТ.</w:t>
      </w:r>
    </w:p>
    <w:p w:rsidR="00D353C1" w:rsidRDefault="00D353C1" w:rsidP="00D353C1">
      <w:pPr>
        <w:numPr>
          <w:ilvl w:val="0"/>
          <w:numId w:val="46"/>
        </w:numPr>
        <w:spacing w:before="240"/>
        <w:jc w:val="center"/>
        <w:rPr>
          <w:b/>
        </w:rPr>
      </w:pPr>
      <w:r>
        <w:rPr>
          <w:b/>
        </w:rPr>
        <w:t>Требования к транспортированию</w:t>
      </w:r>
    </w:p>
    <w:p w:rsidR="00D353C1" w:rsidRPr="004F78EB" w:rsidRDefault="00D353C1" w:rsidP="00D353C1">
      <w:pPr>
        <w:tabs>
          <w:tab w:val="left" w:pos="1276"/>
        </w:tabs>
        <w:ind w:left="720"/>
        <w:jc w:val="both"/>
      </w:pPr>
      <w:r>
        <w:rPr>
          <w:i/>
        </w:rPr>
        <w:tab/>
      </w:r>
      <w:r w:rsidRPr="004F78EB">
        <w:t>Изделие должно транспортироваться всеми видами транспорта, без ограничения расстояния в упаковке, обеспечивающей его сохранность.</w:t>
      </w:r>
    </w:p>
    <w:p w:rsidR="00D353C1" w:rsidRPr="004F78EB" w:rsidRDefault="00D353C1" w:rsidP="00D353C1">
      <w:pPr>
        <w:tabs>
          <w:tab w:val="num" w:pos="1267"/>
        </w:tabs>
        <w:ind w:left="720"/>
        <w:jc w:val="both"/>
      </w:pPr>
      <w:r w:rsidRPr="004F78EB">
        <w:tab/>
        <w:t>Условия транспортирования изделия в части воздействия климатических фа</w:t>
      </w:r>
      <w:r w:rsidRPr="004F78EB">
        <w:t>к</w:t>
      </w:r>
      <w:r w:rsidRPr="004F78EB">
        <w:t>торов должны соответствовать условиям 5 по ГОСТ 15150{16}.</w:t>
      </w:r>
    </w:p>
    <w:p w:rsidR="00D353C1" w:rsidRPr="004F78EB" w:rsidRDefault="00D353C1" w:rsidP="00D353C1">
      <w:pPr>
        <w:tabs>
          <w:tab w:val="num" w:pos="1267"/>
        </w:tabs>
        <w:ind w:left="720"/>
        <w:jc w:val="both"/>
      </w:pPr>
      <w:r w:rsidRPr="004F78EB">
        <w:tab/>
        <w:t>Условия транспортирования изделия в части воздействия механ</w:t>
      </w:r>
      <w:r w:rsidRPr="004F78EB">
        <w:t>и</w:t>
      </w:r>
      <w:r w:rsidRPr="004F78EB">
        <w:t>ческих факторов должны соответствовать условиям Ж по ГОСТ 23170{17}.</w:t>
      </w:r>
    </w:p>
    <w:p w:rsidR="00D353C1" w:rsidRDefault="00D353C1" w:rsidP="00D353C1">
      <w:pPr>
        <w:numPr>
          <w:ilvl w:val="0"/>
          <w:numId w:val="46"/>
        </w:numPr>
        <w:spacing w:before="240"/>
        <w:jc w:val="center"/>
        <w:rPr>
          <w:b/>
        </w:rPr>
      </w:pPr>
      <w:r>
        <w:rPr>
          <w:b/>
        </w:rPr>
        <w:t>Требования к хранению</w:t>
      </w:r>
    </w:p>
    <w:p w:rsidR="00D353C1" w:rsidRPr="004F78EB" w:rsidRDefault="00D353C1" w:rsidP="00D353C1">
      <w:pPr>
        <w:pStyle w:val="afff1"/>
        <w:tabs>
          <w:tab w:val="left" w:pos="1276"/>
        </w:tabs>
        <w:spacing w:line="240" w:lineRule="auto"/>
        <w:ind w:firstLine="696"/>
        <w:jc w:val="both"/>
        <w:rPr>
          <w:rFonts w:ascii="Times New Roman" w:hAnsi="Times New Roman"/>
          <w:b/>
          <w:sz w:val="24"/>
          <w:szCs w:val="24"/>
        </w:rPr>
      </w:pPr>
      <w:r w:rsidRPr="004F78EB">
        <w:rPr>
          <w:rFonts w:ascii="Times New Roman" w:hAnsi="Times New Roman"/>
          <w:sz w:val="24"/>
          <w:szCs w:val="24"/>
        </w:rPr>
        <w:t>После изготовления и до начала эксплуата</w:t>
      </w:r>
      <w:r>
        <w:rPr>
          <w:rFonts w:ascii="Times New Roman" w:hAnsi="Times New Roman"/>
          <w:sz w:val="24"/>
          <w:szCs w:val="24"/>
        </w:rPr>
        <w:t>ции изделия оно должно хранится</w:t>
      </w:r>
      <w:r w:rsidRPr="004F78EB">
        <w:rPr>
          <w:rFonts w:ascii="Times New Roman" w:hAnsi="Times New Roman"/>
          <w:sz w:val="24"/>
          <w:szCs w:val="24"/>
        </w:rPr>
        <w:t xml:space="preserve"> в упаковке предприятия-изготовителя и соответствовать условиям хранения не ниже 5 по ГОСТ 15150{16}.</w:t>
      </w:r>
    </w:p>
    <w:p w:rsidR="00D353C1" w:rsidRDefault="00D353C1" w:rsidP="00D353C1">
      <w:pPr>
        <w:numPr>
          <w:ilvl w:val="0"/>
          <w:numId w:val="46"/>
        </w:numPr>
        <w:spacing w:before="240"/>
        <w:jc w:val="center"/>
        <w:rPr>
          <w:b/>
        </w:rPr>
      </w:pPr>
      <w:r>
        <w:rPr>
          <w:b/>
        </w:rPr>
        <w:t>Требования к объему и/или сроку предоставления гарантий</w:t>
      </w:r>
    </w:p>
    <w:p w:rsidR="00D353C1" w:rsidRPr="004F78EB" w:rsidRDefault="00D353C1" w:rsidP="00D353C1">
      <w:pPr>
        <w:tabs>
          <w:tab w:val="left" w:pos="1276"/>
        </w:tabs>
        <w:ind w:left="720" w:firstLine="556"/>
        <w:jc w:val="both"/>
      </w:pPr>
      <w:r w:rsidRPr="004F78EB">
        <w:t xml:space="preserve">Предприятие-изготовитель несет ответственность за качество изделия в соответствии с требованиями </w:t>
      </w:r>
      <w:r>
        <w:t>«</w:t>
      </w:r>
      <w:r w:rsidRPr="004F78EB">
        <w:t>Специальных условий поставки оборудования, приборов, материалов и изделий для объектов атомной энергетики</w:t>
      </w:r>
      <w:r>
        <w:t>»</w:t>
      </w:r>
      <w:r w:rsidRPr="004F78EB">
        <w:t>.</w:t>
      </w:r>
    </w:p>
    <w:p w:rsidR="00D353C1" w:rsidRPr="004F78EB" w:rsidRDefault="00D353C1" w:rsidP="00D353C1">
      <w:pPr>
        <w:tabs>
          <w:tab w:val="left" w:pos="1276"/>
        </w:tabs>
        <w:ind w:left="720" w:firstLine="556"/>
        <w:jc w:val="both"/>
      </w:pPr>
      <w:r w:rsidRPr="004F78EB">
        <w:t xml:space="preserve">Гарантийный срок эксплуатации изделия 12 </w:t>
      </w:r>
      <w:r>
        <w:t xml:space="preserve">(двенадцать) </w:t>
      </w:r>
      <w:r w:rsidRPr="004F78EB">
        <w:t xml:space="preserve">месяцев со дня пуска в эксплуатацию, но не более 18 </w:t>
      </w:r>
      <w:r>
        <w:t xml:space="preserve">(восемнадцати) </w:t>
      </w:r>
      <w:r w:rsidRPr="004F78EB">
        <w:t xml:space="preserve">месяцев со дня </w:t>
      </w:r>
      <w:r w:rsidRPr="00BD6932">
        <w:t>поставки при с</w:t>
      </w:r>
      <w:r w:rsidRPr="00BD6932">
        <w:t>о</w:t>
      </w:r>
      <w:r w:rsidRPr="00BD6932">
        <w:t>блюдении Покупателем условий транспортирования, хранения и эксплуатации.</w:t>
      </w:r>
    </w:p>
    <w:p w:rsidR="00D353C1" w:rsidRPr="00695031" w:rsidRDefault="00D353C1" w:rsidP="00D353C1">
      <w:pPr>
        <w:numPr>
          <w:ilvl w:val="0"/>
          <w:numId w:val="46"/>
        </w:numPr>
        <w:spacing w:before="240"/>
        <w:jc w:val="center"/>
        <w:rPr>
          <w:b/>
        </w:rPr>
      </w:pPr>
      <w:r w:rsidRPr="00695031">
        <w:rPr>
          <w:b/>
        </w:rPr>
        <w:t>Требования к ремонтопригодности</w:t>
      </w:r>
    </w:p>
    <w:p w:rsidR="00D353C1" w:rsidRPr="00053F74" w:rsidRDefault="00D353C1" w:rsidP="00D353C1">
      <w:pPr>
        <w:ind w:left="720"/>
      </w:pPr>
      <w:r w:rsidRPr="002E5BBD">
        <w:t>В соответствии с</w:t>
      </w:r>
      <w:r w:rsidRPr="00053F74">
        <w:t xml:space="preserve"> ГОСТ 23660-79.</w:t>
      </w:r>
    </w:p>
    <w:p w:rsidR="00D353C1" w:rsidRDefault="00D353C1" w:rsidP="00D353C1">
      <w:pPr>
        <w:numPr>
          <w:ilvl w:val="0"/>
          <w:numId w:val="46"/>
        </w:numPr>
        <w:spacing w:before="240"/>
        <w:jc w:val="center"/>
        <w:rPr>
          <w:b/>
        </w:rPr>
      </w:pPr>
      <w:r>
        <w:rPr>
          <w:b/>
        </w:rPr>
        <w:t>Требования к обслуживанию</w:t>
      </w:r>
    </w:p>
    <w:p w:rsidR="00D353C1" w:rsidRPr="004F78EB" w:rsidRDefault="00D353C1" w:rsidP="00D353C1">
      <w:pPr>
        <w:ind w:left="720" w:firstLine="556"/>
        <w:jc w:val="both"/>
        <w:rPr>
          <w:b/>
        </w:rPr>
      </w:pPr>
      <w:r w:rsidRPr="004F78EB">
        <w:t>Техобслуживание контейнера в процессе эксплуатации не требуется. Допускается дистанционная визуальная периодическая проверка технического с</w:t>
      </w:r>
      <w:r w:rsidRPr="004F78EB">
        <w:t>о</w:t>
      </w:r>
      <w:r w:rsidRPr="004F78EB">
        <w:t>стояния контейнера в соответствии с руководством по эксплуатации.</w:t>
      </w:r>
    </w:p>
    <w:p w:rsidR="00D353C1" w:rsidRDefault="00D353C1" w:rsidP="00D353C1">
      <w:pPr>
        <w:numPr>
          <w:ilvl w:val="0"/>
          <w:numId w:val="46"/>
        </w:numPr>
        <w:spacing w:before="240"/>
        <w:jc w:val="center"/>
        <w:rPr>
          <w:b/>
        </w:rPr>
      </w:pPr>
      <w:r>
        <w:rPr>
          <w:b/>
        </w:rPr>
        <w:t>Экологические требования</w:t>
      </w:r>
    </w:p>
    <w:p w:rsidR="00D353C1" w:rsidRPr="004F78EB" w:rsidRDefault="00D353C1" w:rsidP="00D353C1">
      <w:pPr>
        <w:ind w:left="720"/>
      </w:pPr>
      <w:r w:rsidRPr="004F78EB">
        <w:t>Не требуется</w:t>
      </w:r>
    </w:p>
    <w:p w:rsidR="00D353C1" w:rsidRDefault="00D353C1" w:rsidP="00D353C1">
      <w:pPr>
        <w:numPr>
          <w:ilvl w:val="0"/>
          <w:numId w:val="46"/>
        </w:numPr>
        <w:spacing w:before="240"/>
        <w:jc w:val="center"/>
        <w:rPr>
          <w:b/>
        </w:rPr>
      </w:pPr>
      <w:r>
        <w:rPr>
          <w:b/>
        </w:rPr>
        <w:t>Требования по безопасности</w:t>
      </w:r>
    </w:p>
    <w:p w:rsidR="00D353C1" w:rsidRPr="004F78EB" w:rsidRDefault="00D353C1" w:rsidP="00D353C1">
      <w:pPr>
        <w:ind w:left="720"/>
      </w:pPr>
      <w:r w:rsidRPr="004F78EB">
        <w:t>Общие положения обеспечения безопасности атомных станций по НП-001-97{1}.</w:t>
      </w:r>
    </w:p>
    <w:p w:rsidR="00D353C1" w:rsidRDefault="00D353C1" w:rsidP="00D353C1">
      <w:pPr>
        <w:ind w:left="720"/>
      </w:pPr>
      <w:r w:rsidRPr="004F78EB">
        <w:t>Правила безопасности при обращении с радиоактивными отходами атомных станций НП-002-04{14}.</w:t>
      </w:r>
    </w:p>
    <w:p w:rsidR="00D353C1" w:rsidRDefault="00D353C1" w:rsidP="00D353C1">
      <w:pPr>
        <w:numPr>
          <w:ilvl w:val="0"/>
          <w:numId w:val="46"/>
        </w:numPr>
        <w:spacing w:before="240"/>
        <w:jc w:val="center"/>
        <w:rPr>
          <w:b/>
        </w:rPr>
      </w:pPr>
      <w:r>
        <w:rPr>
          <w:b/>
        </w:rPr>
        <w:t>Требования к качеству и классификация оборудования</w:t>
      </w:r>
    </w:p>
    <w:p w:rsidR="00D353C1" w:rsidRPr="004F78EB" w:rsidRDefault="00D353C1" w:rsidP="00D353C1">
      <w:pPr>
        <w:ind w:left="720" w:firstLine="556"/>
        <w:jc w:val="both"/>
      </w:pPr>
      <w:r>
        <w:t xml:space="preserve">Контейнер </w:t>
      </w:r>
      <w:r w:rsidRPr="004F78EB">
        <w:t xml:space="preserve">должен соответствовать требованиям </w:t>
      </w:r>
      <w:r>
        <w:t>«</w:t>
      </w:r>
      <w:r w:rsidRPr="004F78EB">
        <w:t>Специальны</w:t>
      </w:r>
      <w:r>
        <w:t>х</w:t>
      </w:r>
      <w:r w:rsidRPr="004F78EB">
        <w:t xml:space="preserve"> услови</w:t>
      </w:r>
      <w:r>
        <w:t>й</w:t>
      </w:r>
      <w:r w:rsidRPr="004F78EB">
        <w:t xml:space="preserve"> поставки оборудования, приборов, материалов и изделий для объектов атомной энергетики</w:t>
      </w:r>
      <w:r>
        <w:t>»</w:t>
      </w:r>
      <w:r w:rsidRPr="004F78EB">
        <w:t>.</w:t>
      </w:r>
    </w:p>
    <w:p w:rsidR="00D353C1" w:rsidRDefault="00D353C1" w:rsidP="00D353C1">
      <w:pPr>
        <w:numPr>
          <w:ilvl w:val="0"/>
          <w:numId w:val="46"/>
        </w:numPr>
        <w:spacing w:before="240"/>
        <w:jc w:val="center"/>
        <w:rPr>
          <w:b/>
        </w:rPr>
      </w:pPr>
      <w:r>
        <w:rPr>
          <w:b/>
        </w:rPr>
        <w:t>Техническое сопровождение стандартного промышленного оборудования</w:t>
      </w:r>
    </w:p>
    <w:p w:rsidR="00D353C1" w:rsidRPr="004F78EB" w:rsidRDefault="00D353C1" w:rsidP="00D353C1">
      <w:pPr>
        <w:ind w:left="720"/>
        <w:rPr>
          <w:b/>
        </w:rPr>
      </w:pPr>
      <w:r w:rsidRPr="004F78EB">
        <w:t>Не требуется</w:t>
      </w:r>
    </w:p>
    <w:p w:rsidR="00D353C1" w:rsidRDefault="00D353C1" w:rsidP="00D353C1">
      <w:pPr>
        <w:numPr>
          <w:ilvl w:val="0"/>
          <w:numId w:val="46"/>
        </w:numPr>
        <w:spacing w:before="240"/>
        <w:jc w:val="center"/>
        <w:rPr>
          <w:b/>
        </w:rPr>
      </w:pPr>
      <w:r>
        <w:rPr>
          <w:b/>
        </w:rPr>
        <w:t>Дополнительные (иные) требования</w:t>
      </w:r>
    </w:p>
    <w:p w:rsidR="00D353C1" w:rsidRPr="004F78EB" w:rsidRDefault="00D353C1" w:rsidP="00D353C1">
      <w:pPr>
        <w:ind w:left="720"/>
      </w:pPr>
      <w:r w:rsidRPr="004F78EB">
        <w:t>Не требуется</w:t>
      </w:r>
    </w:p>
    <w:p w:rsidR="00D353C1" w:rsidRDefault="00D353C1" w:rsidP="00D353C1">
      <w:pPr>
        <w:numPr>
          <w:ilvl w:val="0"/>
          <w:numId w:val="46"/>
        </w:numPr>
        <w:spacing w:before="240" w:after="200"/>
        <w:jc w:val="center"/>
        <w:rPr>
          <w:b/>
        </w:rPr>
      </w:pPr>
      <w:r>
        <w:rPr>
          <w:b/>
        </w:rPr>
        <w:t>Требования к количеству и сроку (периодичности) поставки</w:t>
      </w:r>
    </w:p>
    <w:tbl>
      <w:tblPr>
        <w:tblW w:w="1002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2510"/>
        <w:gridCol w:w="2876"/>
        <w:gridCol w:w="3650"/>
      </w:tblGrid>
      <w:tr w:rsidR="00D353C1" w:rsidRPr="00425A4C" w:rsidTr="00516C7A">
        <w:trPr>
          <w:trHeight w:val="368"/>
          <w:jc w:val="right"/>
        </w:trPr>
        <w:tc>
          <w:tcPr>
            <w:tcW w:w="993" w:type="dxa"/>
          </w:tcPr>
          <w:p w:rsidR="00D353C1" w:rsidRPr="00425A4C" w:rsidRDefault="00D353C1" w:rsidP="00516C7A">
            <w:pPr>
              <w:spacing w:before="240"/>
              <w:jc w:val="center"/>
            </w:pPr>
            <w:r w:rsidRPr="00425A4C">
              <w:lastRenderedPageBreak/>
              <w:t>№ п/п</w:t>
            </w:r>
          </w:p>
        </w:tc>
        <w:tc>
          <w:tcPr>
            <w:tcW w:w="2510" w:type="dxa"/>
          </w:tcPr>
          <w:p w:rsidR="00D353C1" w:rsidRPr="00425A4C" w:rsidRDefault="00D353C1" w:rsidP="00516C7A">
            <w:pPr>
              <w:spacing w:before="240"/>
              <w:jc w:val="center"/>
            </w:pPr>
            <w:r w:rsidRPr="00425A4C">
              <w:t>Наименование</w:t>
            </w:r>
          </w:p>
        </w:tc>
        <w:tc>
          <w:tcPr>
            <w:tcW w:w="2876" w:type="dxa"/>
          </w:tcPr>
          <w:p w:rsidR="00D353C1" w:rsidRDefault="00D353C1" w:rsidP="00516C7A">
            <w:pPr>
              <w:spacing w:before="240"/>
              <w:jc w:val="center"/>
            </w:pPr>
            <w:r w:rsidRPr="00425A4C">
              <w:t>Кол</w:t>
            </w:r>
            <w:r>
              <w:t>ичество,</w:t>
            </w:r>
          </w:p>
          <w:p w:rsidR="00D353C1" w:rsidRPr="00425A4C" w:rsidRDefault="00D353C1" w:rsidP="00516C7A">
            <w:pPr>
              <w:jc w:val="center"/>
            </w:pPr>
            <w:r>
              <w:t>(штук)</w:t>
            </w:r>
          </w:p>
        </w:tc>
        <w:tc>
          <w:tcPr>
            <w:tcW w:w="3650" w:type="dxa"/>
          </w:tcPr>
          <w:p w:rsidR="00D353C1" w:rsidRPr="00425A4C" w:rsidRDefault="00D353C1" w:rsidP="00516C7A">
            <w:pPr>
              <w:spacing w:before="240"/>
              <w:jc w:val="center"/>
            </w:pPr>
            <w:r w:rsidRPr="00425A4C">
              <w:t>Срок поставки</w:t>
            </w:r>
          </w:p>
        </w:tc>
      </w:tr>
      <w:tr w:rsidR="00D353C1" w:rsidRPr="004F78EB" w:rsidTr="00516C7A">
        <w:trPr>
          <w:trHeight w:val="353"/>
          <w:jc w:val="right"/>
        </w:trPr>
        <w:tc>
          <w:tcPr>
            <w:tcW w:w="993" w:type="dxa"/>
          </w:tcPr>
          <w:p w:rsidR="00D353C1" w:rsidRPr="004F78EB" w:rsidRDefault="00D353C1" w:rsidP="00516C7A">
            <w:pPr>
              <w:ind w:left="2"/>
              <w:jc w:val="center"/>
            </w:pPr>
          </w:p>
          <w:p w:rsidR="00D353C1" w:rsidRPr="004F78EB" w:rsidRDefault="00D353C1" w:rsidP="00516C7A">
            <w:pPr>
              <w:ind w:left="2"/>
              <w:jc w:val="center"/>
            </w:pPr>
            <w:r w:rsidRPr="004F78EB">
              <w:t>1.</w:t>
            </w:r>
          </w:p>
        </w:tc>
        <w:tc>
          <w:tcPr>
            <w:tcW w:w="2510" w:type="dxa"/>
          </w:tcPr>
          <w:p w:rsidR="00D353C1" w:rsidRPr="004F78EB" w:rsidRDefault="00D353C1" w:rsidP="00516C7A"/>
          <w:p w:rsidR="00D353C1" w:rsidRPr="004F78EB" w:rsidRDefault="00D353C1" w:rsidP="00516C7A">
            <w:r w:rsidRPr="004F78EB">
              <w:t>Контейнер КРАД-3,0</w:t>
            </w:r>
            <w:r>
              <w:t xml:space="preserve"> </w:t>
            </w:r>
            <w:r w:rsidRPr="00CA0F47">
              <w:t>(или  эквивалент)</w:t>
            </w:r>
          </w:p>
        </w:tc>
        <w:tc>
          <w:tcPr>
            <w:tcW w:w="2876" w:type="dxa"/>
          </w:tcPr>
          <w:p w:rsidR="00D353C1" w:rsidRPr="004F78EB" w:rsidRDefault="00D353C1" w:rsidP="00516C7A">
            <w:pPr>
              <w:jc w:val="center"/>
            </w:pPr>
          </w:p>
          <w:p w:rsidR="00D353C1" w:rsidRPr="004F78EB" w:rsidRDefault="00D353C1" w:rsidP="00516C7A">
            <w:pPr>
              <w:jc w:val="center"/>
            </w:pPr>
            <w:r>
              <w:t>30</w:t>
            </w:r>
            <w:r w:rsidRPr="004F78EB">
              <w:t>0</w:t>
            </w:r>
          </w:p>
        </w:tc>
        <w:tc>
          <w:tcPr>
            <w:tcW w:w="3650" w:type="dxa"/>
          </w:tcPr>
          <w:p w:rsidR="00D353C1" w:rsidRPr="004F78EB" w:rsidRDefault="00D353C1" w:rsidP="00516C7A">
            <w:pPr>
              <w:jc w:val="center"/>
            </w:pPr>
            <w:r w:rsidRPr="004F78EB">
              <w:t xml:space="preserve">В течение </w:t>
            </w:r>
            <w:r>
              <w:t>8</w:t>
            </w:r>
            <w:r w:rsidRPr="00506BF4">
              <w:t>0 (</w:t>
            </w:r>
            <w:r>
              <w:t>восьмидесяти</w:t>
            </w:r>
            <w:r w:rsidRPr="00506BF4">
              <w:t>) рабочих дней</w:t>
            </w:r>
            <w:r w:rsidRPr="004F78EB">
              <w:t xml:space="preserve"> с момента заключения договора</w:t>
            </w:r>
            <w:r>
              <w:t>.</w:t>
            </w:r>
          </w:p>
        </w:tc>
      </w:tr>
    </w:tbl>
    <w:p w:rsidR="00D353C1" w:rsidRDefault="00D353C1" w:rsidP="00D353C1">
      <w:pPr>
        <w:ind w:left="720"/>
        <w:rPr>
          <w:b/>
        </w:rPr>
      </w:pPr>
    </w:p>
    <w:p w:rsidR="00D353C1" w:rsidRDefault="00D353C1" w:rsidP="00D353C1">
      <w:pPr>
        <w:numPr>
          <w:ilvl w:val="0"/>
          <w:numId w:val="46"/>
        </w:numPr>
        <w:spacing w:before="240"/>
        <w:jc w:val="center"/>
        <w:rPr>
          <w:b/>
        </w:rPr>
      </w:pPr>
      <w:r>
        <w:rPr>
          <w:b/>
        </w:rPr>
        <w:t>Требования к форме предоставляемой информации</w:t>
      </w:r>
    </w:p>
    <w:p w:rsidR="00D353C1" w:rsidRPr="004F78EB" w:rsidRDefault="00D353C1" w:rsidP="00D353C1">
      <w:pPr>
        <w:tabs>
          <w:tab w:val="left" w:pos="709"/>
        </w:tabs>
        <w:rPr>
          <w:b/>
        </w:rPr>
      </w:pPr>
      <w:r>
        <w:rPr>
          <w:i/>
        </w:rPr>
        <w:tab/>
      </w:r>
      <w:r w:rsidRPr="004F78EB">
        <w:t>Не требуется</w:t>
      </w:r>
    </w:p>
    <w:p w:rsidR="00D353C1" w:rsidRDefault="00D353C1" w:rsidP="00D353C1">
      <w:pPr>
        <w:numPr>
          <w:ilvl w:val="0"/>
          <w:numId w:val="46"/>
        </w:numPr>
        <w:spacing w:before="240"/>
        <w:jc w:val="center"/>
        <w:rPr>
          <w:b/>
        </w:rPr>
      </w:pPr>
      <w:r>
        <w:rPr>
          <w:b/>
        </w:rPr>
        <w:t>Требования к техническому обучению персонала заказчика</w:t>
      </w:r>
    </w:p>
    <w:p w:rsidR="00D353C1" w:rsidRPr="004F78EB" w:rsidRDefault="00D353C1" w:rsidP="00D353C1">
      <w:pPr>
        <w:tabs>
          <w:tab w:val="left" w:pos="709"/>
        </w:tabs>
        <w:rPr>
          <w:b/>
        </w:rPr>
      </w:pPr>
      <w:r>
        <w:rPr>
          <w:i/>
        </w:rPr>
        <w:tab/>
      </w:r>
      <w:r w:rsidRPr="004F78EB">
        <w:t>Не требуется</w:t>
      </w:r>
    </w:p>
    <w:p w:rsidR="00D353C1" w:rsidRPr="00FE40C9" w:rsidRDefault="00D353C1" w:rsidP="00D353C1">
      <w:pPr>
        <w:numPr>
          <w:ilvl w:val="0"/>
          <w:numId w:val="46"/>
        </w:numPr>
        <w:spacing w:before="240" w:after="200"/>
        <w:jc w:val="center"/>
        <w:rPr>
          <w:b/>
        </w:rPr>
      </w:pPr>
      <w:r>
        <w:rPr>
          <w:b/>
        </w:rPr>
        <w:t>Перечень приложений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"/>
        <w:gridCol w:w="5139"/>
        <w:gridCol w:w="3500"/>
      </w:tblGrid>
      <w:tr w:rsidR="00D353C1" w:rsidRPr="00FE40C9" w:rsidTr="00516C7A">
        <w:trPr>
          <w:trHeight w:val="576"/>
        </w:trPr>
        <w:tc>
          <w:tcPr>
            <w:tcW w:w="948" w:type="dxa"/>
          </w:tcPr>
          <w:p w:rsidR="00D353C1" w:rsidRPr="00FE40C9" w:rsidRDefault="00D353C1" w:rsidP="00516C7A">
            <w:pPr>
              <w:spacing w:before="240"/>
              <w:jc w:val="center"/>
            </w:pPr>
            <w:r w:rsidRPr="00FE40C9">
              <w:t>№ п/п</w:t>
            </w:r>
          </w:p>
        </w:tc>
        <w:tc>
          <w:tcPr>
            <w:tcW w:w="5386" w:type="dxa"/>
          </w:tcPr>
          <w:p w:rsidR="00D353C1" w:rsidRPr="00FE40C9" w:rsidRDefault="00D353C1" w:rsidP="00516C7A">
            <w:pPr>
              <w:spacing w:before="240"/>
              <w:jc w:val="center"/>
            </w:pPr>
            <w:r w:rsidRPr="00FE40C9">
              <w:t>Наименование приложения</w:t>
            </w:r>
          </w:p>
        </w:tc>
        <w:tc>
          <w:tcPr>
            <w:tcW w:w="3650" w:type="dxa"/>
          </w:tcPr>
          <w:p w:rsidR="00D353C1" w:rsidRPr="00FE40C9" w:rsidRDefault="00D353C1" w:rsidP="00516C7A">
            <w:pPr>
              <w:spacing w:before="240"/>
              <w:jc w:val="center"/>
            </w:pPr>
            <w:r w:rsidRPr="00FE40C9">
              <w:t>Количество листов</w:t>
            </w:r>
          </w:p>
        </w:tc>
      </w:tr>
      <w:tr w:rsidR="00D353C1" w:rsidRPr="00FE40C9" w:rsidTr="00516C7A">
        <w:trPr>
          <w:trHeight w:val="375"/>
        </w:trPr>
        <w:tc>
          <w:tcPr>
            <w:tcW w:w="948" w:type="dxa"/>
          </w:tcPr>
          <w:p w:rsidR="00D353C1" w:rsidRPr="00FE40C9" w:rsidRDefault="00D353C1" w:rsidP="00516C7A">
            <w:pPr>
              <w:spacing w:before="240"/>
              <w:jc w:val="center"/>
            </w:pPr>
            <w:r w:rsidRPr="00FE40C9">
              <w:t>1.</w:t>
            </w:r>
          </w:p>
        </w:tc>
        <w:tc>
          <w:tcPr>
            <w:tcW w:w="5386" w:type="dxa"/>
          </w:tcPr>
          <w:p w:rsidR="00D353C1" w:rsidRPr="00FE40C9" w:rsidRDefault="00D353C1" w:rsidP="00516C7A">
            <w:pPr>
              <w:spacing w:before="240"/>
            </w:pPr>
            <w:r>
              <w:t>Общий вид контейнера</w:t>
            </w:r>
          </w:p>
          <w:p w:rsidR="00D353C1" w:rsidRPr="00FE40C9" w:rsidRDefault="00D353C1" w:rsidP="00516C7A"/>
        </w:tc>
        <w:tc>
          <w:tcPr>
            <w:tcW w:w="3650" w:type="dxa"/>
          </w:tcPr>
          <w:p w:rsidR="00D353C1" w:rsidRPr="00FE40C9" w:rsidRDefault="00D353C1" w:rsidP="00516C7A">
            <w:pPr>
              <w:spacing w:before="240"/>
              <w:jc w:val="center"/>
            </w:pPr>
            <w:r>
              <w:t>1</w:t>
            </w:r>
          </w:p>
        </w:tc>
      </w:tr>
    </w:tbl>
    <w:p w:rsidR="009B4087" w:rsidRDefault="00680B64" w:rsidP="00D353C1">
      <w:pPr>
        <w:ind w:right="395"/>
      </w:pPr>
      <w:r w:rsidRPr="006B7843">
        <w:rPr>
          <w:bCs/>
          <w:sz w:val="18"/>
          <w:szCs w:val="18"/>
        </w:rPr>
        <w:br w:type="page"/>
      </w:r>
    </w:p>
    <w:p w:rsidR="00D353C1" w:rsidRDefault="00D353C1" w:rsidP="000D668C">
      <w:pPr>
        <w:jc w:val="center"/>
        <w:rPr>
          <w:bCs/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Pr="00D353C1" w:rsidRDefault="00D353C1" w:rsidP="00D353C1">
      <w:pPr>
        <w:rPr>
          <w:sz w:val="18"/>
          <w:szCs w:val="18"/>
        </w:rPr>
      </w:pPr>
    </w:p>
    <w:p w:rsidR="00D353C1" w:rsidRDefault="00D353C1" w:rsidP="00D353C1">
      <w:pPr>
        <w:rPr>
          <w:sz w:val="18"/>
          <w:szCs w:val="18"/>
        </w:rPr>
      </w:pPr>
    </w:p>
    <w:p w:rsidR="00D353C1" w:rsidRDefault="00D353C1" w:rsidP="00D353C1">
      <w:pPr>
        <w:rPr>
          <w:sz w:val="18"/>
          <w:szCs w:val="18"/>
        </w:rPr>
      </w:pPr>
    </w:p>
    <w:p w:rsidR="000D668C" w:rsidRPr="00D353C1" w:rsidRDefault="00D353C1" w:rsidP="00D353C1">
      <w:pPr>
        <w:tabs>
          <w:tab w:val="left" w:pos="5715"/>
        </w:tabs>
        <w:rPr>
          <w:sz w:val="18"/>
          <w:szCs w:val="18"/>
        </w:rPr>
      </w:pPr>
      <w:r>
        <w:rPr>
          <w:sz w:val="18"/>
          <w:szCs w:val="18"/>
        </w:rPr>
        <w:tab/>
      </w:r>
    </w:p>
    <w:sectPr w:rsidR="000D668C" w:rsidRPr="00D353C1" w:rsidSect="00111A65">
      <w:footerReference w:type="even" r:id="rId12"/>
      <w:footerReference w:type="default" r:id="rId13"/>
      <w:pgSz w:w="11906" w:h="16838"/>
      <w:pgMar w:top="1134" w:right="566" w:bottom="1134" w:left="1276" w:header="709" w:footer="296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45B85" w:rsidRDefault="00345B85">
      <w:r>
        <w:separator/>
      </w:r>
    </w:p>
  </w:endnote>
  <w:endnote w:type="continuationSeparator" w:id="0">
    <w:p w:rsidR="00345B85" w:rsidRDefault="00345B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45B85" w:rsidRDefault="00345B85">
    <w:pPr>
      <w:pStyle w:val="af4"/>
      <w:framePr w:wrap="around" w:vAnchor="text" w:hAnchor="margin" w:xAlign="center" w:y="1"/>
      <w:rPr>
        <w:ins w:id="3" w:author="Макарычева Мария Сергеевна" w:date="2012-07-31T14:38:00Z"/>
        <w:rStyle w:val="af5"/>
      </w:rPr>
    </w:pPr>
  </w:p>
  <w:p w:rsidR="00345B85" w:rsidRDefault="00345B8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2"/>
        <w:szCs w:val="22"/>
      </w:rPr>
      <w:id w:val="10831860"/>
      <w:docPartObj>
        <w:docPartGallery w:val="Page Numbers (Bottom of Page)"/>
        <w:docPartUnique/>
      </w:docPartObj>
    </w:sdtPr>
    <w:sdtEndPr/>
    <w:sdtContent>
      <w:p w:rsidR="003851DA" w:rsidRPr="004A2DFE" w:rsidRDefault="006D3D78" w:rsidP="003851DA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3851DA"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353C1">
          <w:rPr>
            <w:rFonts w:ascii="Times New Roman" w:hAnsi="Times New Roman" w:cs="Times New Roman"/>
            <w:noProof/>
            <w:sz w:val="22"/>
            <w:szCs w:val="22"/>
          </w:rPr>
          <w:t>2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3851DA" w:rsidRPr="00555BFE" w:rsidRDefault="003851DA" w:rsidP="003851DA">
    <w:pPr>
      <w:pStyle w:val="af4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 «Техническая часть»</w:t>
    </w:r>
    <w:r w:rsidRPr="003D42E7">
      <w:rPr>
        <w:rFonts w:ascii="Times New Roman" w:hAnsi="Times New Roman" w:cs="Times New Roman"/>
      </w:rPr>
      <w:t xml:space="preserve"> </w:t>
    </w:r>
  </w:p>
  <w:p w:rsidR="00D353C1" w:rsidRPr="00D353C1" w:rsidRDefault="00D353C1" w:rsidP="00D353C1">
    <w:pPr>
      <w:tabs>
        <w:tab w:val="left" w:pos="1418"/>
        <w:tab w:val="left" w:pos="1843"/>
      </w:tabs>
      <w:spacing w:before="60"/>
      <w:jc w:val="center"/>
      <w:rPr>
        <w:bCs/>
        <w:color w:val="000000"/>
        <w:sz w:val="16"/>
        <w:szCs w:val="16"/>
      </w:rPr>
    </w:pPr>
    <w:r w:rsidRPr="00D353C1">
      <w:rPr>
        <w:sz w:val="16"/>
        <w:szCs w:val="16"/>
      </w:rPr>
      <w:t>открытый аукцион в электронной форме без квалификационного отбора</w:t>
    </w:r>
    <w:r w:rsidRPr="00D353C1">
      <w:rPr>
        <w:sz w:val="16"/>
        <w:szCs w:val="16"/>
      </w:rPr>
      <w:br/>
    </w:r>
    <w:r w:rsidRPr="00D353C1">
      <w:rPr>
        <w:bCs/>
        <w:color w:val="000000"/>
        <w:sz w:val="16"/>
        <w:szCs w:val="16"/>
      </w:rPr>
      <w:t xml:space="preserve">на </w:t>
    </w:r>
    <w:r w:rsidRPr="00D353C1">
      <w:rPr>
        <w:sz w:val="16"/>
        <w:szCs w:val="16"/>
      </w:rPr>
      <w:t>право заключения договора на поставку контейнеров КРАД-3,0 (или  эквивалент) для нужд Ленинградского отделения филиала «Северо-западный территориальный округ» ФГУП «РосРАО»</w:t>
    </w:r>
  </w:p>
  <w:p w:rsidR="003851DA" w:rsidRPr="000265B5" w:rsidRDefault="003851DA" w:rsidP="003851DA">
    <w:pPr>
      <w:pStyle w:val="af4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45B85" w:rsidRDefault="00345B85">
      <w:r>
        <w:separator/>
      </w:r>
    </w:p>
  </w:footnote>
  <w:footnote w:type="continuationSeparator" w:id="0">
    <w:p w:rsidR="00345B85" w:rsidRDefault="00345B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82"/>
    <w:multiLevelType w:val="singleLevel"/>
    <w:tmpl w:val="CF36DCBE"/>
    <w:lvl w:ilvl="0">
      <w:start w:val="1"/>
      <w:numFmt w:val="bullet"/>
      <w:pStyle w:val="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00000001"/>
    <w:multiLevelType w:val="multilevel"/>
    <w:tmpl w:val="3744974A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881015"/>
    <w:multiLevelType w:val="hybridMultilevel"/>
    <w:tmpl w:val="2C0E828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B225197"/>
    <w:multiLevelType w:val="hybridMultilevel"/>
    <w:tmpl w:val="C242DFC4"/>
    <w:lvl w:ilvl="0" w:tplc="3B546CCE">
      <w:start w:val="1"/>
      <w:numFmt w:val="bullet"/>
      <w:lvlText w:val="−"/>
      <w:lvlJc w:val="left"/>
      <w:pPr>
        <w:ind w:left="78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>
    <w:nsid w:val="0D3E3B51"/>
    <w:multiLevelType w:val="hybridMultilevel"/>
    <w:tmpl w:val="ACEC4AE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>
    <w:nsid w:val="123B27C1"/>
    <w:multiLevelType w:val="multilevel"/>
    <w:tmpl w:val="87462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2">
    <w:nsid w:val="194F275F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1B72236A"/>
    <w:multiLevelType w:val="hybridMultilevel"/>
    <w:tmpl w:val="9D5C5386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1E571AD9"/>
    <w:multiLevelType w:val="multilevel"/>
    <w:tmpl w:val="5BBCC5C4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5">
    <w:nsid w:val="1EAF68C3"/>
    <w:multiLevelType w:val="hybridMultilevel"/>
    <w:tmpl w:val="A76A35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F1D499E"/>
    <w:multiLevelType w:val="hybridMultilevel"/>
    <w:tmpl w:val="785C024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17">
    <w:nsid w:val="25A143CD"/>
    <w:multiLevelType w:val="hybridMultilevel"/>
    <w:tmpl w:val="92F2DC28"/>
    <w:lvl w:ilvl="0" w:tplc="88B641E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  <w:b/>
      </w:rPr>
    </w:lvl>
    <w:lvl w:ilvl="1" w:tplc="77461F88">
      <w:numFmt w:val="none"/>
      <w:lvlText w:val=""/>
      <w:lvlJc w:val="left"/>
      <w:pPr>
        <w:tabs>
          <w:tab w:val="num" w:pos="360"/>
        </w:tabs>
      </w:pPr>
    </w:lvl>
    <w:lvl w:ilvl="2" w:tplc="225A2420">
      <w:numFmt w:val="none"/>
      <w:lvlText w:val=""/>
      <w:lvlJc w:val="left"/>
      <w:pPr>
        <w:tabs>
          <w:tab w:val="num" w:pos="360"/>
        </w:tabs>
      </w:pPr>
    </w:lvl>
    <w:lvl w:ilvl="3" w:tplc="25D84CC8">
      <w:numFmt w:val="none"/>
      <w:lvlText w:val=""/>
      <w:lvlJc w:val="left"/>
      <w:pPr>
        <w:tabs>
          <w:tab w:val="num" w:pos="360"/>
        </w:tabs>
      </w:pPr>
    </w:lvl>
    <w:lvl w:ilvl="4" w:tplc="EA0454EA">
      <w:numFmt w:val="none"/>
      <w:lvlText w:val=""/>
      <w:lvlJc w:val="left"/>
      <w:pPr>
        <w:tabs>
          <w:tab w:val="num" w:pos="360"/>
        </w:tabs>
      </w:pPr>
    </w:lvl>
    <w:lvl w:ilvl="5" w:tplc="0A7204C4">
      <w:numFmt w:val="none"/>
      <w:lvlText w:val=""/>
      <w:lvlJc w:val="left"/>
      <w:pPr>
        <w:tabs>
          <w:tab w:val="num" w:pos="360"/>
        </w:tabs>
      </w:pPr>
    </w:lvl>
    <w:lvl w:ilvl="6" w:tplc="51DCC4B8">
      <w:numFmt w:val="none"/>
      <w:lvlText w:val=""/>
      <w:lvlJc w:val="left"/>
      <w:pPr>
        <w:tabs>
          <w:tab w:val="num" w:pos="360"/>
        </w:tabs>
      </w:pPr>
    </w:lvl>
    <w:lvl w:ilvl="7" w:tplc="782CBFBC">
      <w:numFmt w:val="none"/>
      <w:lvlText w:val=""/>
      <w:lvlJc w:val="left"/>
      <w:pPr>
        <w:tabs>
          <w:tab w:val="num" w:pos="360"/>
        </w:tabs>
      </w:pPr>
    </w:lvl>
    <w:lvl w:ilvl="8" w:tplc="198EC658">
      <w:numFmt w:val="none"/>
      <w:lvlText w:val=""/>
      <w:lvlJc w:val="left"/>
      <w:pPr>
        <w:tabs>
          <w:tab w:val="num" w:pos="360"/>
        </w:tabs>
      </w:pPr>
    </w:lvl>
  </w:abstractNum>
  <w:abstractNum w:abstractNumId="18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9B16A3C"/>
    <w:multiLevelType w:val="hybridMultilevel"/>
    <w:tmpl w:val="81307C08"/>
    <w:lvl w:ilvl="0" w:tplc="DA662154">
      <w:start w:val="1"/>
      <w:numFmt w:val="decimal"/>
      <w:lvlText w:val="%1."/>
      <w:lvlJc w:val="left"/>
      <w:pPr>
        <w:ind w:left="1210" w:hanging="360"/>
      </w:pPr>
      <w:rPr>
        <w:rFonts w:hint="default"/>
        <w:b w:val="0"/>
      </w:rPr>
    </w:lvl>
    <w:lvl w:ilvl="1" w:tplc="02468830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3">
    <w:nsid w:val="3DDA214D"/>
    <w:multiLevelType w:val="hybridMultilevel"/>
    <w:tmpl w:val="79A4020E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7">
    <w:nsid w:val="519749F6"/>
    <w:multiLevelType w:val="hybridMultilevel"/>
    <w:tmpl w:val="3D74D3CA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9">
    <w:nsid w:val="5ABC1DC7"/>
    <w:multiLevelType w:val="hybridMultilevel"/>
    <w:tmpl w:val="2BDAA1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B435D9A"/>
    <w:multiLevelType w:val="hybridMultilevel"/>
    <w:tmpl w:val="6E204658"/>
    <w:lvl w:ilvl="0" w:tplc="04190001">
      <w:start w:val="1"/>
      <w:numFmt w:val="bullet"/>
      <w:lvlText w:val=""/>
      <w:lvlJc w:val="left"/>
      <w:pPr>
        <w:ind w:left="193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90" w:hanging="360"/>
      </w:pPr>
      <w:rPr>
        <w:rFonts w:ascii="Wingdings" w:hAnsi="Wingdings" w:hint="default"/>
      </w:rPr>
    </w:lvl>
  </w:abstractNum>
  <w:abstractNum w:abstractNumId="31">
    <w:nsid w:val="5C4477C6"/>
    <w:multiLevelType w:val="multilevel"/>
    <w:tmpl w:val="75F6C16E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5">
    <w:nsid w:val="5E715325"/>
    <w:multiLevelType w:val="multilevel"/>
    <w:tmpl w:val="4470FBDC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398" w:hanging="405"/>
      </w:pPr>
      <w:rPr>
        <w:rFonts w:hint="default"/>
        <w:b/>
        <w:i w:val="0"/>
      </w:rPr>
    </w:lvl>
    <w:lvl w:ilvl="2">
      <w:start w:val="1"/>
      <w:numFmt w:val="decimal"/>
      <w:isLgl/>
      <w:lvlText w:val="%1.%2.%3."/>
      <w:lvlJc w:val="left"/>
      <w:pPr>
        <w:ind w:left="2138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1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1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7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1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800"/>
      </w:pPr>
      <w:rPr>
        <w:rFonts w:hint="default"/>
      </w:rPr>
    </w:lvl>
  </w:abstractNum>
  <w:abstractNum w:abstractNumId="36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37">
    <w:nsid w:val="65E41A3E"/>
    <w:multiLevelType w:val="hybridMultilevel"/>
    <w:tmpl w:val="EA0EDF44"/>
    <w:lvl w:ilvl="0" w:tplc="4C527D9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A115AC4"/>
    <w:multiLevelType w:val="hybridMultilevel"/>
    <w:tmpl w:val="9248696C"/>
    <w:lvl w:ilvl="0" w:tplc="3B546CC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0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1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1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5435F02"/>
    <w:multiLevelType w:val="hybridMultilevel"/>
    <w:tmpl w:val="453A44BE"/>
    <w:lvl w:ilvl="0" w:tplc="8E4217A4">
      <w:start w:val="1"/>
      <w:numFmt w:val="decimal"/>
      <w:lvlText w:val="%1."/>
      <w:lvlJc w:val="left"/>
      <w:pPr>
        <w:ind w:left="717" w:hanging="360"/>
      </w:pPr>
      <w:rPr>
        <w:rFonts w:hint="default"/>
        <w:b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B0C4847"/>
    <w:multiLevelType w:val="hybridMultilevel"/>
    <w:tmpl w:val="2652A2A6"/>
    <w:lvl w:ilvl="0" w:tplc="87BA61C4">
      <w:start w:val="7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5">
    <w:nsid w:val="7B4E2765"/>
    <w:multiLevelType w:val="hybridMultilevel"/>
    <w:tmpl w:val="122EF01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18"/>
  </w:num>
  <w:num w:numId="3">
    <w:abstractNumId w:val="40"/>
  </w:num>
  <w:num w:numId="4">
    <w:abstractNumId w:val="28"/>
  </w:num>
  <w:num w:numId="5">
    <w:abstractNumId w:val="0"/>
  </w:num>
  <w:num w:numId="6">
    <w:abstractNumId w:val="24"/>
  </w:num>
  <w:num w:numId="7">
    <w:abstractNumId w:val="2"/>
  </w:num>
  <w:num w:numId="8">
    <w:abstractNumId w:val="19"/>
  </w:num>
  <w:num w:numId="9">
    <w:abstractNumId w:val="1"/>
  </w:num>
  <w:num w:numId="10">
    <w:abstractNumId w:val="21"/>
  </w:num>
  <w:num w:numId="11">
    <w:abstractNumId w:val="39"/>
  </w:num>
  <w:num w:numId="12">
    <w:abstractNumId w:val="25"/>
  </w:num>
  <w:num w:numId="13">
    <w:abstractNumId w:val="32"/>
  </w:num>
  <w:num w:numId="14">
    <w:abstractNumId w:val="26"/>
  </w:num>
  <w:num w:numId="15">
    <w:abstractNumId w:val="14"/>
  </w:num>
  <w:num w:numId="16">
    <w:abstractNumId w:val="12"/>
  </w:num>
  <w:num w:numId="17">
    <w:abstractNumId w:val="29"/>
  </w:num>
  <w:num w:numId="18">
    <w:abstractNumId w:val="7"/>
  </w:num>
  <w:num w:numId="19">
    <w:abstractNumId w:val="3"/>
  </w:num>
  <w:num w:numId="20">
    <w:abstractNumId w:val="44"/>
  </w:num>
  <w:num w:numId="21">
    <w:abstractNumId w:val="17"/>
  </w:num>
  <w:num w:numId="22">
    <w:abstractNumId w:val="42"/>
  </w:num>
  <w:num w:numId="23">
    <w:abstractNumId w:val="4"/>
  </w:num>
  <w:num w:numId="24">
    <w:abstractNumId w:val="9"/>
  </w:num>
  <w:num w:numId="25">
    <w:abstractNumId w:val="36"/>
  </w:num>
  <w:num w:numId="26">
    <w:abstractNumId w:val="33"/>
  </w:num>
  <w:num w:numId="27">
    <w:abstractNumId w:val="11"/>
  </w:num>
  <w:num w:numId="28">
    <w:abstractNumId w:val="22"/>
  </w:num>
  <w:num w:numId="29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0"/>
  </w:num>
  <w:num w:numId="33">
    <w:abstractNumId w:val="31"/>
  </w:num>
  <w:num w:numId="34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46"/>
  </w:num>
  <w:num w:numId="36">
    <w:abstractNumId w:val="41"/>
  </w:num>
  <w:num w:numId="37">
    <w:abstractNumId w:val="43"/>
  </w:num>
  <w:num w:numId="38">
    <w:abstractNumId w:val="37"/>
  </w:num>
  <w:num w:numId="39">
    <w:abstractNumId w:val="20"/>
  </w:num>
  <w:num w:numId="40">
    <w:abstractNumId w:val="30"/>
  </w:num>
  <w:num w:numId="41">
    <w:abstractNumId w:val="16"/>
  </w:num>
  <w:num w:numId="42">
    <w:abstractNumId w:val="13"/>
  </w:num>
  <w:num w:numId="43">
    <w:abstractNumId w:val="23"/>
  </w:num>
  <w:num w:numId="44">
    <w:abstractNumId w:val="38"/>
  </w:num>
  <w:num w:numId="45">
    <w:abstractNumId w:val="15"/>
  </w:num>
  <w:num w:numId="46">
    <w:abstractNumId w:val="35"/>
  </w:num>
  <w:num w:numId="47">
    <w:abstractNumId w:val="45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810"/>
    <w:rsid w:val="00017B62"/>
    <w:rsid w:val="000234B1"/>
    <w:rsid w:val="000240B9"/>
    <w:rsid w:val="00025804"/>
    <w:rsid w:val="00025BE2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5C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6F15"/>
    <w:rsid w:val="00054FD4"/>
    <w:rsid w:val="00055272"/>
    <w:rsid w:val="0005551E"/>
    <w:rsid w:val="0005636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A8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3D2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1E04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D066F"/>
    <w:rsid w:val="000D244E"/>
    <w:rsid w:val="000D3BD4"/>
    <w:rsid w:val="000D668C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2E68"/>
    <w:rsid w:val="00106F2C"/>
    <w:rsid w:val="00110379"/>
    <w:rsid w:val="00111A65"/>
    <w:rsid w:val="001157F5"/>
    <w:rsid w:val="00120293"/>
    <w:rsid w:val="001217B3"/>
    <w:rsid w:val="00121C57"/>
    <w:rsid w:val="001249CA"/>
    <w:rsid w:val="0012627E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649E"/>
    <w:rsid w:val="0018732D"/>
    <w:rsid w:val="00187C5F"/>
    <w:rsid w:val="00187DB4"/>
    <w:rsid w:val="001903EB"/>
    <w:rsid w:val="0019046C"/>
    <w:rsid w:val="00190B81"/>
    <w:rsid w:val="0019158F"/>
    <w:rsid w:val="0019204D"/>
    <w:rsid w:val="00194A84"/>
    <w:rsid w:val="00197051"/>
    <w:rsid w:val="001979C4"/>
    <w:rsid w:val="00197D0E"/>
    <w:rsid w:val="001A0004"/>
    <w:rsid w:val="001A0999"/>
    <w:rsid w:val="001A59CE"/>
    <w:rsid w:val="001A788E"/>
    <w:rsid w:val="001A78DA"/>
    <w:rsid w:val="001A7CC1"/>
    <w:rsid w:val="001A7DBD"/>
    <w:rsid w:val="001B0338"/>
    <w:rsid w:val="001B0A51"/>
    <w:rsid w:val="001B1BB2"/>
    <w:rsid w:val="001B2C65"/>
    <w:rsid w:val="001B7DBD"/>
    <w:rsid w:val="001B7FED"/>
    <w:rsid w:val="001C1097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5115"/>
    <w:rsid w:val="001D792A"/>
    <w:rsid w:val="001E0335"/>
    <w:rsid w:val="001E126B"/>
    <w:rsid w:val="001E2D6F"/>
    <w:rsid w:val="001E52BD"/>
    <w:rsid w:val="001E70F7"/>
    <w:rsid w:val="001F02C2"/>
    <w:rsid w:val="001F13BB"/>
    <w:rsid w:val="001F2D6E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4D1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14C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12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64EB"/>
    <w:rsid w:val="002A0BBB"/>
    <w:rsid w:val="002A2FC8"/>
    <w:rsid w:val="002A6303"/>
    <w:rsid w:val="002B026D"/>
    <w:rsid w:val="002B30B4"/>
    <w:rsid w:val="002B33AA"/>
    <w:rsid w:val="002B3802"/>
    <w:rsid w:val="002B497D"/>
    <w:rsid w:val="002C2B00"/>
    <w:rsid w:val="002C4D45"/>
    <w:rsid w:val="002C5D2E"/>
    <w:rsid w:val="002D0BE1"/>
    <w:rsid w:val="002D4669"/>
    <w:rsid w:val="002D75CC"/>
    <w:rsid w:val="002E1075"/>
    <w:rsid w:val="002E3EE2"/>
    <w:rsid w:val="002E4298"/>
    <w:rsid w:val="002E43F8"/>
    <w:rsid w:val="002E5966"/>
    <w:rsid w:val="002E77A5"/>
    <w:rsid w:val="002F2DFE"/>
    <w:rsid w:val="002F530B"/>
    <w:rsid w:val="002F57B8"/>
    <w:rsid w:val="002F7216"/>
    <w:rsid w:val="002F75DC"/>
    <w:rsid w:val="003001BB"/>
    <w:rsid w:val="00303ED8"/>
    <w:rsid w:val="003058B6"/>
    <w:rsid w:val="00305D7D"/>
    <w:rsid w:val="003065B7"/>
    <w:rsid w:val="00312FE1"/>
    <w:rsid w:val="00315837"/>
    <w:rsid w:val="00315D73"/>
    <w:rsid w:val="00317713"/>
    <w:rsid w:val="00320201"/>
    <w:rsid w:val="00321125"/>
    <w:rsid w:val="00321365"/>
    <w:rsid w:val="00321798"/>
    <w:rsid w:val="00323FE8"/>
    <w:rsid w:val="00324B7C"/>
    <w:rsid w:val="003258EE"/>
    <w:rsid w:val="00327639"/>
    <w:rsid w:val="00330613"/>
    <w:rsid w:val="00331BA8"/>
    <w:rsid w:val="003336CC"/>
    <w:rsid w:val="00334AB8"/>
    <w:rsid w:val="00340061"/>
    <w:rsid w:val="00340DE9"/>
    <w:rsid w:val="003421B3"/>
    <w:rsid w:val="00343530"/>
    <w:rsid w:val="00345B85"/>
    <w:rsid w:val="00346A2A"/>
    <w:rsid w:val="00350F1E"/>
    <w:rsid w:val="003522B2"/>
    <w:rsid w:val="003522B6"/>
    <w:rsid w:val="0035263D"/>
    <w:rsid w:val="00355B66"/>
    <w:rsid w:val="00360CF0"/>
    <w:rsid w:val="00361A91"/>
    <w:rsid w:val="003622F1"/>
    <w:rsid w:val="00362481"/>
    <w:rsid w:val="00362743"/>
    <w:rsid w:val="003633CB"/>
    <w:rsid w:val="0036474B"/>
    <w:rsid w:val="003648DC"/>
    <w:rsid w:val="00366EE8"/>
    <w:rsid w:val="00370C5F"/>
    <w:rsid w:val="00370E30"/>
    <w:rsid w:val="00372FE3"/>
    <w:rsid w:val="00373754"/>
    <w:rsid w:val="00373EEC"/>
    <w:rsid w:val="00373F51"/>
    <w:rsid w:val="00376C22"/>
    <w:rsid w:val="003808AD"/>
    <w:rsid w:val="0038097D"/>
    <w:rsid w:val="00380F9D"/>
    <w:rsid w:val="00382F40"/>
    <w:rsid w:val="00383F8B"/>
    <w:rsid w:val="003851DA"/>
    <w:rsid w:val="00385A7A"/>
    <w:rsid w:val="003900C3"/>
    <w:rsid w:val="00392911"/>
    <w:rsid w:val="00394C90"/>
    <w:rsid w:val="003953D5"/>
    <w:rsid w:val="00396E52"/>
    <w:rsid w:val="00397536"/>
    <w:rsid w:val="003A0A78"/>
    <w:rsid w:val="003A152D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B65"/>
    <w:rsid w:val="003D4F87"/>
    <w:rsid w:val="003E0066"/>
    <w:rsid w:val="003E0F9B"/>
    <w:rsid w:val="003E16F6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6C75"/>
    <w:rsid w:val="003F7186"/>
    <w:rsid w:val="003F721F"/>
    <w:rsid w:val="004026C9"/>
    <w:rsid w:val="00402795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440C"/>
    <w:rsid w:val="00415100"/>
    <w:rsid w:val="00420E19"/>
    <w:rsid w:val="004230C1"/>
    <w:rsid w:val="004304B8"/>
    <w:rsid w:val="00431602"/>
    <w:rsid w:val="00436594"/>
    <w:rsid w:val="00443E17"/>
    <w:rsid w:val="00444101"/>
    <w:rsid w:val="00446DB7"/>
    <w:rsid w:val="00450BC8"/>
    <w:rsid w:val="004535C3"/>
    <w:rsid w:val="004560F3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58B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3524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1EA1"/>
    <w:rsid w:val="004D2A53"/>
    <w:rsid w:val="004D44DF"/>
    <w:rsid w:val="004D548C"/>
    <w:rsid w:val="004D6024"/>
    <w:rsid w:val="004D6EF0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08D1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17257"/>
    <w:rsid w:val="00517D73"/>
    <w:rsid w:val="00520A02"/>
    <w:rsid w:val="0052192E"/>
    <w:rsid w:val="005222C8"/>
    <w:rsid w:val="00522C3C"/>
    <w:rsid w:val="005231FC"/>
    <w:rsid w:val="005244A3"/>
    <w:rsid w:val="005254D0"/>
    <w:rsid w:val="00530919"/>
    <w:rsid w:val="005314FD"/>
    <w:rsid w:val="005337C5"/>
    <w:rsid w:val="005349A9"/>
    <w:rsid w:val="005359AC"/>
    <w:rsid w:val="0053624C"/>
    <w:rsid w:val="00536700"/>
    <w:rsid w:val="00536755"/>
    <w:rsid w:val="00541399"/>
    <w:rsid w:val="0054227D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01BB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2FBD"/>
    <w:rsid w:val="005A31BC"/>
    <w:rsid w:val="005A39A2"/>
    <w:rsid w:val="005A7A28"/>
    <w:rsid w:val="005B0BF8"/>
    <w:rsid w:val="005B123D"/>
    <w:rsid w:val="005B1619"/>
    <w:rsid w:val="005B32E1"/>
    <w:rsid w:val="005B4598"/>
    <w:rsid w:val="005B53F9"/>
    <w:rsid w:val="005B5E7F"/>
    <w:rsid w:val="005B63D2"/>
    <w:rsid w:val="005B7B08"/>
    <w:rsid w:val="005C0C1C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5021"/>
    <w:rsid w:val="005E647C"/>
    <w:rsid w:val="005E66A9"/>
    <w:rsid w:val="005E691F"/>
    <w:rsid w:val="005E78D7"/>
    <w:rsid w:val="005F031A"/>
    <w:rsid w:val="005F0413"/>
    <w:rsid w:val="005F0D85"/>
    <w:rsid w:val="005F17AB"/>
    <w:rsid w:val="005F281C"/>
    <w:rsid w:val="005F33C0"/>
    <w:rsid w:val="005F4782"/>
    <w:rsid w:val="005F69E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407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943"/>
    <w:rsid w:val="00647F8D"/>
    <w:rsid w:val="006541D1"/>
    <w:rsid w:val="0065426F"/>
    <w:rsid w:val="00656D73"/>
    <w:rsid w:val="00657A45"/>
    <w:rsid w:val="00657C0B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F40"/>
    <w:rsid w:val="006C3345"/>
    <w:rsid w:val="006C42DF"/>
    <w:rsid w:val="006C47C3"/>
    <w:rsid w:val="006C4BA0"/>
    <w:rsid w:val="006C54D2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3D78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40C0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68E"/>
    <w:rsid w:val="007D0F1D"/>
    <w:rsid w:val="007D1DBD"/>
    <w:rsid w:val="007D49FF"/>
    <w:rsid w:val="007D6943"/>
    <w:rsid w:val="007E053D"/>
    <w:rsid w:val="007E0E15"/>
    <w:rsid w:val="007E35A0"/>
    <w:rsid w:val="007E39BF"/>
    <w:rsid w:val="007E3D66"/>
    <w:rsid w:val="007E53D7"/>
    <w:rsid w:val="007E559C"/>
    <w:rsid w:val="007E5FE5"/>
    <w:rsid w:val="007E6A8D"/>
    <w:rsid w:val="007E6DA8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582B"/>
    <w:rsid w:val="00806D8D"/>
    <w:rsid w:val="00807411"/>
    <w:rsid w:val="00813645"/>
    <w:rsid w:val="00813DE6"/>
    <w:rsid w:val="00815182"/>
    <w:rsid w:val="00815B39"/>
    <w:rsid w:val="008168E3"/>
    <w:rsid w:val="0081714E"/>
    <w:rsid w:val="00817352"/>
    <w:rsid w:val="008174BC"/>
    <w:rsid w:val="008175F3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0D5C"/>
    <w:rsid w:val="008321B1"/>
    <w:rsid w:val="00834060"/>
    <w:rsid w:val="00834BE1"/>
    <w:rsid w:val="008353FC"/>
    <w:rsid w:val="008355E1"/>
    <w:rsid w:val="008358E6"/>
    <w:rsid w:val="00840CAD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3540"/>
    <w:rsid w:val="00884CE1"/>
    <w:rsid w:val="008850CF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352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81F"/>
    <w:rsid w:val="008C48EF"/>
    <w:rsid w:val="008C69D0"/>
    <w:rsid w:val="008C6DF7"/>
    <w:rsid w:val="008C72B6"/>
    <w:rsid w:val="008C76C1"/>
    <w:rsid w:val="008D034C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E773E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1706"/>
    <w:rsid w:val="00921C04"/>
    <w:rsid w:val="00922579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6B4"/>
    <w:rsid w:val="00944E22"/>
    <w:rsid w:val="009513A0"/>
    <w:rsid w:val="009514ED"/>
    <w:rsid w:val="00955F9E"/>
    <w:rsid w:val="00957E0D"/>
    <w:rsid w:val="009611F7"/>
    <w:rsid w:val="00963CEB"/>
    <w:rsid w:val="00963D48"/>
    <w:rsid w:val="009645DE"/>
    <w:rsid w:val="00964E64"/>
    <w:rsid w:val="00967916"/>
    <w:rsid w:val="0097079B"/>
    <w:rsid w:val="00973E61"/>
    <w:rsid w:val="00974A14"/>
    <w:rsid w:val="0097692A"/>
    <w:rsid w:val="00980074"/>
    <w:rsid w:val="009816F4"/>
    <w:rsid w:val="00981BF7"/>
    <w:rsid w:val="00982C96"/>
    <w:rsid w:val="009842EA"/>
    <w:rsid w:val="00984DC4"/>
    <w:rsid w:val="0098670F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087"/>
    <w:rsid w:val="009B4C41"/>
    <w:rsid w:val="009B4E7C"/>
    <w:rsid w:val="009B58F6"/>
    <w:rsid w:val="009B5C64"/>
    <w:rsid w:val="009B65E9"/>
    <w:rsid w:val="009B6952"/>
    <w:rsid w:val="009B7D53"/>
    <w:rsid w:val="009C431F"/>
    <w:rsid w:val="009C538C"/>
    <w:rsid w:val="009C5F84"/>
    <w:rsid w:val="009C76EF"/>
    <w:rsid w:val="009C7D8D"/>
    <w:rsid w:val="009D2359"/>
    <w:rsid w:val="009D350D"/>
    <w:rsid w:val="009D3CC1"/>
    <w:rsid w:val="009D403F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7B2"/>
    <w:rsid w:val="00A00F49"/>
    <w:rsid w:val="00A0212F"/>
    <w:rsid w:val="00A0446F"/>
    <w:rsid w:val="00A047EE"/>
    <w:rsid w:val="00A061B6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115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3792"/>
    <w:rsid w:val="00A74E17"/>
    <w:rsid w:val="00A75260"/>
    <w:rsid w:val="00A75C8C"/>
    <w:rsid w:val="00A76756"/>
    <w:rsid w:val="00A81789"/>
    <w:rsid w:val="00A81D97"/>
    <w:rsid w:val="00A84225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E7FF6"/>
    <w:rsid w:val="00AF3E12"/>
    <w:rsid w:val="00AF7CDD"/>
    <w:rsid w:val="00B02F04"/>
    <w:rsid w:val="00B03906"/>
    <w:rsid w:val="00B07ECC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392A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637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73B31"/>
    <w:rsid w:val="00B75783"/>
    <w:rsid w:val="00B7768C"/>
    <w:rsid w:val="00B77823"/>
    <w:rsid w:val="00B80502"/>
    <w:rsid w:val="00B80F80"/>
    <w:rsid w:val="00B81446"/>
    <w:rsid w:val="00B81D81"/>
    <w:rsid w:val="00B85488"/>
    <w:rsid w:val="00B86787"/>
    <w:rsid w:val="00B8796F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3DDA"/>
    <w:rsid w:val="00BA529F"/>
    <w:rsid w:val="00BA6412"/>
    <w:rsid w:val="00BA7B33"/>
    <w:rsid w:val="00BB022F"/>
    <w:rsid w:val="00BB1A4A"/>
    <w:rsid w:val="00BB2494"/>
    <w:rsid w:val="00BB25FF"/>
    <w:rsid w:val="00BB2D07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04A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33A"/>
    <w:rsid w:val="00BE5D78"/>
    <w:rsid w:val="00BE5F2A"/>
    <w:rsid w:val="00BE6451"/>
    <w:rsid w:val="00BE64BD"/>
    <w:rsid w:val="00BE6945"/>
    <w:rsid w:val="00BE7010"/>
    <w:rsid w:val="00BF0119"/>
    <w:rsid w:val="00BF1DE6"/>
    <w:rsid w:val="00BF411B"/>
    <w:rsid w:val="00BF4EA2"/>
    <w:rsid w:val="00BF50E1"/>
    <w:rsid w:val="00BF5DCE"/>
    <w:rsid w:val="00BF6A9C"/>
    <w:rsid w:val="00C0058A"/>
    <w:rsid w:val="00C01061"/>
    <w:rsid w:val="00C03D4B"/>
    <w:rsid w:val="00C04641"/>
    <w:rsid w:val="00C07061"/>
    <w:rsid w:val="00C07BDA"/>
    <w:rsid w:val="00C1192A"/>
    <w:rsid w:val="00C14669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C78"/>
    <w:rsid w:val="00C55685"/>
    <w:rsid w:val="00C55E88"/>
    <w:rsid w:val="00C56222"/>
    <w:rsid w:val="00C56CA2"/>
    <w:rsid w:val="00C604F8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3CBC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09C"/>
    <w:rsid w:val="00C93D66"/>
    <w:rsid w:val="00C95608"/>
    <w:rsid w:val="00C9637E"/>
    <w:rsid w:val="00CA27EF"/>
    <w:rsid w:val="00CA2886"/>
    <w:rsid w:val="00CA3F23"/>
    <w:rsid w:val="00CA5128"/>
    <w:rsid w:val="00CA7FA4"/>
    <w:rsid w:val="00CB28C9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1D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259B"/>
    <w:rsid w:val="00CF302D"/>
    <w:rsid w:val="00CF3935"/>
    <w:rsid w:val="00CF3DAB"/>
    <w:rsid w:val="00CF5596"/>
    <w:rsid w:val="00CF5D85"/>
    <w:rsid w:val="00CF73EF"/>
    <w:rsid w:val="00D06ABB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60F7"/>
    <w:rsid w:val="00D2770A"/>
    <w:rsid w:val="00D279F2"/>
    <w:rsid w:val="00D3087E"/>
    <w:rsid w:val="00D30EDE"/>
    <w:rsid w:val="00D3198A"/>
    <w:rsid w:val="00D34B0A"/>
    <w:rsid w:val="00D353C1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3532"/>
    <w:rsid w:val="00D74149"/>
    <w:rsid w:val="00D741F9"/>
    <w:rsid w:val="00D75219"/>
    <w:rsid w:val="00D7547E"/>
    <w:rsid w:val="00D76488"/>
    <w:rsid w:val="00D76F6C"/>
    <w:rsid w:val="00D771B7"/>
    <w:rsid w:val="00D77F31"/>
    <w:rsid w:val="00D80A47"/>
    <w:rsid w:val="00D81A7B"/>
    <w:rsid w:val="00D83049"/>
    <w:rsid w:val="00D83BE3"/>
    <w:rsid w:val="00D83E5F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0CCF"/>
    <w:rsid w:val="00DA126B"/>
    <w:rsid w:val="00DA1362"/>
    <w:rsid w:val="00DA1D38"/>
    <w:rsid w:val="00DA2011"/>
    <w:rsid w:val="00DA3F10"/>
    <w:rsid w:val="00DA45A5"/>
    <w:rsid w:val="00DA5976"/>
    <w:rsid w:val="00DA5BDC"/>
    <w:rsid w:val="00DB03FC"/>
    <w:rsid w:val="00DB0595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B20"/>
    <w:rsid w:val="00DC2CAE"/>
    <w:rsid w:val="00DC546D"/>
    <w:rsid w:val="00DC5C14"/>
    <w:rsid w:val="00DD0201"/>
    <w:rsid w:val="00DD13E4"/>
    <w:rsid w:val="00DD1DDA"/>
    <w:rsid w:val="00DD479D"/>
    <w:rsid w:val="00DD5290"/>
    <w:rsid w:val="00DE0976"/>
    <w:rsid w:val="00DE394C"/>
    <w:rsid w:val="00DE419C"/>
    <w:rsid w:val="00DF1A5E"/>
    <w:rsid w:val="00DF35A8"/>
    <w:rsid w:val="00DF421D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AF2"/>
    <w:rsid w:val="00E44F15"/>
    <w:rsid w:val="00E46313"/>
    <w:rsid w:val="00E466AF"/>
    <w:rsid w:val="00E46EE0"/>
    <w:rsid w:val="00E47FC8"/>
    <w:rsid w:val="00E502C8"/>
    <w:rsid w:val="00E50D70"/>
    <w:rsid w:val="00E51893"/>
    <w:rsid w:val="00E51ACD"/>
    <w:rsid w:val="00E51F60"/>
    <w:rsid w:val="00E526CF"/>
    <w:rsid w:val="00E541FE"/>
    <w:rsid w:val="00E546EE"/>
    <w:rsid w:val="00E54A09"/>
    <w:rsid w:val="00E551CB"/>
    <w:rsid w:val="00E55E60"/>
    <w:rsid w:val="00E56BFD"/>
    <w:rsid w:val="00E6107C"/>
    <w:rsid w:val="00E620F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EF3"/>
    <w:rsid w:val="00EB1F47"/>
    <w:rsid w:val="00EB247C"/>
    <w:rsid w:val="00EB3229"/>
    <w:rsid w:val="00EB452A"/>
    <w:rsid w:val="00EB6A53"/>
    <w:rsid w:val="00EB72B5"/>
    <w:rsid w:val="00EC01D0"/>
    <w:rsid w:val="00EC02F0"/>
    <w:rsid w:val="00EC2C6D"/>
    <w:rsid w:val="00EC75B2"/>
    <w:rsid w:val="00EC797C"/>
    <w:rsid w:val="00ED0705"/>
    <w:rsid w:val="00ED3D3C"/>
    <w:rsid w:val="00ED468A"/>
    <w:rsid w:val="00ED67B1"/>
    <w:rsid w:val="00ED7662"/>
    <w:rsid w:val="00EE17A2"/>
    <w:rsid w:val="00EE3448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2A84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1FC4"/>
    <w:rsid w:val="00F7236A"/>
    <w:rsid w:val="00F816D2"/>
    <w:rsid w:val="00F81E31"/>
    <w:rsid w:val="00F83178"/>
    <w:rsid w:val="00F849F5"/>
    <w:rsid w:val="00F84F2E"/>
    <w:rsid w:val="00F90D8B"/>
    <w:rsid w:val="00F9149D"/>
    <w:rsid w:val="00F917D8"/>
    <w:rsid w:val="00F91B32"/>
    <w:rsid w:val="00F93D4F"/>
    <w:rsid w:val="00F94C21"/>
    <w:rsid w:val="00F94E82"/>
    <w:rsid w:val="00F95589"/>
    <w:rsid w:val="00F968E6"/>
    <w:rsid w:val="00F96DE1"/>
    <w:rsid w:val="00FA013F"/>
    <w:rsid w:val="00FA0550"/>
    <w:rsid w:val="00FA1AB8"/>
    <w:rsid w:val="00FA22A9"/>
    <w:rsid w:val="00FA3441"/>
    <w:rsid w:val="00FA35FA"/>
    <w:rsid w:val="00FA54A7"/>
    <w:rsid w:val="00FA5D0C"/>
    <w:rsid w:val="00FA60F2"/>
    <w:rsid w:val="00FA7AA6"/>
    <w:rsid w:val="00FB3967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9C0"/>
    <w:rsid w:val="00FD6A00"/>
    <w:rsid w:val="00FD7941"/>
    <w:rsid w:val="00FD7A69"/>
    <w:rsid w:val="00FE2099"/>
    <w:rsid w:val="00FE22AA"/>
    <w:rsid w:val="00FE26FA"/>
    <w:rsid w:val="00FE3494"/>
    <w:rsid w:val="00FE3B0A"/>
    <w:rsid w:val="00FE4CA8"/>
    <w:rsid w:val="00FF1A9D"/>
    <w:rsid w:val="00FF5992"/>
    <w:rsid w:val="00FF681B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,"/>
  <w:listSeparator w:val=";"/>
  <w15:docId w15:val="{1D8FF9AB-9F66-4760-B3FE-74370BD09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99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0">
    <w:name w:val="heading 3"/>
    <w:aliases w:val="H3"/>
    <w:basedOn w:val="a3"/>
    <w:next w:val="a3"/>
    <w:qFormat/>
    <w:rsid w:val="00DB372A"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aliases w:val="текст Знак2,Основной текст с отступом Знак1 Знак Знак2,Основной текст с отступом Знак1 Знак Знак Знак Знак2,Основной текст с отступом Знак Знак Знак Знак Знак Знак Знак1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rsid w:val="00D56811"/>
    <w:pPr>
      <w:spacing w:after="120" w:line="480" w:lineRule="auto"/>
    </w:pPr>
  </w:style>
  <w:style w:type="paragraph" w:styleId="32">
    <w:name w:val="Body Text 3"/>
    <w:basedOn w:val="a3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4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3">
    <w:name w:val="Body Text Indent 3"/>
    <w:basedOn w:val="a3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5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2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7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4">
    <w:name w:val="Уровень3"/>
    <w:basedOn w:val="28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5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semiHidden/>
    <w:rsid w:val="00DB372A"/>
    <w:pPr>
      <w:ind w:left="-5220" w:right="-105"/>
      <w:jc w:val="both"/>
    </w:pPr>
    <w:rPr>
      <w:i/>
      <w:iCs/>
    </w:rPr>
  </w:style>
  <w:style w:type="paragraph" w:styleId="29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6">
    <w:name w:val="Заголовок 3 Знак"/>
    <w:basedOn w:val="a4"/>
    <w:semiHidden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7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0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1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">
    <w:name w:val="List Bullet 3"/>
    <w:basedOn w:val="a3"/>
    <w:rsid w:val="00B175B8"/>
    <w:pPr>
      <w:numPr>
        <w:numId w:val="5"/>
      </w:numPr>
    </w:pPr>
  </w:style>
  <w:style w:type="paragraph" w:styleId="38">
    <w:name w:val="List Number 3"/>
    <w:basedOn w:val="a3"/>
    <w:uiPriority w:val="99"/>
    <w:rsid w:val="00B175B8"/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7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8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semiHidden/>
    <w:rsid w:val="00F60D29"/>
    <w:rPr>
      <w:sz w:val="20"/>
      <w:szCs w:val="20"/>
    </w:rPr>
  </w:style>
  <w:style w:type="character" w:customStyle="1" w:styleId="afff7">
    <w:name w:val="Основной шрифт"/>
    <w:semiHidden/>
    <w:rsid w:val="003F7186"/>
  </w:style>
  <w:style w:type="character" w:customStyle="1" w:styleId="afff8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0"/>
      </w:numPr>
    </w:pPr>
  </w:style>
  <w:style w:type="numbering" w:customStyle="1" w:styleId="21">
    <w:name w:val="Стиль2"/>
    <w:uiPriority w:val="99"/>
    <w:rsid w:val="003F7186"/>
    <w:pPr>
      <w:numPr>
        <w:numId w:val="11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b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rsid w:val="003F7186"/>
    <w:rPr>
      <w:sz w:val="24"/>
      <w:szCs w:val="24"/>
      <w:lang w:val="ru-RU" w:eastAsia="ru-RU" w:bidi="ar-SA"/>
    </w:rPr>
  </w:style>
  <w:style w:type="paragraph" w:styleId="2b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5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c">
    <w:name w:val="Emphasis"/>
    <w:basedOn w:val="a4"/>
    <w:qFormat/>
    <w:rsid w:val="0092277F"/>
    <w:rPr>
      <w:rFonts w:cs="Times New Roman"/>
      <w:i/>
      <w:iCs/>
    </w:rPr>
  </w:style>
  <w:style w:type="paragraph" w:styleId="afffd">
    <w:name w:val="Note Heading"/>
    <w:basedOn w:val="a3"/>
    <w:next w:val="a3"/>
    <w:link w:val="afffe"/>
    <w:rsid w:val="00804F04"/>
    <w:pPr>
      <w:spacing w:after="60"/>
      <w:jc w:val="both"/>
    </w:pPr>
  </w:style>
  <w:style w:type="character" w:customStyle="1" w:styleId="afffe">
    <w:name w:val="Заголовок записки Знак"/>
    <w:basedOn w:val="a4"/>
    <w:link w:val="afffd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c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d">
    <w:name w:val="Обычный2"/>
    <w:rsid w:val="00C412EA"/>
    <w:rPr>
      <w:sz w:val="24"/>
    </w:rPr>
  </w:style>
  <w:style w:type="paragraph" w:customStyle="1" w:styleId="affff0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1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3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2">
    <w:name w:val="Примечание"/>
    <w:basedOn w:val="a3"/>
    <w:link w:val="affff3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3">
    <w:name w:val="Примечание Знак"/>
    <w:link w:val="affff2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9">
    <w:name w:val="Обычный3"/>
    <w:rsid w:val="006B7843"/>
    <w:rPr>
      <w:sz w:val="24"/>
    </w:rPr>
  </w:style>
  <w:style w:type="paragraph" w:customStyle="1" w:styleId="affff4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5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6">
    <w:name w:val="No Spacing"/>
    <w:uiPriority w:val="1"/>
    <w:qFormat/>
    <w:rsid w:val="007840C0"/>
    <w:rPr>
      <w:sz w:val="24"/>
      <w:szCs w:val="24"/>
    </w:rPr>
  </w:style>
  <w:style w:type="paragraph" w:styleId="affff7">
    <w:name w:val="Title"/>
    <w:basedOn w:val="a3"/>
    <w:link w:val="affff8"/>
    <w:qFormat/>
    <w:rsid w:val="002144D1"/>
    <w:pPr>
      <w:jc w:val="center"/>
    </w:pPr>
    <w:rPr>
      <w:b/>
      <w:bCs/>
      <w:sz w:val="28"/>
    </w:rPr>
  </w:style>
  <w:style w:type="character" w:customStyle="1" w:styleId="affff8">
    <w:name w:val="Название Знак"/>
    <w:basedOn w:val="a4"/>
    <w:link w:val="affff7"/>
    <w:rsid w:val="002144D1"/>
    <w:rPr>
      <w:b/>
      <w:bCs/>
      <w:sz w:val="28"/>
      <w:szCs w:val="24"/>
    </w:rPr>
  </w:style>
  <w:style w:type="paragraph" w:customStyle="1" w:styleId="Default">
    <w:name w:val="Default"/>
    <w:rsid w:val="002144D1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213">
    <w:name w:val="Основной текст 21"/>
    <w:basedOn w:val="a3"/>
    <w:rsid w:val="002144D1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2144D1"/>
    <w:pPr>
      <w:numPr>
        <w:numId w:val="14"/>
      </w:numPr>
      <w:spacing w:before="120" w:after="80" w:line="280" w:lineRule="atLeast"/>
      <w:jc w:val="center"/>
    </w:pPr>
    <w:rPr>
      <w:sz w:val="28"/>
      <w:szCs w:val="20"/>
    </w:rPr>
  </w:style>
  <w:style w:type="character" w:customStyle="1" w:styleId="1f1">
    <w:name w:val="Основной текст с отступом Знак1"/>
    <w:aliases w:val="текст Знак1,Основной текст с отступом Знак Знак1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"/>
    <w:rsid w:val="0048058B"/>
    <w:rPr>
      <w:sz w:val="24"/>
      <w:szCs w:val="24"/>
    </w:rPr>
  </w:style>
  <w:style w:type="paragraph" w:customStyle="1" w:styleId="111">
    <w:name w:val="Обычный11"/>
    <w:rsid w:val="0048058B"/>
    <w:pPr>
      <w:widowControl w:val="0"/>
      <w:autoSpaceDE w:val="0"/>
      <w:autoSpaceDN w:val="0"/>
      <w:adjustRightInd w:val="0"/>
      <w:spacing w:before="120" w:after="120" w:line="360" w:lineRule="atLeast"/>
      <w:ind w:firstLine="567"/>
      <w:jc w:val="both"/>
      <w:textAlignment w:val="baseline"/>
    </w:pPr>
    <w:rPr>
      <w:szCs w:val="24"/>
    </w:rPr>
  </w:style>
  <w:style w:type="paragraph" w:customStyle="1" w:styleId="112">
    <w:name w:val="Абзац списка11"/>
    <w:basedOn w:val="a3"/>
    <w:qFormat/>
    <w:rsid w:val="0048058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1f2">
    <w:name w:val="Знак1"/>
    <w:basedOn w:val="a3"/>
    <w:rsid w:val="0048058B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f3">
    <w:name w:val="Знак Знак Знак Знак1"/>
    <w:basedOn w:val="a3"/>
    <w:rsid w:val="0048058B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97">
    <w:name w:val="Font Style97"/>
    <w:basedOn w:val="a4"/>
    <w:rsid w:val="0048058B"/>
    <w:rPr>
      <w:rFonts w:ascii="Times New Roman" w:hAnsi="Times New Roman" w:cs="Times New Roman"/>
      <w:sz w:val="26"/>
      <w:szCs w:val="26"/>
    </w:rPr>
  </w:style>
  <w:style w:type="paragraph" w:customStyle="1" w:styleId="Style28">
    <w:name w:val="Style28"/>
    <w:basedOn w:val="a3"/>
    <w:rsid w:val="0048058B"/>
    <w:pPr>
      <w:widowControl w:val="0"/>
      <w:autoSpaceDE w:val="0"/>
      <w:autoSpaceDN w:val="0"/>
      <w:adjustRightInd w:val="0"/>
      <w:spacing w:line="303" w:lineRule="exact"/>
      <w:ind w:firstLine="276"/>
      <w:jc w:val="both"/>
    </w:pPr>
    <w:rPr>
      <w:rFonts w:ascii="Tahoma" w:hAnsi="Tahoma"/>
    </w:rPr>
  </w:style>
  <w:style w:type="paragraph" w:customStyle="1" w:styleId="xl64">
    <w:name w:val="xl64"/>
    <w:basedOn w:val="a3"/>
    <w:rsid w:val="0048058B"/>
    <w:pPr>
      <w:spacing w:before="100" w:beforeAutospacing="1" w:after="100" w:afterAutospacing="1"/>
      <w:jc w:val="center"/>
    </w:pPr>
  </w:style>
  <w:style w:type="paragraph" w:customStyle="1" w:styleId="xl65">
    <w:name w:val="xl65"/>
    <w:basedOn w:val="a3"/>
    <w:rsid w:val="0048058B"/>
    <w:pPr>
      <w:shd w:val="clear" w:color="000000" w:fill="FFFFFF"/>
      <w:spacing w:before="100" w:beforeAutospacing="1" w:after="100" w:afterAutospacing="1"/>
    </w:pPr>
  </w:style>
  <w:style w:type="paragraph" w:customStyle="1" w:styleId="xl66">
    <w:name w:val="xl66"/>
    <w:basedOn w:val="a3"/>
    <w:rsid w:val="0048058B"/>
    <w:pPr>
      <w:spacing w:before="100" w:beforeAutospacing="1" w:after="100" w:afterAutospacing="1"/>
    </w:pPr>
    <w:rPr>
      <w:color w:val="FF0000"/>
    </w:rPr>
  </w:style>
  <w:style w:type="paragraph" w:customStyle="1" w:styleId="xl67">
    <w:name w:val="xl6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68">
    <w:name w:val="xl6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9">
    <w:name w:val="xl69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0">
    <w:name w:val="xl7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1">
    <w:name w:val="xl71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2">
    <w:name w:val="xl72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3">
    <w:name w:val="xl73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74">
    <w:name w:val="xl74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5">
    <w:name w:val="xl75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6">
    <w:name w:val="xl76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  <w:i/>
      <w:iCs/>
    </w:rPr>
  </w:style>
  <w:style w:type="paragraph" w:customStyle="1" w:styleId="xl77">
    <w:name w:val="xl77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</w:style>
  <w:style w:type="paragraph" w:customStyle="1" w:styleId="xl78">
    <w:name w:val="xl78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79">
    <w:name w:val="xl79"/>
    <w:basedOn w:val="a3"/>
    <w:rsid w:val="0048058B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0">
    <w:name w:val="xl80"/>
    <w:basedOn w:val="a3"/>
    <w:rsid w:val="0048058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81">
    <w:name w:val="xl81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2">
    <w:name w:val="xl82"/>
    <w:basedOn w:val="a3"/>
    <w:rsid w:val="0048058B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xl83">
    <w:name w:val="xl83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84">
    <w:name w:val="xl84"/>
    <w:basedOn w:val="a3"/>
    <w:rsid w:val="0048058B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85">
    <w:name w:val="xl85"/>
    <w:basedOn w:val="a3"/>
    <w:rsid w:val="0048058B"/>
    <w:pPr>
      <w:pBdr>
        <w:bottom w:val="single" w:sz="4" w:space="0" w:color="auto"/>
      </w:pBdr>
      <w:shd w:val="clear" w:color="000000" w:fill="FFFFFF"/>
      <w:spacing w:before="100" w:beforeAutospacing="1" w:after="100" w:afterAutospacing="1"/>
      <w:jc w:val="center"/>
    </w:pPr>
    <w:rPr>
      <w:b/>
      <w:bCs/>
    </w:rPr>
  </w:style>
  <w:style w:type="paragraph" w:customStyle="1" w:styleId="xl86">
    <w:name w:val="xl86"/>
    <w:basedOn w:val="a3"/>
    <w:rsid w:val="0048058B"/>
    <w:pPr>
      <w:pBdr>
        <w:bottom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msolistparagraph0">
    <w:name w:val="msolistparagraph"/>
    <w:basedOn w:val="a3"/>
    <w:semiHidden/>
    <w:rsid w:val="00830D5C"/>
    <w:pPr>
      <w:widowControl w:val="0"/>
      <w:adjustRightInd w:val="0"/>
      <w:spacing w:after="200" w:line="276" w:lineRule="auto"/>
      <w:ind w:left="720"/>
      <w:contextualSpacing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affff9">
    <w:name w:val="Стиль"/>
    <w:uiPriority w:val="99"/>
    <w:rsid w:val="00FA0550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bsatz-Standardschriftart">
    <w:name w:val="Absatz-Standardschriftart"/>
    <w:rsid w:val="00955F9E"/>
  </w:style>
  <w:style w:type="character" w:customStyle="1" w:styleId="1f4">
    <w:name w:val="Основной шрифт абзаца1"/>
    <w:rsid w:val="00955F9E"/>
  </w:style>
  <w:style w:type="character" w:customStyle="1" w:styleId="affffa">
    <w:name w:val="Знак"/>
    <w:rsid w:val="00955F9E"/>
    <w:rPr>
      <w:rFonts w:ascii="Tahoma" w:eastAsia="Times New Roman" w:hAnsi="Tahoma" w:cs="Tahoma"/>
      <w:sz w:val="16"/>
      <w:szCs w:val="16"/>
    </w:rPr>
  </w:style>
  <w:style w:type="character" w:customStyle="1" w:styleId="WW-">
    <w:name w:val="WW- Знак"/>
    <w:rsid w:val="00955F9E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955F9E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b">
    <w:name w:val="Заголовок"/>
    <w:basedOn w:val="a3"/>
    <w:next w:val="af1"/>
    <w:rsid w:val="00955F9E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c">
    <w:name w:val="List"/>
    <w:basedOn w:val="af1"/>
    <w:rsid w:val="00955F9E"/>
    <w:pPr>
      <w:suppressAutoHyphens/>
    </w:pPr>
    <w:rPr>
      <w:rFonts w:ascii="Arial" w:hAnsi="Arial" w:cs="Tahoma"/>
      <w:lang w:eastAsia="ar-SA"/>
    </w:rPr>
  </w:style>
  <w:style w:type="paragraph" w:customStyle="1" w:styleId="1f5">
    <w:name w:val="Название1"/>
    <w:basedOn w:val="a3"/>
    <w:rsid w:val="00955F9E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f6">
    <w:name w:val="Указатель1"/>
    <w:basedOn w:val="a3"/>
    <w:rsid w:val="00955F9E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d">
    <w:name w:val="Содержимое таблицы"/>
    <w:basedOn w:val="a3"/>
    <w:rsid w:val="00955F9E"/>
    <w:pPr>
      <w:suppressLineNumbers/>
      <w:suppressAutoHyphens/>
    </w:pPr>
    <w:rPr>
      <w:rFonts w:cs="Calibri"/>
      <w:lang w:eastAsia="ar-SA"/>
    </w:rPr>
  </w:style>
  <w:style w:type="paragraph" w:customStyle="1" w:styleId="affffe">
    <w:name w:val="Заголовок таблицы"/>
    <w:basedOn w:val="affffd"/>
    <w:rsid w:val="00955F9E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955F9E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character" w:customStyle="1" w:styleId="afffff">
    <w:name w:val="Знак"/>
    <w:rsid w:val="00884CE1"/>
    <w:rPr>
      <w:rFonts w:ascii="Tahoma" w:eastAsia="Times New Roman" w:hAnsi="Tahoma" w:cs="Tahoma"/>
      <w:sz w:val="16"/>
      <w:szCs w:val="16"/>
    </w:rPr>
  </w:style>
  <w:style w:type="paragraph" w:customStyle="1" w:styleId="xl63">
    <w:name w:val="xl63"/>
    <w:basedOn w:val="a3"/>
    <w:rsid w:val="00884CE1"/>
    <w:pP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87">
    <w:name w:val="xl87"/>
    <w:basedOn w:val="a3"/>
    <w:rsid w:val="00884CE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8">
    <w:name w:val="xl88"/>
    <w:basedOn w:val="a3"/>
    <w:rsid w:val="00884CE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89">
    <w:name w:val="xl89"/>
    <w:basedOn w:val="a3"/>
    <w:rsid w:val="00884CE1"/>
    <w:pPr>
      <w:pBdr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0">
    <w:name w:val="xl90"/>
    <w:basedOn w:val="a3"/>
    <w:rsid w:val="00884CE1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1">
    <w:name w:val="xl91"/>
    <w:basedOn w:val="a3"/>
    <w:rsid w:val="00884CE1"/>
    <w:pPr>
      <w:pBdr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2">
    <w:name w:val="xl92"/>
    <w:basedOn w:val="a3"/>
    <w:rsid w:val="00884CE1"/>
    <w:pP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3">
    <w:name w:val="xl93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jc w:val="center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4">
    <w:name w:val="xl94"/>
    <w:basedOn w:val="a3"/>
    <w:rsid w:val="00884CE1"/>
    <w:pPr>
      <w:pBdr>
        <w:top w:val="double" w:sz="6" w:space="0" w:color="auto"/>
        <w:bottom w:val="double" w:sz="6" w:space="0" w:color="auto"/>
      </w:pBdr>
      <w:spacing w:before="100" w:beforeAutospacing="1" w:after="100" w:afterAutospacing="1"/>
      <w:textAlignment w:val="center"/>
    </w:pPr>
    <w:rPr>
      <w:rFonts w:ascii="Arial CYR" w:hAnsi="Arial CYR" w:cs="Arial CYR"/>
      <w:b/>
      <w:bCs/>
      <w:sz w:val="16"/>
      <w:szCs w:val="16"/>
    </w:rPr>
  </w:style>
  <w:style w:type="paragraph" w:customStyle="1" w:styleId="xl95">
    <w:name w:val="xl95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sz w:val="16"/>
      <w:szCs w:val="16"/>
    </w:rPr>
  </w:style>
  <w:style w:type="paragraph" w:customStyle="1" w:styleId="xl96">
    <w:name w:val="xl96"/>
    <w:basedOn w:val="a3"/>
    <w:rsid w:val="00884CE1"/>
    <w:pPr>
      <w:pBdr>
        <w:top w:val="single" w:sz="4" w:space="0" w:color="auto"/>
      </w:pBd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97">
    <w:name w:val="xl97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paragraph" w:customStyle="1" w:styleId="xl98">
    <w:name w:val="xl98"/>
    <w:basedOn w:val="a3"/>
    <w:rsid w:val="00884CE1"/>
    <w:pPr>
      <w:pBdr>
        <w:top w:val="single" w:sz="4" w:space="0" w:color="auto"/>
      </w:pBd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  <w:u w:val="single"/>
    </w:rPr>
  </w:style>
  <w:style w:type="paragraph" w:customStyle="1" w:styleId="xl99">
    <w:name w:val="xl99"/>
    <w:basedOn w:val="a3"/>
    <w:rsid w:val="00884CE1"/>
    <w:pPr>
      <w:spacing w:before="100" w:beforeAutospacing="1" w:after="100" w:afterAutospacing="1"/>
    </w:pPr>
    <w:rPr>
      <w:rFonts w:ascii="Arial CYR" w:hAnsi="Arial CYR" w:cs="Arial CYR"/>
      <w:b/>
      <w:bCs/>
      <w:sz w:val="16"/>
      <w:szCs w:val="16"/>
    </w:rPr>
  </w:style>
  <w:style w:type="paragraph" w:customStyle="1" w:styleId="xl100">
    <w:name w:val="xl100"/>
    <w:basedOn w:val="a3"/>
    <w:rsid w:val="00884CE1"/>
    <w:pPr>
      <w:spacing w:before="100" w:beforeAutospacing="1" w:after="100" w:afterAutospacing="1"/>
      <w:jc w:val="right"/>
    </w:pPr>
    <w:rPr>
      <w:rFonts w:ascii="Arial CYR" w:hAnsi="Arial CYR" w:cs="Arial CYR"/>
      <w:b/>
      <w:bCs/>
      <w:sz w:val="16"/>
      <w:szCs w:val="16"/>
    </w:rPr>
  </w:style>
  <w:style w:type="character" w:customStyle="1" w:styleId="FontStyle30">
    <w:name w:val="Font Style30"/>
    <w:basedOn w:val="a4"/>
    <w:uiPriority w:val="99"/>
    <w:rsid w:val="00111A65"/>
    <w:rPr>
      <w:rFonts w:ascii="Trebuchet MS" w:hAnsi="Trebuchet MS" w:cs="Trebuchet M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35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90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1251F1-A9EA-4B83-86B7-1FB8ECEBD8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AC210A7-684F-4079-85C0-FC7F3D718A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2198</TotalTime>
  <Pages>6</Pages>
  <Words>1206</Words>
  <Characters>6875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8065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Потороча Антон Андреевич</cp:lastModifiedBy>
  <cp:revision>463</cp:revision>
  <cp:lastPrinted>2012-04-20T11:24:00Z</cp:lastPrinted>
  <dcterms:created xsi:type="dcterms:W3CDTF">2012-03-23T07:01:00Z</dcterms:created>
  <dcterms:modified xsi:type="dcterms:W3CDTF">2014-04-02T05:29:00Z</dcterms:modified>
</cp:coreProperties>
</file>