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F91F32">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F91F32">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A2ED4" w:rsidP="00F91F32">
      <w:pPr>
        <w:jc w:val="center"/>
      </w:pPr>
      <w:r>
        <w:pict>
          <v:line id="_x0000_s1026" style="position:absolute;left:0;text-align:left;z-index:251657728" from="0,4.1pt" to="7in,4.1pt" strokeweight="3pt">
            <v:stroke linestyle="thinThin"/>
          </v:line>
        </w:pict>
      </w:r>
    </w:p>
    <w:p w:rsidR="00E50D70" w:rsidRPr="00E074ED" w:rsidRDefault="00E50D70" w:rsidP="00F91F32">
      <w:pPr>
        <w:jc w:val="center"/>
      </w:pPr>
    </w:p>
    <w:p w:rsidR="00E50D70" w:rsidRPr="00E074ED" w:rsidRDefault="00E50D70" w:rsidP="00F91F32">
      <w:pPr>
        <w:jc w:val="center"/>
      </w:pPr>
    </w:p>
    <w:p w:rsidR="00E50D70" w:rsidRPr="00E074ED" w:rsidRDefault="00E50D70" w:rsidP="00F91F32">
      <w:pPr>
        <w:spacing w:before="120"/>
        <w:ind w:firstLine="6237"/>
        <w:jc w:val="both"/>
        <w:rPr>
          <w:b/>
        </w:rPr>
      </w:pPr>
    </w:p>
    <w:p w:rsidR="00E50D70" w:rsidRDefault="00E50D70" w:rsidP="00F91F32">
      <w:pPr>
        <w:spacing w:before="120"/>
        <w:ind w:firstLine="6237"/>
        <w:jc w:val="both"/>
      </w:pPr>
    </w:p>
    <w:p w:rsidR="00431602" w:rsidRDefault="00431602" w:rsidP="00F91F32">
      <w:pPr>
        <w:ind w:firstLine="6237"/>
        <w:jc w:val="both"/>
      </w:pPr>
    </w:p>
    <w:p w:rsidR="009F0B2A" w:rsidRPr="00E074ED" w:rsidRDefault="009F0B2A" w:rsidP="00F91F32">
      <w:pPr>
        <w:ind w:firstLine="6237"/>
        <w:jc w:val="both"/>
      </w:pPr>
    </w:p>
    <w:p w:rsidR="00E50D70" w:rsidRPr="00E074ED" w:rsidRDefault="00E50D70" w:rsidP="00F91F32">
      <w:pPr>
        <w:spacing w:before="240" w:after="120"/>
        <w:ind w:firstLine="6237"/>
        <w:jc w:val="both"/>
      </w:pPr>
    </w:p>
    <w:p w:rsidR="00E50D70" w:rsidRPr="00E074ED" w:rsidRDefault="00E50D70" w:rsidP="00F91F32">
      <w:pPr>
        <w:tabs>
          <w:tab w:val="left" w:pos="9742"/>
        </w:tabs>
        <w:spacing w:before="120"/>
        <w:ind w:firstLine="6237"/>
        <w:jc w:val="both"/>
      </w:pPr>
    </w:p>
    <w:p w:rsidR="00E50D70" w:rsidRPr="006B7843" w:rsidRDefault="00E50D70" w:rsidP="00F91F32">
      <w:pPr>
        <w:jc w:val="center"/>
      </w:pPr>
    </w:p>
    <w:p w:rsidR="00E50D70" w:rsidRPr="006B7843" w:rsidRDefault="00E50D70" w:rsidP="00F91F32">
      <w:pPr>
        <w:pStyle w:val="110"/>
        <w:keepNext w:val="0"/>
      </w:pPr>
    </w:p>
    <w:p w:rsidR="00E50D70" w:rsidRPr="006B7843" w:rsidRDefault="00E50D70" w:rsidP="00F91F32">
      <w:pPr>
        <w:jc w:val="center"/>
      </w:pPr>
    </w:p>
    <w:p w:rsidR="00E50D70" w:rsidRPr="006B7843" w:rsidRDefault="00E50D70" w:rsidP="00F91F32">
      <w:pPr>
        <w:jc w:val="center"/>
      </w:pPr>
    </w:p>
    <w:p w:rsidR="00E50D70" w:rsidRPr="006B7843" w:rsidRDefault="00E50D70" w:rsidP="00F91F32">
      <w:pPr>
        <w:jc w:val="center"/>
      </w:pPr>
    </w:p>
    <w:p w:rsidR="005254D0" w:rsidRPr="00AA6073" w:rsidRDefault="005254D0" w:rsidP="00F91F32">
      <w:pPr>
        <w:jc w:val="center"/>
        <w:rPr>
          <w:bCs/>
        </w:rPr>
      </w:pPr>
    </w:p>
    <w:p w:rsidR="005254D0" w:rsidRPr="00A537F5" w:rsidRDefault="005254D0" w:rsidP="00F91F32">
      <w:pPr>
        <w:jc w:val="center"/>
        <w:rPr>
          <w:bCs/>
          <w:sz w:val="28"/>
          <w:szCs w:val="28"/>
        </w:rPr>
      </w:pPr>
      <w:r w:rsidRPr="00A537F5">
        <w:rPr>
          <w:bCs/>
          <w:sz w:val="28"/>
          <w:szCs w:val="28"/>
        </w:rPr>
        <w:t>АУКЦИОННАЯ ДОКУМЕНТАЦИЯ</w:t>
      </w:r>
    </w:p>
    <w:p w:rsidR="005254D0" w:rsidRPr="00E23A7B" w:rsidRDefault="005254D0" w:rsidP="00F91F32">
      <w:pPr>
        <w:tabs>
          <w:tab w:val="left" w:pos="1418"/>
          <w:tab w:val="left" w:pos="1843"/>
        </w:tabs>
        <w:spacing w:before="60"/>
        <w:jc w:val="center"/>
        <w:rPr>
          <w:bCs/>
          <w:color w:val="000000"/>
          <w:sz w:val="28"/>
          <w:szCs w:val="28"/>
        </w:rPr>
      </w:pPr>
      <w:r w:rsidRPr="00A537F5">
        <w:rPr>
          <w:sz w:val="28"/>
          <w:szCs w:val="28"/>
        </w:rPr>
        <w:t>открытый аукцион в электронной форме без квалификационного отбора</w:t>
      </w:r>
      <w:r>
        <w:rPr>
          <w:sz w:val="28"/>
          <w:szCs w:val="28"/>
        </w:rPr>
        <w:br/>
      </w:r>
      <w:r w:rsidRPr="00E23A7B">
        <w:rPr>
          <w:bCs/>
          <w:color w:val="000000"/>
          <w:sz w:val="28"/>
          <w:szCs w:val="28"/>
        </w:rPr>
        <w:t xml:space="preserve">на право заключения договора на </w:t>
      </w:r>
      <w:r w:rsidR="007C27EE" w:rsidRPr="007C27EE">
        <w:rPr>
          <w:bCs/>
          <w:sz w:val="28"/>
          <w:szCs w:val="28"/>
        </w:rPr>
        <w:t>поставку стандартного промышленного оборудования (контейнеров) для нужд филиала «Приволжский территориальный округ» ФГУП «РосРАО»</w:t>
      </w:r>
    </w:p>
    <w:p w:rsidR="005254D0" w:rsidRPr="00D417D9" w:rsidRDefault="005254D0" w:rsidP="00F91F32">
      <w:pPr>
        <w:tabs>
          <w:tab w:val="left" w:pos="1418"/>
          <w:tab w:val="left" w:pos="1843"/>
        </w:tabs>
        <w:spacing w:before="60"/>
        <w:jc w:val="center"/>
        <w:rPr>
          <w:bCs/>
          <w:color w:val="000000"/>
        </w:rPr>
      </w:pPr>
    </w:p>
    <w:p w:rsidR="008E773E" w:rsidRPr="00D042EF" w:rsidRDefault="008E773E" w:rsidP="00F91F32">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8E773E" w:rsidRPr="00E074ED" w:rsidRDefault="008E773E" w:rsidP="00F91F32">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647943">
        <w:t>3</w:t>
      </w:r>
      <w:r>
        <w:t xml:space="preserve"> </w:t>
      </w:r>
      <w:r w:rsidRPr="00E074ED">
        <w:t>года</w:t>
      </w:r>
      <w:r>
        <w:t xml:space="preserve"> </w:t>
      </w:r>
      <w:r w:rsidRPr="00E074ED">
        <w:t>№</w:t>
      </w:r>
      <w:r>
        <w:t xml:space="preserve"> </w:t>
      </w:r>
      <w:r w:rsidRPr="00E074ED">
        <w:t>_________________________</w:t>
      </w:r>
    </w:p>
    <w:p w:rsidR="008E773E" w:rsidRPr="00E074ED" w:rsidRDefault="008E773E" w:rsidP="00F91F32">
      <w:pPr>
        <w:jc w:val="center"/>
      </w:pPr>
    </w:p>
    <w:p w:rsidR="008E773E" w:rsidRPr="00D042EF" w:rsidRDefault="008E773E" w:rsidP="00F91F32">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8E773E" w:rsidRPr="00E074ED" w:rsidRDefault="008E773E" w:rsidP="00F91F32">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647943">
        <w:t>3</w:t>
      </w:r>
      <w:r>
        <w:t xml:space="preserve"> </w:t>
      </w:r>
      <w:r w:rsidRPr="00E074ED">
        <w:t>года</w:t>
      </w:r>
      <w:r>
        <w:t xml:space="preserve"> </w:t>
      </w:r>
      <w:r w:rsidRPr="00E074ED">
        <w:t>№</w:t>
      </w:r>
      <w:r>
        <w:t xml:space="preserve"> </w:t>
      </w:r>
      <w:r w:rsidRPr="00E074ED">
        <w:t>_________________________</w:t>
      </w:r>
    </w:p>
    <w:p w:rsidR="008E773E" w:rsidRPr="00E074ED" w:rsidRDefault="008E773E" w:rsidP="00F91F32">
      <w:pPr>
        <w:jc w:val="center"/>
      </w:pPr>
    </w:p>
    <w:p w:rsidR="008E773E" w:rsidRPr="00D042EF" w:rsidRDefault="008E773E" w:rsidP="00F91F32">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8E773E" w:rsidRPr="00E074ED" w:rsidRDefault="008E773E" w:rsidP="00F91F32">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647943">
        <w:t>3</w:t>
      </w:r>
      <w:r>
        <w:t xml:space="preserve"> </w:t>
      </w:r>
      <w:r w:rsidRPr="00E074ED">
        <w:t>года</w:t>
      </w:r>
      <w:r>
        <w:t xml:space="preserve"> </w:t>
      </w:r>
      <w:r w:rsidRPr="00E074ED">
        <w:t>№</w:t>
      </w:r>
      <w:r>
        <w:t xml:space="preserve"> </w:t>
      </w:r>
      <w:r w:rsidRPr="00E074ED">
        <w:t>_________________________</w:t>
      </w:r>
    </w:p>
    <w:p w:rsidR="008E773E" w:rsidRPr="00E074ED" w:rsidRDefault="008E773E" w:rsidP="00F91F32">
      <w:pPr>
        <w:jc w:val="center"/>
      </w:pPr>
    </w:p>
    <w:p w:rsidR="008E773E" w:rsidRPr="00E074ED" w:rsidRDefault="008E773E" w:rsidP="00F91F32">
      <w:pPr>
        <w:jc w:val="center"/>
      </w:pPr>
    </w:p>
    <w:p w:rsidR="00BA00D1" w:rsidRPr="00F45187" w:rsidRDefault="005A7A28" w:rsidP="00F91F3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91F32">
      <w:pPr>
        <w:jc w:val="center"/>
      </w:pPr>
    </w:p>
    <w:p w:rsidR="00E50D70" w:rsidRPr="00E074ED" w:rsidRDefault="00E50D70" w:rsidP="00F91F32">
      <w:pPr>
        <w:jc w:val="center"/>
      </w:pPr>
    </w:p>
    <w:p w:rsidR="00E50D70" w:rsidRPr="00E074ED" w:rsidRDefault="00E50D70" w:rsidP="00F91F32">
      <w:pPr>
        <w:jc w:val="center"/>
      </w:pPr>
    </w:p>
    <w:p w:rsidR="00E50D70" w:rsidRDefault="00E50D70" w:rsidP="00F91F32">
      <w:pPr>
        <w:jc w:val="center"/>
      </w:pPr>
    </w:p>
    <w:p w:rsidR="00F45187" w:rsidRDefault="00F45187" w:rsidP="00F91F32">
      <w:pPr>
        <w:jc w:val="center"/>
      </w:pPr>
    </w:p>
    <w:p w:rsidR="00BA00D1" w:rsidRPr="00E074ED" w:rsidRDefault="00BA00D1" w:rsidP="00F91F32">
      <w:pPr>
        <w:jc w:val="center"/>
      </w:pPr>
    </w:p>
    <w:p w:rsidR="000A3B14" w:rsidRPr="00E074ED" w:rsidRDefault="000A3B14" w:rsidP="00F91F32">
      <w:pPr>
        <w:jc w:val="center"/>
      </w:pPr>
    </w:p>
    <w:p w:rsidR="00E50D70" w:rsidRPr="00E074ED" w:rsidRDefault="00204704" w:rsidP="00F91F32">
      <w:pPr>
        <w:jc w:val="center"/>
      </w:pPr>
      <w:r w:rsidRPr="00E074ED">
        <w:t>Москва,</w:t>
      </w:r>
      <w:r w:rsidR="00C257F9">
        <w:t xml:space="preserve"> </w:t>
      </w:r>
      <w:r w:rsidRPr="00E074ED">
        <w:t>201</w:t>
      </w:r>
      <w:r w:rsidR="00647943">
        <w:t>3</w:t>
      </w:r>
      <w:r w:rsidR="00C257F9">
        <w:t xml:space="preserve"> </w:t>
      </w:r>
      <w:r w:rsidR="000A3B14" w:rsidRPr="00E074ED">
        <w:t>год</w:t>
      </w:r>
    </w:p>
    <w:p w:rsidR="00347F56" w:rsidRDefault="00680B64" w:rsidP="00F91F32">
      <w:pPr>
        <w:jc w:val="center"/>
      </w:pPr>
      <w:r w:rsidRPr="006B7843">
        <w:rPr>
          <w:bCs/>
          <w:sz w:val="18"/>
          <w:szCs w:val="18"/>
        </w:rPr>
        <w:br w:type="page"/>
      </w:r>
    </w:p>
    <w:p w:rsidR="00F91F32" w:rsidRPr="00F91F32" w:rsidRDefault="007074B6" w:rsidP="00F91F32">
      <w:pPr>
        <w:jc w:val="center"/>
        <w:rPr>
          <w:color w:val="000000"/>
        </w:rPr>
      </w:pPr>
      <w:r w:rsidRPr="00F91F32">
        <w:rPr>
          <w:color w:val="000000"/>
        </w:rPr>
        <w:lastRenderedPageBreak/>
        <w:t>ТЕХНИЧЕСКОЕ ЗАДАНИЕ ЛОТ №1:</w:t>
      </w:r>
    </w:p>
    <w:p w:rsidR="00F91F32" w:rsidRPr="00F91F32" w:rsidRDefault="007074B6" w:rsidP="00F91F32">
      <w:pPr>
        <w:jc w:val="center"/>
        <w:rPr>
          <w:color w:val="000000"/>
        </w:rPr>
      </w:pPr>
      <w:r>
        <w:rPr>
          <w:color w:val="000000"/>
        </w:rPr>
        <w:t>П</w:t>
      </w:r>
      <w:r w:rsidRPr="00F91F32">
        <w:rPr>
          <w:color w:val="000000"/>
        </w:rPr>
        <w:t>ОСТАВК</w:t>
      </w:r>
      <w:r>
        <w:rPr>
          <w:color w:val="000000"/>
        </w:rPr>
        <w:t>А</w:t>
      </w:r>
      <w:r w:rsidRPr="00F91F32">
        <w:rPr>
          <w:color w:val="000000"/>
        </w:rPr>
        <w:t xml:space="preserve"> СТАНДАРТНОГО ПРОМЫШЛЕННОГО ОБОРУДОВАНИЯ (КОНТЕЙНЕРОВ) ДЛЯ ОТДЕЛЕНИЙ ФИЛИАЛА «ПРИВОЛЖСКИЙ ТЕРРИТОРИАЛЬНЫЙ ОКРУГ» ФГУП «РОСРАО»</w:t>
      </w:r>
    </w:p>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СОДЕРЖАНИЕ</w:t>
      </w:r>
    </w:p>
    <w:p w:rsidR="00F91F32" w:rsidRPr="00F91F32" w:rsidRDefault="00F91F32" w:rsidP="00F91F32">
      <w:pPr>
        <w:jc w:val="center"/>
        <w:rPr>
          <w:color w:val="000000"/>
        </w:rPr>
      </w:pPr>
    </w:p>
    <w:p w:rsidR="00F91F32" w:rsidRPr="00F91F32" w:rsidRDefault="00F91F32" w:rsidP="00F91F32">
      <w:pPr>
        <w:rPr>
          <w:color w:val="000000"/>
        </w:rPr>
      </w:pPr>
      <w:r w:rsidRPr="00F91F32">
        <w:rPr>
          <w:color w:val="000000"/>
        </w:rPr>
        <w:t>РАЗДЕЛ 1. ОБЩИЕ СВЕДЕНИЯ</w:t>
      </w:r>
    </w:p>
    <w:p w:rsidR="00F91F32" w:rsidRPr="00F91F32" w:rsidRDefault="00F91F32" w:rsidP="00F91F32">
      <w:pPr>
        <w:ind w:left="851"/>
        <w:rPr>
          <w:color w:val="000000"/>
        </w:rPr>
      </w:pPr>
      <w:r w:rsidRPr="00F91F32">
        <w:rPr>
          <w:color w:val="000000"/>
        </w:rPr>
        <w:t>Подраздел 1.1 Наименование</w:t>
      </w:r>
    </w:p>
    <w:p w:rsidR="00F91F32" w:rsidRPr="00F91F32" w:rsidRDefault="00F91F32" w:rsidP="00F91F32">
      <w:pPr>
        <w:ind w:left="851"/>
        <w:rPr>
          <w:color w:val="000000"/>
        </w:rPr>
      </w:pPr>
      <w:r w:rsidRPr="00F91F32">
        <w:rPr>
          <w:color w:val="000000"/>
        </w:rPr>
        <w:t>Подраздел 1.2 Сведения о новизне</w:t>
      </w:r>
    </w:p>
    <w:p w:rsidR="00F91F32" w:rsidRPr="00F91F32" w:rsidRDefault="00F91F32" w:rsidP="00F91F32">
      <w:pPr>
        <w:ind w:left="851"/>
        <w:rPr>
          <w:color w:val="000000"/>
        </w:rPr>
      </w:pPr>
      <w:r w:rsidRPr="00F91F32">
        <w:rPr>
          <w:color w:val="000000"/>
        </w:rPr>
        <w:t>Подраздел 1.3 Код ОКП</w:t>
      </w:r>
    </w:p>
    <w:p w:rsidR="00F91F32" w:rsidRPr="00F91F32" w:rsidRDefault="00F91F32" w:rsidP="00F91F32">
      <w:pPr>
        <w:rPr>
          <w:color w:val="000000"/>
        </w:rPr>
      </w:pPr>
      <w:r w:rsidRPr="00F91F32">
        <w:rPr>
          <w:color w:val="000000"/>
        </w:rPr>
        <w:t>РАЗДЕЛ 2. ОБЛАСТЬ ПРИМЕНЕНИЯ</w:t>
      </w:r>
    </w:p>
    <w:p w:rsidR="00F91F32" w:rsidRPr="00F91F32" w:rsidRDefault="00F91F32" w:rsidP="00F91F32">
      <w:pPr>
        <w:rPr>
          <w:color w:val="000000"/>
        </w:rPr>
      </w:pPr>
      <w:r w:rsidRPr="00F91F32">
        <w:rPr>
          <w:color w:val="000000"/>
        </w:rPr>
        <w:t>РАЗДЕЛ 3. УСЛОВИЯ ЭКСПЛУАТАЦИИ</w:t>
      </w:r>
    </w:p>
    <w:p w:rsidR="00F91F32" w:rsidRPr="00F91F32" w:rsidRDefault="00F91F32" w:rsidP="00F91F32">
      <w:pPr>
        <w:rPr>
          <w:color w:val="000000"/>
        </w:rPr>
      </w:pPr>
      <w:r w:rsidRPr="00F91F32">
        <w:rPr>
          <w:color w:val="000000"/>
        </w:rPr>
        <w:t>РАЗДЕЛ 4. ТЕХНИЧЕСКИЕ ТРЕБОВАНИЯ</w:t>
      </w:r>
    </w:p>
    <w:p w:rsidR="00F91F32" w:rsidRPr="00F91F32" w:rsidRDefault="00F91F32" w:rsidP="00F91F32">
      <w:pPr>
        <w:ind w:left="851"/>
        <w:rPr>
          <w:color w:val="000000"/>
        </w:rPr>
      </w:pPr>
      <w:r w:rsidRPr="00F91F32">
        <w:rPr>
          <w:color w:val="000000"/>
        </w:rPr>
        <w:t>Подраздел 4.1. Основные параметры и размеры.</w:t>
      </w:r>
    </w:p>
    <w:p w:rsidR="00F91F32" w:rsidRPr="00F91F32" w:rsidRDefault="00F91F32" w:rsidP="00F91F32">
      <w:pPr>
        <w:ind w:left="851"/>
        <w:rPr>
          <w:color w:val="000000"/>
        </w:rPr>
      </w:pPr>
      <w:r w:rsidRPr="00F91F32">
        <w:rPr>
          <w:color w:val="000000"/>
        </w:rPr>
        <w:t>Подраздел 4.2. Основные технико-экономические и эксплуатационные показатели</w:t>
      </w:r>
    </w:p>
    <w:p w:rsidR="00F91F32" w:rsidRPr="00F91F32" w:rsidRDefault="00F91F32" w:rsidP="00F91F32">
      <w:pPr>
        <w:ind w:left="851"/>
        <w:rPr>
          <w:color w:val="000000"/>
        </w:rPr>
      </w:pPr>
      <w:r w:rsidRPr="00F91F32">
        <w:rPr>
          <w:color w:val="000000"/>
        </w:rPr>
        <w:t>Подраздел 4.3. Требования по надежности</w:t>
      </w:r>
    </w:p>
    <w:p w:rsidR="00F91F32" w:rsidRPr="00F91F32" w:rsidRDefault="00F91F32" w:rsidP="00F91F32">
      <w:pPr>
        <w:ind w:left="851"/>
        <w:rPr>
          <w:color w:val="000000"/>
        </w:rPr>
      </w:pPr>
      <w:r w:rsidRPr="00F91F32">
        <w:rPr>
          <w:color w:val="000000"/>
        </w:rPr>
        <w:t>Подраздел 4.4. Требования к конструкции, монтажно-технические требования</w:t>
      </w:r>
    </w:p>
    <w:p w:rsidR="00F91F32" w:rsidRPr="00F91F32" w:rsidRDefault="00F91F32" w:rsidP="00F91F32">
      <w:pPr>
        <w:ind w:left="851"/>
        <w:rPr>
          <w:color w:val="000000"/>
        </w:rPr>
      </w:pPr>
      <w:r w:rsidRPr="00F91F32">
        <w:rPr>
          <w:color w:val="000000"/>
        </w:rPr>
        <w:t>Подраздел 4.5. Требования к материалам и комплектующим оборудования</w:t>
      </w:r>
    </w:p>
    <w:p w:rsidR="00F91F32" w:rsidRPr="00F91F32" w:rsidRDefault="00F91F32" w:rsidP="00F91F32">
      <w:pPr>
        <w:ind w:left="2552" w:hanging="1701"/>
        <w:rPr>
          <w:color w:val="000000"/>
        </w:rPr>
      </w:pPr>
      <w:r w:rsidRPr="00F91F32">
        <w:rPr>
          <w:color w:val="000000"/>
        </w:rPr>
        <w:t>Подраздел 4.6. Требования к стабильности параметров при воздействии факторов внешней среды</w:t>
      </w:r>
    </w:p>
    <w:p w:rsidR="00F91F32" w:rsidRPr="00F91F32" w:rsidRDefault="00F91F32" w:rsidP="00F91F32">
      <w:pPr>
        <w:ind w:left="851"/>
        <w:rPr>
          <w:color w:val="000000"/>
        </w:rPr>
      </w:pPr>
      <w:r w:rsidRPr="00F91F32">
        <w:rPr>
          <w:color w:val="000000"/>
        </w:rPr>
        <w:t>Подраздел 4.7. Требования к электропитанию</w:t>
      </w:r>
    </w:p>
    <w:p w:rsidR="00F91F32" w:rsidRPr="00F91F32" w:rsidRDefault="00F91F32" w:rsidP="00F91F32">
      <w:pPr>
        <w:ind w:left="851"/>
        <w:rPr>
          <w:color w:val="000000"/>
        </w:rPr>
      </w:pPr>
      <w:r w:rsidRPr="00F91F32">
        <w:rPr>
          <w:color w:val="000000"/>
        </w:rPr>
        <w:t>Подраздел 4.8. Требования к контрольно-измерительным приборам и автоматике</w:t>
      </w:r>
    </w:p>
    <w:p w:rsidR="00F91F32" w:rsidRPr="00F91F32" w:rsidRDefault="00F91F32" w:rsidP="00F91F32">
      <w:pPr>
        <w:ind w:left="851"/>
        <w:rPr>
          <w:color w:val="000000"/>
        </w:rPr>
      </w:pPr>
      <w:r w:rsidRPr="00F91F32">
        <w:rPr>
          <w:color w:val="000000"/>
        </w:rPr>
        <w:t>Подраздел 4.9. Требования к комплектности</w:t>
      </w:r>
    </w:p>
    <w:p w:rsidR="00F91F32" w:rsidRPr="00F91F32" w:rsidRDefault="00F91F32" w:rsidP="00F91F32">
      <w:pPr>
        <w:ind w:left="851"/>
        <w:rPr>
          <w:color w:val="000000"/>
        </w:rPr>
      </w:pPr>
      <w:r w:rsidRPr="00F91F32">
        <w:rPr>
          <w:color w:val="000000"/>
        </w:rPr>
        <w:t>Подраздел 4.10. Требования к маркировке</w:t>
      </w:r>
    </w:p>
    <w:p w:rsidR="00F91F32" w:rsidRPr="00F91F32" w:rsidRDefault="00F91F32" w:rsidP="00F91F32">
      <w:pPr>
        <w:ind w:left="851"/>
        <w:rPr>
          <w:color w:val="000000"/>
        </w:rPr>
      </w:pPr>
      <w:r w:rsidRPr="00F91F32">
        <w:rPr>
          <w:color w:val="000000"/>
        </w:rPr>
        <w:t>Подраздел 4.11. Требования к упаковке</w:t>
      </w:r>
    </w:p>
    <w:p w:rsidR="00F91F32" w:rsidRPr="00F91F32" w:rsidRDefault="00F91F32" w:rsidP="00F91F32">
      <w:pPr>
        <w:rPr>
          <w:color w:val="000000"/>
        </w:rPr>
      </w:pPr>
      <w:r w:rsidRPr="00F91F32">
        <w:rPr>
          <w:color w:val="000000"/>
        </w:rPr>
        <w:t>РАЗДЕЛ 5. ТРЕБОВАНИЯ ПО ПРАВИЛАМ СДАЧИ И ПРИЕМКИ</w:t>
      </w:r>
    </w:p>
    <w:p w:rsidR="00F91F32" w:rsidRPr="00F91F32" w:rsidRDefault="00F91F32" w:rsidP="00F91F32">
      <w:pPr>
        <w:tabs>
          <w:tab w:val="left" w:pos="851"/>
        </w:tabs>
        <w:ind w:left="1276" w:hanging="425"/>
        <w:rPr>
          <w:color w:val="000000"/>
        </w:rPr>
      </w:pPr>
      <w:r w:rsidRPr="00F91F32">
        <w:rPr>
          <w:color w:val="000000"/>
        </w:rPr>
        <w:t>Подраздел 5.1 Порядок сдачи и приемки</w:t>
      </w:r>
    </w:p>
    <w:p w:rsidR="00F91F32" w:rsidRPr="00F91F32" w:rsidRDefault="00F91F32" w:rsidP="00F91F32">
      <w:pPr>
        <w:ind w:left="2410" w:hanging="1559"/>
        <w:rPr>
          <w:color w:val="000000"/>
        </w:rPr>
      </w:pPr>
      <w:r w:rsidRPr="00F91F32">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F91F32" w:rsidRPr="00F91F32" w:rsidRDefault="00F91F32" w:rsidP="00F91F32">
      <w:pPr>
        <w:rPr>
          <w:color w:val="000000"/>
        </w:rPr>
      </w:pPr>
      <w:r w:rsidRPr="00F91F32">
        <w:rPr>
          <w:color w:val="000000"/>
        </w:rPr>
        <w:t>РАЗДЕЛ 6. ТРЕБОВАНИЯ К ТРАНСПОРТИРОВАНИЮ</w:t>
      </w:r>
    </w:p>
    <w:p w:rsidR="00F91F32" w:rsidRPr="00F91F32" w:rsidRDefault="00F91F32" w:rsidP="00F91F32">
      <w:pPr>
        <w:rPr>
          <w:color w:val="000000"/>
        </w:rPr>
      </w:pPr>
      <w:r w:rsidRPr="00F91F32">
        <w:rPr>
          <w:color w:val="000000"/>
        </w:rPr>
        <w:t>РАЗДЕЛ 7. ТРЕБОВАНИЯ К ХРАНЕНИЮ</w:t>
      </w:r>
    </w:p>
    <w:p w:rsidR="00F91F32" w:rsidRPr="00F91F32" w:rsidRDefault="00F91F32" w:rsidP="00F91F32">
      <w:pPr>
        <w:ind w:left="1276" w:hanging="1276"/>
        <w:rPr>
          <w:color w:val="000000"/>
        </w:rPr>
      </w:pPr>
      <w:r w:rsidRPr="00F91F32">
        <w:rPr>
          <w:color w:val="000000"/>
        </w:rPr>
        <w:t>РАЗДЕЛ 8. ТРЕБОВАНИЯ К ОБЪЕМУ И/ИЛИ СРОКУ ПРЕДОСТАВЛЕНИЯ ГАРАНТИЙ</w:t>
      </w:r>
    </w:p>
    <w:p w:rsidR="00F91F32" w:rsidRPr="00F91F32" w:rsidRDefault="00F91F32" w:rsidP="00F91F32">
      <w:pPr>
        <w:rPr>
          <w:color w:val="000000"/>
        </w:rPr>
      </w:pPr>
      <w:r w:rsidRPr="00F91F32">
        <w:rPr>
          <w:color w:val="000000"/>
        </w:rPr>
        <w:t>РАЗДЕЛ 9. ТРЕБОВАНИЯ ПО РЕМОНТОПРИГОДНОСТИ</w:t>
      </w:r>
    </w:p>
    <w:p w:rsidR="00F91F32" w:rsidRPr="00F91F32" w:rsidRDefault="00F91F32" w:rsidP="00F91F32">
      <w:pPr>
        <w:rPr>
          <w:color w:val="000000"/>
        </w:rPr>
      </w:pPr>
      <w:r w:rsidRPr="00F91F32">
        <w:rPr>
          <w:color w:val="000000"/>
        </w:rPr>
        <w:t>РАЗДЕЛ 10. ТРЕБОВАНИЯ К ОБСЛУЖИВАНИЮ</w:t>
      </w:r>
    </w:p>
    <w:p w:rsidR="00F91F32" w:rsidRPr="00F91F32" w:rsidRDefault="00F91F32" w:rsidP="00F91F32">
      <w:pPr>
        <w:rPr>
          <w:color w:val="000000"/>
        </w:rPr>
      </w:pPr>
      <w:r w:rsidRPr="00F91F32">
        <w:rPr>
          <w:color w:val="000000"/>
        </w:rPr>
        <w:t>РАЗДЕЛ 11. ЭКОЛОГИЧЕСКИЕ ТРЕБОВАНИЯ</w:t>
      </w:r>
    </w:p>
    <w:p w:rsidR="00F91F32" w:rsidRPr="00F91F32" w:rsidRDefault="00F91F32" w:rsidP="00F91F32">
      <w:pPr>
        <w:rPr>
          <w:color w:val="000000"/>
        </w:rPr>
      </w:pPr>
      <w:r w:rsidRPr="00F91F32">
        <w:rPr>
          <w:color w:val="000000"/>
        </w:rPr>
        <w:t>РАЗДЕЛ 12. ТРЕБОВАНИЯ ПО БЕЗОПАСНОСТИ</w:t>
      </w:r>
    </w:p>
    <w:p w:rsidR="00F91F32" w:rsidRPr="00F91F32" w:rsidRDefault="00F91F32" w:rsidP="00F91F32">
      <w:pPr>
        <w:rPr>
          <w:color w:val="000000"/>
        </w:rPr>
      </w:pPr>
      <w:r w:rsidRPr="00F91F32">
        <w:rPr>
          <w:color w:val="000000"/>
        </w:rPr>
        <w:t>РАЗДЕЛ 13. ТРЕБОВАНИЯ К КАЧЕСТВУ И КЛАССИФИКАЦИЯ ОБОРУДОВАНИЯ</w:t>
      </w:r>
    </w:p>
    <w:p w:rsidR="00F91F32" w:rsidRPr="00F91F32" w:rsidRDefault="00F91F32" w:rsidP="00F91F32">
      <w:pPr>
        <w:ind w:left="1418" w:hanging="1418"/>
        <w:rPr>
          <w:color w:val="000000"/>
        </w:rPr>
      </w:pPr>
      <w:r w:rsidRPr="00F91F32">
        <w:rPr>
          <w:color w:val="000000"/>
        </w:rPr>
        <w:t>РАЗДЕЛ 14. ТЕХНИЧЕСКОЕ СОПРОВОЖДЕНИЕ СТАНДАРТНОГО ПРОМЫШЛЕННОГО ОБОРУДОВАНИЯ</w:t>
      </w:r>
    </w:p>
    <w:p w:rsidR="00F91F32" w:rsidRPr="00F91F32" w:rsidRDefault="00F91F32" w:rsidP="00F91F32">
      <w:pPr>
        <w:rPr>
          <w:color w:val="000000"/>
        </w:rPr>
      </w:pPr>
      <w:r w:rsidRPr="00F91F32">
        <w:rPr>
          <w:color w:val="000000"/>
        </w:rPr>
        <w:t>РАЗДЕЛ 15. ДОПОЛНИТЕЛЬНЫЕ (ИНЫЕ) ТРЕБОВАНИЯ</w:t>
      </w:r>
    </w:p>
    <w:p w:rsidR="00F91F32" w:rsidRPr="00F91F32" w:rsidRDefault="00F91F32" w:rsidP="00F91F32">
      <w:pPr>
        <w:ind w:left="1418" w:hanging="1418"/>
        <w:rPr>
          <w:color w:val="000000"/>
        </w:rPr>
      </w:pPr>
      <w:r w:rsidRPr="00F91F32">
        <w:rPr>
          <w:color w:val="000000"/>
        </w:rPr>
        <w:t>РАЗДЕЛ 16. ТРЕБОВАНИЯ К КОЛИЧЕСТВУ И СРОКУ (ПЕРИОДИЧНОСТИ) ПОСТАВКИ</w:t>
      </w:r>
    </w:p>
    <w:p w:rsidR="00F91F32" w:rsidRPr="00F91F32" w:rsidRDefault="00F91F32" w:rsidP="00F91F32">
      <w:pPr>
        <w:rPr>
          <w:color w:val="000000"/>
        </w:rPr>
      </w:pPr>
      <w:r w:rsidRPr="00F91F32">
        <w:rPr>
          <w:color w:val="000000"/>
        </w:rPr>
        <w:t>РАЗДЕЛ 17. ТРЕБОВАНИЕ К ФОРМЕ ПРЕДСТАВЛЯЕМОЙ ИНФОРМАЦИИ</w:t>
      </w:r>
    </w:p>
    <w:p w:rsidR="00F91F32" w:rsidRPr="00F91F32" w:rsidRDefault="00F91F32" w:rsidP="00F91F32">
      <w:pPr>
        <w:ind w:left="1418" w:hanging="1418"/>
        <w:rPr>
          <w:color w:val="000000"/>
        </w:rPr>
      </w:pPr>
      <w:r w:rsidRPr="00F91F32">
        <w:rPr>
          <w:color w:val="000000"/>
        </w:rPr>
        <w:t>РАЗДЕЛ 18. ТРЕБОВАНИЯ К ТЕХНИЧЕСКОМУ ОБУЧЕНИЮ ПЕРСОНАЛА ЗАКАЗЧИКА</w:t>
      </w:r>
    </w:p>
    <w:p w:rsidR="00F91F32" w:rsidRPr="00F91F32" w:rsidRDefault="00F91F32" w:rsidP="00F91F32">
      <w:pPr>
        <w:rPr>
          <w:color w:val="000000"/>
        </w:rPr>
      </w:pPr>
      <w:r w:rsidRPr="00F91F32">
        <w:rPr>
          <w:color w:val="000000"/>
        </w:rPr>
        <w:t>РАЗДЕЛ 19. ПЕРЕЧЕНЬ ПРИНЯТЫХ СОКРАЩЕНИЙ</w:t>
      </w:r>
    </w:p>
    <w:p w:rsidR="00F91F32" w:rsidRPr="00F91F32" w:rsidRDefault="00F91F32" w:rsidP="00F91F32">
      <w:pPr>
        <w:rPr>
          <w:color w:val="000000"/>
        </w:rPr>
      </w:pPr>
      <w:r w:rsidRPr="00F91F32">
        <w:rPr>
          <w:color w:val="000000"/>
        </w:rPr>
        <w:t>РАЗДЕЛ 20. ПЕРЕЧЕНЬ ПРИЛОЖЕНИЙ</w:t>
      </w:r>
    </w:p>
    <w:p w:rsidR="00F91F32" w:rsidRPr="00F91F32" w:rsidRDefault="00F91F32" w:rsidP="00F91F32">
      <w:pPr>
        <w:jc w:val="center"/>
        <w:rPr>
          <w:color w:val="000000"/>
        </w:rPr>
      </w:pPr>
      <w:r w:rsidRPr="00F91F32">
        <w:rPr>
          <w:color w:val="000000"/>
        </w:rPr>
        <w:br w:type="page"/>
      </w:r>
      <w:r w:rsidRPr="00F91F32">
        <w:rPr>
          <w:color w:val="000000"/>
        </w:rPr>
        <w:lastRenderedPageBreak/>
        <w:t>РАЗДЕЛ 1. ОБЩИЕ СВЕДЕНИЯ</w:t>
      </w:r>
    </w:p>
    <w:p w:rsidR="00F91F32" w:rsidRPr="00F91F32" w:rsidRDefault="00F91F32" w:rsidP="00F91F3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1.1 Наименование</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ind w:firstLine="318"/>
              <w:jc w:val="center"/>
              <w:rPr>
                <w:i/>
                <w:color w:val="000000"/>
              </w:rPr>
            </w:pPr>
            <w:r w:rsidRPr="00F91F32">
              <w:t>Контейнер КРАД – 1,36</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1.2 Сведения о новизне</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1.3 Код ОКП</w:t>
            </w:r>
          </w:p>
        </w:tc>
      </w:tr>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3177220</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2. ОБЛАСТЬ ПРИМЕНЕНИЯ</w:t>
      </w:r>
    </w:p>
    <w:p w:rsidR="00F91F32" w:rsidRPr="00F91F32" w:rsidRDefault="00F91F32" w:rsidP="00F91F3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t xml:space="preserve">Контейнер КРАД – 1,36 является </w:t>
            </w:r>
            <w:proofErr w:type="gramStart"/>
            <w:r w:rsidRPr="00F91F32">
              <w:t>порожним упаковочным средством, используемым в составе упаковочного комплекта и предназначен</w:t>
            </w:r>
            <w:proofErr w:type="gramEnd"/>
            <w:r w:rsidRPr="00F91F32">
              <w:t xml:space="preserve"> для сбора, транспортирования, хранения и захоронения радиоактивных отходов.</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3. УСЛОВИЯ ЭКСПЛУАТАЦИИ</w:t>
      </w:r>
    </w:p>
    <w:p w:rsidR="00F91F32" w:rsidRPr="00F91F32" w:rsidRDefault="00F91F32" w:rsidP="00F91F3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tabs>
                <w:tab w:val="left" w:pos="9354"/>
              </w:tabs>
              <w:ind w:firstLine="720"/>
              <w:jc w:val="both"/>
            </w:pPr>
            <w:r w:rsidRPr="00F91F32">
              <w:t>- рабочая температура окружающего</w:t>
            </w:r>
          </w:p>
          <w:p w:rsidR="00F91F32" w:rsidRPr="00F91F32" w:rsidRDefault="00F91F32" w:rsidP="00F91F32">
            <w:pPr>
              <w:tabs>
                <w:tab w:val="left" w:pos="9354"/>
              </w:tabs>
              <w:ind w:firstLine="720"/>
              <w:jc w:val="both"/>
            </w:pPr>
            <w:r w:rsidRPr="00F91F32">
              <w:t xml:space="preserve">воздуха, </w:t>
            </w:r>
            <w:r w:rsidRPr="00F91F32">
              <w:rPr>
                <w:vertAlign w:val="superscript"/>
              </w:rPr>
              <w:t>0</w:t>
            </w:r>
            <w:r w:rsidRPr="00F91F32">
              <w:t xml:space="preserve">С…………………………………….. </w:t>
            </w:r>
            <w:proofErr w:type="gramStart"/>
            <w:r w:rsidRPr="00F91F32">
              <w:t>от</w:t>
            </w:r>
            <w:proofErr w:type="gramEnd"/>
            <w:r w:rsidRPr="00F91F32">
              <w:t xml:space="preserve"> минус 40</w:t>
            </w:r>
            <w:r w:rsidRPr="00F91F32">
              <w:rPr>
                <w:vertAlign w:val="superscript"/>
              </w:rPr>
              <w:t>0</w:t>
            </w:r>
            <w:r w:rsidRPr="00F91F32">
              <w:t xml:space="preserve"> до + 40</w:t>
            </w:r>
            <w:r w:rsidRPr="00F91F32">
              <w:rPr>
                <w:vertAlign w:val="superscript"/>
              </w:rPr>
              <w:t>0</w:t>
            </w:r>
            <w:r w:rsidRPr="00F91F32">
              <w:rPr>
                <w:color w:val="000000"/>
              </w:rPr>
              <w:t>;</w:t>
            </w:r>
          </w:p>
          <w:p w:rsidR="00F91F32" w:rsidRPr="00F91F32" w:rsidRDefault="00F91F32" w:rsidP="00F91F32">
            <w:pPr>
              <w:tabs>
                <w:tab w:val="left" w:pos="9354"/>
              </w:tabs>
              <w:ind w:firstLine="720"/>
              <w:jc w:val="both"/>
            </w:pPr>
            <w:r w:rsidRPr="00F91F32">
              <w:t xml:space="preserve">- относительная влажность воздуха </w:t>
            </w:r>
            <w:proofErr w:type="gramStart"/>
            <w:r w:rsidRPr="00F91F32">
              <w:t>при</w:t>
            </w:r>
            <w:proofErr w:type="gramEnd"/>
            <w:r w:rsidRPr="00F91F32">
              <w:t xml:space="preserve"> </w:t>
            </w:r>
          </w:p>
          <w:p w:rsidR="00F91F32" w:rsidRPr="00F91F32" w:rsidRDefault="00F91F32" w:rsidP="00F91F32">
            <w:pPr>
              <w:tabs>
                <w:tab w:val="left" w:pos="9354"/>
              </w:tabs>
              <w:ind w:firstLine="720"/>
              <w:jc w:val="both"/>
              <w:rPr>
                <w:i/>
                <w:color w:val="000000"/>
              </w:rPr>
            </w:pPr>
            <w:r w:rsidRPr="00F91F32">
              <w:t xml:space="preserve">температуре 25 </w:t>
            </w:r>
            <w:r w:rsidRPr="00F91F32">
              <w:rPr>
                <w:vertAlign w:val="superscript"/>
              </w:rPr>
              <w:t>0</w:t>
            </w:r>
            <w:r w:rsidRPr="00F91F32">
              <w:t>С, %………………………………………………..80.</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4. ТЕХНИЧЕСКИЕ ТРЕБОВАНИЯ</w:t>
      </w:r>
    </w:p>
    <w:p w:rsidR="00F91F32" w:rsidRPr="00F91F32" w:rsidRDefault="00F91F32" w:rsidP="00F91F3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4.1 Основные параметры и размеры</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Вес, </w:t>
            </w:r>
            <w:proofErr w:type="gramStart"/>
            <w:r w:rsidRPr="00F91F32">
              <w:rPr>
                <w:rFonts w:ascii="Times New Roman" w:hAnsi="Times New Roman" w:cs="Times New Roman"/>
                <w:color w:val="000000"/>
                <w:sz w:val="24"/>
                <w:szCs w:val="24"/>
              </w:rPr>
              <w:t>кг</w:t>
            </w:r>
            <w:proofErr w:type="gramEnd"/>
            <w:r w:rsidRPr="00F91F32">
              <w:rPr>
                <w:rFonts w:ascii="Times New Roman" w:hAnsi="Times New Roman" w:cs="Times New Roman"/>
                <w:color w:val="000000"/>
                <w:sz w:val="24"/>
                <w:szCs w:val="24"/>
              </w:rPr>
              <w:t xml:space="preserve"> – 255</w:t>
            </w:r>
            <w:r w:rsidRPr="00F91F32">
              <w:rPr>
                <w:rFonts w:ascii="Times New Roman" w:hAnsi="Times New Roman" w:cs="Times New Roman"/>
                <w:sz w:val="24"/>
                <w:szCs w:val="24"/>
              </w:rPr>
              <w:t>±10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Грузоподъемность, </w:t>
            </w:r>
            <w:proofErr w:type="gramStart"/>
            <w:r w:rsidRPr="00F91F32">
              <w:rPr>
                <w:rFonts w:ascii="Times New Roman" w:hAnsi="Times New Roman" w:cs="Times New Roman"/>
                <w:color w:val="000000"/>
                <w:sz w:val="24"/>
                <w:szCs w:val="24"/>
              </w:rPr>
              <w:t>кг</w:t>
            </w:r>
            <w:proofErr w:type="gramEnd"/>
            <w:r w:rsidRPr="00F91F32">
              <w:rPr>
                <w:rFonts w:ascii="Times New Roman" w:hAnsi="Times New Roman" w:cs="Times New Roman"/>
                <w:color w:val="000000"/>
                <w:sz w:val="24"/>
                <w:szCs w:val="24"/>
              </w:rPr>
              <w:t xml:space="preserve"> – до 3000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Габаритные размеры,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w:t>
            </w:r>
            <w:proofErr w:type="spellStart"/>
            <w:r w:rsidRPr="00F91F32">
              <w:rPr>
                <w:rFonts w:ascii="Times New Roman" w:hAnsi="Times New Roman" w:cs="Times New Roman"/>
                <w:color w:val="000000"/>
                <w:sz w:val="24"/>
                <w:szCs w:val="24"/>
              </w:rPr>
              <w:t>ДхШхВ</w:t>
            </w:r>
            <w:proofErr w:type="spellEnd"/>
            <w:r w:rsidRPr="00F91F32">
              <w:rPr>
                <w:rFonts w:ascii="Times New Roman" w:hAnsi="Times New Roman" w:cs="Times New Roman"/>
                <w:color w:val="000000"/>
                <w:sz w:val="24"/>
                <w:szCs w:val="24"/>
              </w:rPr>
              <w:t>) – 1280х1280х900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Внутренний объем, м3 – 1,36</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Площадь горизонтальной проекции, м</w:t>
            </w:r>
            <w:proofErr w:type="gramStart"/>
            <w:r w:rsidRPr="00F91F32">
              <w:rPr>
                <w:rFonts w:ascii="Times New Roman" w:hAnsi="Times New Roman" w:cs="Times New Roman"/>
                <w:color w:val="000000"/>
                <w:sz w:val="24"/>
                <w:szCs w:val="24"/>
              </w:rPr>
              <w:t>2</w:t>
            </w:r>
            <w:proofErr w:type="gramEnd"/>
            <w:r w:rsidRPr="00F91F32">
              <w:rPr>
                <w:rFonts w:ascii="Times New Roman" w:hAnsi="Times New Roman" w:cs="Times New Roman"/>
                <w:color w:val="000000"/>
                <w:sz w:val="24"/>
                <w:szCs w:val="24"/>
              </w:rPr>
              <w:t xml:space="preserve"> – 1,55</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Толщина днища и стенок корпуса,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 4</w:t>
            </w:r>
          </w:p>
          <w:p w:rsidR="00F91F32" w:rsidRPr="00F91F32" w:rsidRDefault="00F91F32" w:rsidP="00F91F32">
            <w:pPr>
              <w:jc w:val="both"/>
              <w:rPr>
                <w:color w:val="000000"/>
              </w:rPr>
            </w:pPr>
            <w:r w:rsidRPr="00F91F32">
              <w:rPr>
                <w:color w:val="000000"/>
              </w:rPr>
              <w:t xml:space="preserve">Толщина крышки, </w:t>
            </w:r>
            <w:proofErr w:type="gramStart"/>
            <w:r w:rsidRPr="00F91F32">
              <w:rPr>
                <w:color w:val="000000"/>
              </w:rPr>
              <w:t>мм</w:t>
            </w:r>
            <w:proofErr w:type="gramEnd"/>
            <w:r w:rsidRPr="00F91F32">
              <w:rPr>
                <w:color w:val="000000"/>
              </w:rPr>
              <w:t xml:space="preserve"> – 2,0</w:t>
            </w:r>
          </w:p>
          <w:p w:rsidR="00F91F32" w:rsidRPr="00F91F32" w:rsidRDefault="00F91F32" w:rsidP="00F91F32">
            <w:pPr>
              <w:jc w:val="both"/>
            </w:pPr>
            <w:r w:rsidRPr="00F91F32">
              <w:t>Марка сварочной проволоки - Св08Г2С</w:t>
            </w:r>
          </w:p>
          <w:p w:rsidR="00F91F32" w:rsidRPr="00F91F32" w:rsidRDefault="00F91F32" w:rsidP="00F91F32">
            <w:pPr>
              <w:jc w:val="both"/>
            </w:pPr>
            <w:r w:rsidRPr="00F91F32">
              <w:t>Марка стали - Ст3</w:t>
            </w:r>
          </w:p>
          <w:p w:rsidR="00F91F32" w:rsidRPr="00F91F32" w:rsidRDefault="00F91F32" w:rsidP="00F91F32">
            <w:pPr>
              <w:jc w:val="both"/>
              <w:rPr>
                <w:color w:val="000000"/>
              </w:rPr>
            </w:pPr>
            <w:r w:rsidRPr="00F91F32">
              <w:t xml:space="preserve">Количество ярусов при </w:t>
            </w:r>
            <w:proofErr w:type="spellStart"/>
            <w:r w:rsidRPr="00F91F32">
              <w:t>штабелировании</w:t>
            </w:r>
            <w:proofErr w:type="spellEnd"/>
            <w:r w:rsidRPr="00F91F32">
              <w:t xml:space="preserve"> контейнеров - 6</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4.2. Основные технико-экономические и эксплуатационные показатели</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4.3. Требования по надежности</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t>Назначенный срок службы 30 лет.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4.4. Требования к конструкции, монтажно-технические требования</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4.5. Требования к материалам и комплектующим оборудования</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Контейнер </w:t>
            </w:r>
            <w:proofErr w:type="spellStart"/>
            <w:r w:rsidRPr="00F91F32">
              <w:rPr>
                <w:rFonts w:ascii="Times New Roman" w:hAnsi="Times New Roman" w:cs="Times New Roman"/>
                <w:color w:val="000000"/>
                <w:sz w:val="24"/>
                <w:szCs w:val="24"/>
              </w:rPr>
              <w:t>Крад</w:t>
            </w:r>
            <w:proofErr w:type="spellEnd"/>
            <w:r w:rsidRPr="00F91F32">
              <w:rPr>
                <w:rFonts w:ascii="Times New Roman" w:hAnsi="Times New Roman" w:cs="Times New Roman"/>
                <w:color w:val="000000"/>
                <w:sz w:val="24"/>
                <w:szCs w:val="24"/>
              </w:rPr>
              <w:t xml:space="preserve"> 1,36 должен состоять из следующих основных частей:</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корпус;</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крышка;</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фиксатор;</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Корпус предназначен для размещения (отверждения) в нём РАО.</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w:t>
            </w:r>
            <w:r w:rsidRPr="00F91F32">
              <w:rPr>
                <w:rFonts w:ascii="Times New Roman" w:hAnsi="Times New Roman" w:cs="Times New Roman"/>
                <w:color w:val="000000"/>
                <w:sz w:val="24"/>
                <w:szCs w:val="24"/>
              </w:rPr>
              <w:lastRenderedPageBreak/>
              <w:t xml:space="preserve">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sidRPr="00F91F32">
              <w:rPr>
                <w:rFonts w:ascii="Times New Roman" w:hAnsi="Times New Roman" w:cs="Times New Roman"/>
                <w:color w:val="000000"/>
                <w:sz w:val="24"/>
                <w:szCs w:val="24"/>
              </w:rPr>
              <w:t>штабелирования</w:t>
            </w:r>
            <w:proofErr w:type="spellEnd"/>
            <w:r w:rsidRPr="00F91F32">
              <w:rPr>
                <w:rFonts w:ascii="Times New Roman" w:hAnsi="Times New Roman" w:cs="Times New Roman"/>
                <w:color w:val="000000"/>
                <w:sz w:val="24"/>
                <w:szCs w:val="24"/>
              </w:rPr>
              <w:t xml:space="preserve"> контейнеров на дне корпуса должны быть направляющие, которые не должны опираться на выступающие элементы крышки и её фиксаторы.</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F91F32" w:rsidRPr="00F91F32" w:rsidRDefault="00F91F32" w:rsidP="00F91F32">
            <w:pPr>
              <w:jc w:val="both"/>
              <w:rPr>
                <w:i/>
                <w:color w:val="000000"/>
              </w:rPr>
            </w:pPr>
            <w:r w:rsidRPr="00F91F32">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lastRenderedPageBreak/>
              <w:t>Подраздел 4.6. Требования к стабильности параметров при воздействии факторов внешней среды</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4.7. Требования к электропитанию</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4.8 Требования к контрольно-измерительным приборам и автоматике</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4.9 Требования к комплектности</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 xml:space="preserve">Подраздел 4.10 Требования к маркировке </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Контейнер должен иметь маркировку в соответствии с требованиями конструкторской документации.</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Состав маркировки:</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наименование или товарный знак предприятия-изготовителя;</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обозначение;</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дата изготовления;</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заводской номер;</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знак радиационной опасности ГОСТ 17925.</w:t>
            </w:r>
          </w:p>
          <w:p w:rsidR="00F91F32" w:rsidRPr="00F91F32" w:rsidRDefault="00F91F32" w:rsidP="00F91F32">
            <w:pPr>
              <w:jc w:val="both"/>
              <w:rPr>
                <w:i/>
                <w:color w:val="000000"/>
              </w:rPr>
            </w:pPr>
            <w:r w:rsidRPr="00F91F32">
              <w:t>Маркировку контейнера с отходами осуществляют в соответствии с требованиями «Правил безопасности при транспортировании радиоактивных веществ ПБТРВ-73».</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4.11 Требования к упаковке</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ff4"/>
              <w:tabs>
                <w:tab w:val="left" w:pos="426"/>
              </w:tabs>
              <w:jc w:val="both"/>
              <w:rPr>
                <w:rFonts w:ascii="Times New Roman" w:hAnsi="Times New Roman"/>
                <w:sz w:val="24"/>
                <w:szCs w:val="24"/>
              </w:rPr>
            </w:pPr>
            <w:r w:rsidRPr="00F91F32">
              <w:rPr>
                <w:rFonts w:ascii="Times New Roman" w:hAnsi="Times New Roman"/>
                <w:sz w:val="24"/>
                <w:szCs w:val="24"/>
              </w:rPr>
              <w:t>Упаковка изделия в соответствии с ГОСТ 23170.</w:t>
            </w:r>
          </w:p>
          <w:p w:rsidR="00F91F32" w:rsidRPr="00F91F32" w:rsidRDefault="00F91F32" w:rsidP="00F91F32">
            <w:pPr>
              <w:pStyle w:val="aff4"/>
              <w:tabs>
                <w:tab w:val="left" w:pos="426"/>
              </w:tabs>
              <w:jc w:val="both"/>
              <w:rPr>
                <w:rFonts w:ascii="Times New Roman" w:hAnsi="Times New Roman"/>
                <w:sz w:val="24"/>
                <w:szCs w:val="24"/>
              </w:rPr>
            </w:pPr>
            <w:r w:rsidRPr="00F91F32">
              <w:rPr>
                <w:rFonts w:ascii="Times New Roman" w:hAnsi="Times New Roman"/>
                <w:sz w:val="24"/>
                <w:szCs w:val="24"/>
              </w:rPr>
              <w:t>Способ упаковки и транспортная тара должны выбираться предприятием-изготовителем по согласованию с Заказчиком.</w:t>
            </w:r>
          </w:p>
          <w:p w:rsidR="00F91F32" w:rsidRPr="00F91F32" w:rsidRDefault="00F91F32" w:rsidP="00F91F32">
            <w:pPr>
              <w:jc w:val="both"/>
              <w:rPr>
                <w:color w:val="000000"/>
              </w:rPr>
            </w:pPr>
            <w:r w:rsidRPr="00F91F32">
              <w:t>Маркировка на транспортной таре - в соответствии с ГОСТ 14192.</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5. ТРЕБОВАНИЯ ПО ПРАВИЛАМ СДАЧИ И ПРИЕМКИ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5.1 Порядок сдачи и приемки</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rPr>
                <w:i/>
                <w:color w:val="000000"/>
              </w:rPr>
            </w:pPr>
            <w:r w:rsidRPr="00F91F32">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F91F32" w:rsidRPr="00F91F32" w:rsidTr="00F91F32">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5.2 Требования по передаче заказчику технических и иных документов при поставке товаров</w:t>
            </w:r>
          </w:p>
        </w:tc>
      </w:tr>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bCs/>
                <w:color w:val="000000"/>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F91F32" w:rsidRPr="00F91F32" w:rsidRDefault="00F91F32" w:rsidP="00F91F32">
      <w:pPr>
        <w:jc w:val="center"/>
        <w:rPr>
          <w:color w:val="000000"/>
        </w:rPr>
      </w:pPr>
    </w:p>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6. ТРЕБОВАНИЯ К ТРАНСПОРТИРОВАНИЮ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color w:val="000000"/>
              </w:rPr>
            </w:pPr>
            <w:r w:rsidRPr="00F91F32">
              <w:rPr>
                <w:color w:val="000000"/>
              </w:rPr>
              <w:lastRenderedPageBreak/>
              <w:t xml:space="preserve">Контейнеры </w:t>
            </w:r>
            <w:proofErr w:type="spellStart"/>
            <w:r w:rsidRPr="00F91F32">
              <w:rPr>
                <w:color w:val="000000"/>
              </w:rPr>
              <w:t>Крад</w:t>
            </w:r>
            <w:proofErr w:type="spellEnd"/>
            <w:r w:rsidRPr="00F91F32">
              <w:rPr>
                <w:color w:val="000000"/>
              </w:rPr>
              <w:t xml:space="preserve"> 1,36 должны быть сертифицированы к транспортированию с выдачей сертификата-разрешения.</w:t>
            </w:r>
          </w:p>
          <w:p w:rsidR="00F91F32" w:rsidRPr="00F91F32" w:rsidRDefault="00F91F32" w:rsidP="00F91F32">
            <w:r w:rsidRPr="00F91F32">
              <w:t>Транспортирование контейнера КРАД 1,36 может производиться всеми видами транспорта без ограничения расстояния.</w:t>
            </w:r>
          </w:p>
          <w:p w:rsidR="00F91F32" w:rsidRPr="00F91F32" w:rsidRDefault="00F91F32" w:rsidP="00F91F32">
            <w:pPr>
              <w:rPr>
                <w:i/>
                <w:color w:val="000000"/>
              </w:rPr>
            </w:pP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7. ТРЕБОВАНИЯ К ХРАНЕНИЮ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pStyle w:val="1c"/>
              <w:rPr>
                <w:sz w:val="24"/>
              </w:rPr>
            </w:pPr>
            <w:r w:rsidRPr="00F91F32">
              <w:rPr>
                <w:sz w:val="24"/>
              </w:rPr>
              <w:t>Условия хранения 5 ОЖ по ГОСТ 15150 (навесы, хранилища). Допускается кратковременное хранение, не более года, на открытой площадке под тентом.</w:t>
            </w:r>
          </w:p>
          <w:p w:rsidR="00F91F32" w:rsidRPr="00F91F32" w:rsidRDefault="00F91F32" w:rsidP="00F91F32">
            <w:pPr>
              <w:rPr>
                <w:i/>
                <w:color w:val="000000"/>
              </w:rPr>
            </w:pPr>
            <w:r w:rsidRPr="00F91F32">
              <w:t>Консервация контейнера КРАД 1,36 проводится по правилам предприятия, эксплуатирующего контейнеры – потребителя контейнера КРАД 1,36.</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8. ТРЕБОВАНИЯ К ОБЪЕМУ И/ИЛИ СРОКУ ПРЕДОСТАВЛЕНИЯ ГАРАНТИЙ</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t>Назначенный срок службы 30 лет.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9. ТРЕБОВАНИЯ ПО РЕМОНТОПРИГОДНОСТИ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10. ТРЕБОВАНИЯ К ОБСЛУЖИВАНИЮ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11. ЭКОЛОГИЧЕСКИЕ ТРЕБОВАНИЯ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12. ТРЕБОВАНИЯ ПО БЕЗОПАСНОСТИ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widowControl w:val="0"/>
              <w:suppressLineNumbers/>
              <w:tabs>
                <w:tab w:val="left" w:pos="720"/>
              </w:tabs>
              <w:autoSpaceDE w:val="0"/>
              <w:autoSpaceDN w:val="0"/>
              <w:adjustRightInd w:val="0"/>
              <w:jc w:val="both"/>
            </w:pPr>
            <w:r w:rsidRPr="00F91F32">
              <w:t>При использовании по назначению контейнера КРАД 1,36 должны соблюдаться следующие требования мер безопасности:</w:t>
            </w:r>
          </w:p>
          <w:p w:rsidR="00F91F32" w:rsidRPr="00F91F32" w:rsidRDefault="00F91F32" w:rsidP="00F91F32">
            <w:pPr>
              <w:widowControl w:val="0"/>
              <w:suppressLineNumbers/>
              <w:tabs>
                <w:tab w:val="left" w:pos="720"/>
              </w:tabs>
              <w:autoSpaceDE w:val="0"/>
              <w:autoSpaceDN w:val="0"/>
              <w:adjustRightInd w:val="0"/>
              <w:jc w:val="both"/>
            </w:pPr>
            <w:r w:rsidRPr="00F91F32">
              <w:t>- общие положения обеспечения безопасности атомных станций по НП-001-97;</w:t>
            </w:r>
          </w:p>
          <w:p w:rsidR="00F91F32" w:rsidRPr="00F91F32" w:rsidRDefault="00F91F32" w:rsidP="00F91F32">
            <w:pPr>
              <w:jc w:val="both"/>
            </w:pPr>
            <w:r w:rsidRPr="00F91F32">
              <w:t xml:space="preserve">- правила устройства и безопасной эксплуатации оборудования и труб атомных энергетических установок </w:t>
            </w:r>
            <w:proofErr w:type="gramStart"/>
            <w:r w:rsidRPr="00F91F32">
              <w:t>ПН</w:t>
            </w:r>
            <w:proofErr w:type="gramEnd"/>
            <w:r w:rsidRPr="00F91F32">
              <w:t xml:space="preserve"> АЭГ-7-008-89;</w:t>
            </w:r>
          </w:p>
          <w:p w:rsidR="00F91F32" w:rsidRPr="00F91F32" w:rsidRDefault="00F91F32" w:rsidP="00F91F32">
            <w:pPr>
              <w:pStyle w:val="1c"/>
              <w:rPr>
                <w:b/>
                <w:sz w:val="24"/>
              </w:rPr>
            </w:pPr>
            <w:r w:rsidRPr="00F91F32">
              <w:rPr>
                <w:sz w:val="24"/>
              </w:rPr>
              <w:t xml:space="preserve">- правила безопасности при обращении с радиоактивными отходами атомных станций </w:t>
            </w:r>
            <w:proofErr w:type="gramStart"/>
            <w:r w:rsidRPr="00F91F32">
              <w:rPr>
                <w:sz w:val="24"/>
              </w:rPr>
              <w:t>ПН</w:t>
            </w:r>
            <w:proofErr w:type="gramEnd"/>
            <w:r w:rsidRPr="00F91F32">
              <w:rPr>
                <w:sz w:val="24"/>
              </w:rPr>
              <w:t xml:space="preserve"> АЭГ-14-41-97;</w:t>
            </w:r>
          </w:p>
          <w:p w:rsidR="00F91F32" w:rsidRPr="00F91F32" w:rsidRDefault="00F91F32" w:rsidP="00F91F32">
            <w:pPr>
              <w:widowControl w:val="0"/>
              <w:suppressLineNumbers/>
              <w:tabs>
                <w:tab w:val="left" w:pos="720"/>
              </w:tabs>
              <w:autoSpaceDE w:val="0"/>
              <w:autoSpaceDN w:val="0"/>
              <w:adjustRightInd w:val="0"/>
              <w:jc w:val="both"/>
            </w:pPr>
            <w:r w:rsidRPr="00F91F32">
              <w:t>- правила безопасности при обращении с радиоактивными отходами атомных станций НП-002-04.</w:t>
            </w:r>
          </w:p>
          <w:p w:rsidR="00F91F32" w:rsidRPr="00F91F32" w:rsidRDefault="00F91F32" w:rsidP="00F91F32">
            <w:pPr>
              <w:pStyle w:val="23"/>
              <w:spacing w:line="240" w:lineRule="auto"/>
              <w:jc w:val="both"/>
            </w:pPr>
            <w:r w:rsidRPr="00F91F32">
              <w:t>К работе с контейнером КРАД – 1,36 допускаются лица, изучившие настоящее руководство по эксплуатации, а также руководящие документы, указанные в настоящем подразделе.</w:t>
            </w:r>
          </w:p>
          <w:p w:rsidR="00F91F32" w:rsidRPr="00F91F32" w:rsidRDefault="00F91F32" w:rsidP="00F91F32">
            <w:pPr>
              <w:pStyle w:val="23"/>
              <w:spacing w:line="240" w:lineRule="auto"/>
              <w:jc w:val="both"/>
            </w:pPr>
            <w:r w:rsidRPr="00F91F32">
              <w:t>При заполнении и дальнейшем обращении с контейнером должны соблюдаться требования безопасности в соответствии с НРБ-99, ОСПОРБ-99. При транспортировании контейнера КРАД – 1,36 с радиоактивными отходами должны соблюдаться требования НП-053-04 “Правила безопасности при транспортировании радиоактивных материалов”.</w:t>
            </w:r>
          </w:p>
          <w:p w:rsidR="00F91F32" w:rsidRPr="00F91F32" w:rsidRDefault="00F91F32" w:rsidP="00F91F32">
            <w:pPr>
              <w:pStyle w:val="23"/>
              <w:spacing w:line="240" w:lineRule="auto"/>
              <w:jc w:val="both"/>
            </w:pPr>
            <w:r w:rsidRPr="00F91F32">
              <w:lastRenderedPageBreak/>
              <w:t xml:space="preserve">При проведении транспортно-технологических операций с контейнером КРАД 1,36 должны выполняться требования Межотраслевых Правил по охране труда при погрузо-разгрузочных работах и размещении грузов, “Правил устройства и безопасной эксплуатации грузоподъемных кранов” ГОСТ 12.3.009, ГОСТ 13015 и </w:t>
            </w:r>
            <w:proofErr w:type="spellStart"/>
            <w:r w:rsidRPr="00F91F32">
              <w:t>СНиП</w:t>
            </w:r>
            <w:proofErr w:type="spellEnd"/>
            <w:r w:rsidRPr="00F91F32">
              <w:t xml:space="preserve"> 12-03-01, </w:t>
            </w:r>
            <w:proofErr w:type="spellStart"/>
            <w:r w:rsidRPr="00F91F32">
              <w:t>СНиП</w:t>
            </w:r>
            <w:proofErr w:type="spellEnd"/>
            <w:r w:rsidRPr="00F91F32">
              <w:t xml:space="preserve"> 12-04-02 (</w:t>
            </w:r>
            <w:proofErr w:type="spellStart"/>
            <w:r w:rsidRPr="00F91F32">
              <w:t>СНиП</w:t>
            </w:r>
            <w:proofErr w:type="spellEnd"/>
            <w:r w:rsidRPr="00F91F32">
              <w:t xml:space="preserve"> </w:t>
            </w:r>
            <w:r w:rsidRPr="00F91F32">
              <w:rPr>
                <w:lang w:val="en-US"/>
              </w:rPr>
              <w:t>III</w:t>
            </w:r>
            <w:r w:rsidRPr="00F91F32">
              <w:t>-4-80). “Безопасность труда в строительстве”.</w:t>
            </w:r>
          </w:p>
          <w:p w:rsidR="00F91F32" w:rsidRPr="00F91F32" w:rsidRDefault="00F91F32" w:rsidP="00F91F32">
            <w:pPr>
              <w:pStyle w:val="1c"/>
              <w:rPr>
                <w:sz w:val="24"/>
              </w:rPr>
            </w:pPr>
            <w:r w:rsidRPr="00F91F32">
              <w:rPr>
                <w:sz w:val="24"/>
              </w:rPr>
              <w:t xml:space="preserve">При формировании упаковки радиоактивных отходов необходимо соблюдать общие правила </w:t>
            </w:r>
            <w:proofErr w:type="spellStart"/>
            <w:r w:rsidRPr="00F91F32">
              <w:rPr>
                <w:sz w:val="24"/>
              </w:rPr>
              <w:t>пожаровзрывобезопасности</w:t>
            </w:r>
            <w:proofErr w:type="spellEnd"/>
            <w:r w:rsidRPr="00F91F32">
              <w:rPr>
                <w:sz w:val="24"/>
              </w:rPr>
              <w:t xml:space="preserve"> в соответствии с ГОСТ 12.1.004 и ГОСТ 12.1.010.</w:t>
            </w:r>
          </w:p>
          <w:p w:rsidR="00F91F32" w:rsidRPr="00F91F32" w:rsidRDefault="00F91F32" w:rsidP="00F91F32">
            <w:pPr>
              <w:pStyle w:val="1c"/>
              <w:rPr>
                <w:sz w:val="24"/>
              </w:rPr>
            </w:pPr>
            <w:r w:rsidRPr="00F91F32">
              <w:rPr>
                <w:sz w:val="24"/>
              </w:rPr>
              <w:t>Необходимо при эксплуатации узла формирования упаковки поддерживать предусмотренное оборудование, приборы, другие технические средства в работоспособном состоянии согласно эксплуатационным документам.</w:t>
            </w:r>
          </w:p>
          <w:p w:rsidR="00F91F32" w:rsidRPr="00F91F32" w:rsidRDefault="00F91F32" w:rsidP="00F91F32">
            <w:pPr>
              <w:jc w:val="both"/>
              <w:rPr>
                <w:i/>
                <w:color w:val="000000"/>
              </w:rPr>
            </w:pPr>
            <w:r w:rsidRPr="00F91F32">
              <w:t>После заполнения контейнера КРАД -1,36 отходами необходимо организовать раздельное хранение контейнера КРАД -1,36 с горючими и негорючими отходами.</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13. ТРЕБОВАНИЯ К КАЧЕСТВУ И КЛАССИФИКАЦИЯ ОБОРУДОВАНИЯ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autoSpaceDE w:val="0"/>
              <w:autoSpaceDN w:val="0"/>
              <w:adjustRightInd w:val="0"/>
              <w:jc w:val="both"/>
            </w:pPr>
            <w:r w:rsidRPr="00F91F32">
              <w:t>Предприятие-изготовитель обязано иметь лицензию Федеральной службы по экологическому, технологическому и атомному надзору на изготовление и конструирование оборудования для хранилищ радиоактивных отходов.</w:t>
            </w:r>
          </w:p>
          <w:p w:rsidR="00F91F32" w:rsidRPr="00F91F32" w:rsidRDefault="00F91F32" w:rsidP="00F91F32">
            <w:pPr>
              <w:autoSpaceDE w:val="0"/>
              <w:autoSpaceDN w:val="0"/>
              <w:adjustRightInd w:val="0"/>
              <w:jc w:val="both"/>
            </w:pPr>
            <w:r w:rsidRPr="00F91F32">
              <w:t>Требуется наличие Сертификата соответствия, выданного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F91F32" w:rsidRPr="00F91F32" w:rsidRDefault="00F91F32" w:rsidP="00F91F32">
            <w:pPr>
              <w:autoSpaceDE w:val="0"/>
              <w:autoSpaceDN w:val="0"/>
              <w:adjustRightInd w:val="0"/>
              <w:jc w:val="both"/>
              <w:rPr>
                <w:i/>
                <w:color w:val="000000"/>
              </w:rPr>
            </w:pPr>
            <w:r w:rsidRPr="00F91F32">
              <w:t>Контроль качества контейнеров в процессе изготовления проводится персоналом предприятия-изготовителя в соответствии с программой обеспечения качества.</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14. ТЕХНИЧЕСКОЕ СОПРОВОЖДЕНИЕ СТАНДАРТНОГО ПРОМЫШЛЕННОГО ОБОРУДОВАНИЯ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tabs>
          <w:tab w:val="left" w:pos="540"/>
        </w:tabs>
        <w:jc w:val="center"/>
        <w:rPr>
          <w:color w:val="000000"/>
        </w:rPr>
      </w:pPr>
    </w:p>
    <w:p w:rsidR="00F91F32" w:rsidRPr="00F91F32" w:rsidRDefault="00F91F32" w:rsidP="00F91F32">
      <w:pPr>
        <w:tabs>
          <w:tab w:val="left" w:pos="540"/>
        </w:tabs>
        <w:jc w:val="center"/>
        <w:rPr>
          <w:color w:val="000000"/>
        </w:rPr>
      </w:pPr>
      <w:r w:rsidRPr="00F91F32">
        <w:rPr>
          <w:color w:val="000000"/>
        </w:rPr>
        <w:t>РАЗДЕЛ 15. ДОПОЛНИТЕЛЬНЫЕ (ИНЫЕ) ТРЕБОВАНИЯ</w:t>
      </w:r>
    </w:p>
    <w:p w:rsidR="00F91F32" w:rsidRPr="00F91F32" w:rsidRDefault="00F91F32" w:rsidP="00F91F3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16. ТРЕБОВАНИЯ К КОЛИЧЕСТВУ И СРОКУ (ПЕРИОДИЧНОСТИ) ПОСТАВКИ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399"/>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pPr>
            <w:r w:rsidRPr="00F91F32">
              <w:t xml:space="preserve">Поставка контейнеров должна быть произведена в срок до 20 октября 2013 года. </w:t>
            </w:r>
          </w:p>
          <w:p w:rsidR="00F91F32" w:rsidRPr="00F91F32" w:rsidRDefault="00F91F32" w:rsidP="00F91F32">
            <w:pPr>
              <w:jc w:val="both"/>
              <w:rPr>
                <w:color w:val="000000"/>
              </w:rPr>
            </w:pPr>
            <w:r w:rsidRPr="00F91F32">
              <w:t>2</w:t>
            </w:r>
            <w:r w:rsidRPr="00F91F32">
              <w:rPr>
                <w:color w:val="000000"/>
              </w:rPr>
              <w:t xml:space="preserve">0 шт.  - в Саратовское отделение по адресу: 410076, г. Саратов, ул. </w:t>
            </w:r>
            <w:proofErr w:type="gramStart"/>
            <w:r w:rsidRPr="00F91F32">
              <w:rPr>
                <w:color w:val="000000"/>
              </w:rPr>
              <w:t>Верхняя</w:t>
            </w:r>
            <w:proofErr w:type="gramEnd"/>
            <w:r w:rsidRPr="00F91F32">
              <w:rPr>
                <w:color w:val="000000"/>
              </w:rPr>
              <w:t xml:space="preserve">, д. 17. </w:t>
            </w:r>
          </w:p>
          <w:p w:rsidR="00F91F32" w:rsidRPr="00F91F32" w:rsidRDefault="00F91F32" w:rsidP="00F91F32">
            <w:pPr>
              <w:jc w:val="both"/>
              <w:rPr>
                <w:color w:val="000000"/>
              </w:rPr>
            </w:pPr>
            <w:r w:rsidRPr="00F91F32">
              <w:rPr>
                <w:color w:val="000000"/>
              </w:rPr>
              <w:t>14 шт. - в Нижегородское отделение по адресу: 603950, г. Нижний Новгород, Московское шоссе, 302а.</w:t>
            </w:r>
          </w:p>
          <w:p w:rsidR="00F91F32" w:rsidRPr="00F91F32" w:rsidRDefault="00F91F32" w:rsidP="00F91F32">
            <w:pPr>
              <w:jc w:val="both"/>
              <w:rPr>
                <w:i/>
                <w:color w:val="000000"/>
              </w:rPr>
            </w:pPr>
            <w:r w:rsidRPr="00F91F32">
              <w:t>Доставка, товара по адресу Заказчика, производится силами Поставщика и за счет Поставщика.</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17. ТРЕБОВАНИЕ К ФОРМЕ ПРЕДСТАВЛЯЕМОЙ ИНФОРМАЦИИ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F91F32">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18. ТРЕБОВАНИЯ К ТЕХНИЧЕСКОМУ ОБУЧЕНИЮ ПЕРСОНАЛА ЗАКАЗЧИКА</w:t>
      </w:r>
    </w:p>
    <w:p w:rsidR="00F91F32" w:rsidRPr="00F91F32" w:rsidRDefault="00F91F32" w:rsidP="00F91F32">
      <w:pPr>
        <w:jc w:val="cente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3"/>
      </w:tblGrid>
      <w:tr w:rsidR="00F91F32" w:rsidRPr="00F91F32" w:rsidTr="00F91F32">
        <w:trPr>
          <w:trHeight w:val="20"/>
        </w:trPr>
        <w:tc>
          <w:tcPr>
            <w:tcW w:w="9463"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bl>
    <w:p w:rsidR="00F91F32" w:rsidRPr="00F91F32" w:rsidRDefault="00F91F32" w:rsidP="00F91F32">
      <w:pPr>
        <w:rPr>
          <w:color w:val="000000"/>
        </w:rPr>
      </w:pPr>
    </w:p>
    <w:p w:rsidR="00F91F32" w:rsidRPr="00F91F32" w:rsidRDefault="00F91F32" w:rsidP="00F91F32">
      <w:pPr>
        <w:jc w:val="center"/>
        <w:rPr>
          <w:color w:val="000000"/>
        </w:rPr>
      </w:pPr>
      <w:r w:rsidRPr="00F91F32">
        <w:rPr>
          <w:color w:val="000000"/>
        </w:rPr>
        <w:t>РАЗДЕЛ 19. ПЕРЕЧЕНЬ ПРИНЯТЫХ СОКРАЩЕНИЙ</w:t>
      </w:r>
    </w:p>
    <w:p w:rsidR="00F91F32" w:rsidRPr="00F91F32" w:rsidRDefault="00F91F32" w:rsidP="00F91F32">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F91F32" w:rsidRPr="00F91F32" w:rsidTr="00F91F32">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 xml:space="preserve">№ </w:t>
            </w:r>
            <w:proofErr w:type="spellStart"/>
            <w:proofErr w:type="gramStart"/>
            <w:r w:rsidRPr="00F91F32">
              <w:rPr>
                <w:color w:val="000000"/>
              </w:rPr>
              <w:t>п</w:t>
            </w:r>
            <w:proofErr w:type="spellEnd"/>
            <w:proofErr w:type="gramEnd"/>
            <w:r w:rsidRPr="00F91F32">
              <w:rPr>
                <w:color w:val="000000"/>
              </w:rPr>
              <w:t>/</w:t>
            </w:r>
            <w:proofErr w:type="spellStart"/>
            <w:r w:rsidRPr="00F91F32">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autoSpaceDE w:val="0"/>
              <w:autoSpaceDN w:val="0"/>
              <w:adjustRightInd w:val="0"/>
              <w:jc w:val="center"/>
              <w:rPr>
                <w:color w:val="000000"/>
              </w:rPr>
            </w:pPr>
            <w:r w:rsidRPr="00F91F32">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Расшифровка сокращения</w:t>
            </w:r>
          </w:p>
        </w:tc>
      </w:tr>
      <w:tr w:rsidR="00F91F32" w:rsidRPr="00F91F32" w:rsidTr="00F91F32">
        <w:trPr>
          <w:trHeight w:val="20"/>
        </w:trPr>
        <w:tc>
          <w:tcPr>
            <w:tcW w:w="709" w:type="dxa"/>
            <w:tcBorders>
              <w:top w:val="single" w:sz="4" w:space="0" w:color="auto"/>
              <w:left w:val="single" w:sz="4" w:space="0" w:color="auto"/>
              <w:right w:val="single" w:sz="4" w:space="0" w:color="auto"/>
            </w:tcBorders>
          </w:tcPr>
          <w:p w:rsidR="00F91F32" w:rsidRPr="00F91F32" w:rsidRDefault="00F91F32" w:rsidP="00F91F32">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bl>
    <w:p w:rsidR="00F91F32" w:rsidRPr="00F91F32" w:rsidRDefault="00F91F32" w:rsidP="00F91F32">
      <w:pPr>
        <w:ind w:firstLine="567"/>
        <w:jc w:val="both"/>
        <w:rPr>
          <w:color w:val="000000"/>
        </w:rPr>
      </w:pPr>
    </w:p>
    <w:p w:rsidR="00F91F32" w:rsidRPr="00F91F32" w:rsidRDefault="00F91F32" w:rsidP="00F91F32">
      <w:pPr>
        <w:jc w:val="center"/>
        <w:rPr>
          <w:color w:val="000000"/>
        </w:rPr>
      </w:pPr>
      <w:r w:rsidRPr="00F91F32">
        <w:rPr>
          <w:color w:val="000000"/>
        </w:rPr>
        <w:t>РАЗДЕЛ 20. ПЕРЕЧЕНЬ ПРИЛОЖЕНИЙ</w:t>
      </w:r>
    </w:p>
    <w:p w:rsidR="00F91F32" w:rsidRPr="00F91F32" w:rsidRDefault="00F91F32" w:rsidP="00F91F32">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F91F32" w:rsidRPr="00F91F32" w:rsidTr="00F91F32">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 xml:space="preserve">№ </w:t>
            </w:r>
            <w:proofErr w:type="spellStart"/>
            <w:proofErr w:type="gramStart"/>
            <w:r w:rsidRPr="00F91F32">
              <w:rPr>
                <w:color w:val="000000"/>
              </w:rPr>
              <w:t>п</w:t>
            </w:r>
            <w:proofErr w:type="spellEnd"/>
            <w:proofErr w:type="gramEnd"/>
            <w:r w:rsidRPr="00F91F32">
              <w:rPr>
                <w:color w:val="000000"/>
              </w:rPr>
              <w:t>/</w:t>
            </w:r>
            <w:proofErr w:type="spellStart"/>
            <w:r w:rsidRPr="00F91F32">
              <w:rPr>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autoSpaceDE w:val="0"/>
              <w:autoSpaceDN w:val="0"/>
              <w:adjustRightInd w:val="0"/>
              <w:jc w:val="center"/>
              <w:rPr>
                <w:color w:val="000000"/>
              </w:rPr>
            </w:pPr>
            <w:r w:rsidRPr="00F91F32">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Номер страницы</w:t>
            </w:r>
          </w:p>
        </w:tc>
      </w:tr>
      <w:tr w:rsidR="00F91F32" w:rsidRPr="00F91F32" w:rsidTr="00F91F32">
        <w:trPr>
          <w:trHeight w:val="20"/>
        </w:trPr>
        <w:tc>
          <w:tcPr>
            <w:tcW w:w="70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r w:rsidR="00F91F32" w:rsidRPr="00F91F32" w:rsidTr="00F91F32">
        <w:trPr>
          <w:trHeight w:val="20"/>
        </w:trPr>
        <w:tc>
          <w:tcPr>
            <w:tcW w:w="70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bl>
    <w:p w:rsidR="00F91F32" w:rsidRPr="00F91F32" w:rsidRDefault="00F91F32" w:rsidP="00F91F32"/>
    <w:p w:rsidR="00F91F32" w:rsidRPr="00F91F32" w:rsidRDefault="00F91F32" w:rsidP="00F91F32">
      <w:r w:rsidRPr="00F91F32">
        <w:br w:type="page"/>
      </w:r>
    </w:p>
    <w:p w:rsidR="00F91F32" w:rsidRPr="00F91F32" w:rsidRDefault="00F32848" w:rsidP="00F91F32">
      <w:pPr>
        <w:jc w:val="center"/>
        <w:rPr>
          <w:color w:val="000000"/>
        </w:rPr>
      </w:pPr>
      <w:r w:rsidRPr="00F91F32">
        <w:rPr>
          <w:color w:val="000000"/>
        </w:rPr>
        <w:lastRenderedPageBreak/>
        <w:t>ТЕХНИЧЕСКОЕ ЗАДАНИЕ</w:t>
      </w:r>
      <w:r>
        <w:rPr>
          <w:color w:val="000000"/>
        </w:rPr>
        <w:t xml:space="preserve"> </w:t>
      </w:r>
      <w:r w:rsidRPr="009C5293">
        <w:rPr>
          <w:color w:val="000000"/>
        </w:rPr>
        <w:t>ЛОТ №2</w:t>
      </w:r>
      <w:r>
        <w:rPr>
          <w:color w:val="000000"/>
        </w:rPr>
        <w:t>:</w:t>
      </w:r>
    </w:p>
    <w:p w:rsidR="00F91F32" w:rsidRPr="00F91F32" w:rsidRDefault="00F32848" w:rsidP="00F91F32">
      <w:pPr>
        <w:jc w:val="center"/>
        <w:rPr>
          <w:color w:val="000000"/>
        </w:rPr>
      </w:pPr>
      <w:r>
        <w:rPr>
          <w:color w:val="000000"/>
        </w:rPr>
        <w:t>П</w:t>
      </w:r>
      <w:r w:rsidRPr="009C5293">
        <w:rPr>
          <w:color w:val="000000"/>
        </w:rPr>
        <w:t>ОСТАВКА СТАНДАРТНОГО ПРОМЫШЛЕННОГО ОБОРУДОВАНИЯ (КОНТЕЙНЕРОВ ДЛЯ ТРАНСПОРТИРОВКИ ТРО) ДЛЯ ФИЛИАЛА «ПРИВОЛЖСКИЙ ТЕРРИТОРИАЛЬНЫЙ ОКРУГ» ФГУП «РОСРАО»</w:t>
      </w:r>
    </w:p>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СОДЕРЖАНИЕ</w:t>
      </w:r>
    </w:p>
    <w:p w:rsidR="00F91F32" w:rsidRPr="00F91F32" w:rsidRDefault="00F91F32" w:rsidP="00F91F32">
      <w:pPr>
        <w:jc w:val="center"/>
        <w:rPr>
          <w:color w:val="000000"/>
        </w:rPr>
      </w:pPr>
    </w:p>
    <w:p w:rsidR="00F91F32" w:rsidRPr="00F91F32" w:rsidRDefault="00F91F32" w:rsidP="00F91F32">
      <w:pPr>
        <w:rPr>
          <w:color w:val="000000"/>
        </w:rPr>
      </w:pPr>
      <w:r w:rsidRPr="00F91F32">
        <w:rPr>
          <w:color w:val="000000"/>
        </w:rPr>
        <w:t>РАЗДЕЛ 1. ОБЩИЕ СВЕДЕНИЯ</w:t>
      </w:r>
    </w:p>
    <w:p w:rsidR="00F91F32" w:rsidRPr="00F91F32" w:rsidRDefault="00F91F32" w:rsidP="00F91F32">
      <w:pPr>
        <w:ind w:left="851"/>
        <w:rPr>
          <w:color w:val="000000"/>
        </w:rPr>
      </w:pPr>
      <w:r w:rsidRPr="00F91F32">
        <w:rPr>
          <w:color w:val="000000"/>
        </w:rPr>
        <w:t>Подраздел 1.1 Наименование</w:t>
      </w:r>
    </w:p>
    <w:p w:rsidR="00F91F32" w:rsidRPr="00F91F32" w:rsidRDefault="00F91F32" w:rsidP="00F91F32">
      <w:pPr>
        <w:ind w:left="851"/>
        <w:rPr>
          <w:color w:val="000000"/>
        </w:rPr>
      </w:pPr>
      <w:r w:rsidRPr="00F91F32">
        <w:rPr>
          <w:color w:val="000000"/>
        </w:rPr>
        <w:t>Подраздел 1.2 Сведения о новизне</w:t>
      </w:r>
    </w:p>
    <w:p w:rsidR="00F91F32" w:rsidRPr="00F91F32" w:rsidRDefault="00F91F32" w:rsidP="00F91F32">
      <w:pPr>
        <w:ind w:left="851"/>
        <w:rPr>
          <w:color w:val="000000"/>
        </w:rPr>
      </w:pPr>
      <w:r w:rsidRPr="00F91F32">
        <w:rPr>
          <w:color w:val="000000"/>
        </w:rPr>
        <w:t>Подраздел 1.3 Код ОКП</w:t>
      </w:r>
    </w:p>
    <w:p w:rsidR="00F91F32" w:rsidRPr="00F91F32" w:rsidRDefault="00F91F32" w:rsidP="00F91F32">
      <w:pPr>
        <w:rPr>
          <w:color w:val="000000"/>
        </w:rPr>
      </w:pPr>
      <w:r w:rsidRPr="00F91F32">
        <w:rPr>
          <w:color w:val="000000"/>
        </w:rPr>
        <w:t>РАЗДЕЛ 2. ОБЛАСТЬ ПРИМЕНЕНИЯ</w:t>
      </w:r>
    </w:p>
    <w:p w:rsidR="00F91F32" w:rsidRPr="00F91F32" w:rsidRDefault="00F91F32" w:rsidP="00F91F32">
      <w:pPr>
        <w:rPr>
          <w:color w:val="000000"/>
        </w:rPr>
      </w:pPr>
      <w:r w:rsidRPr="00F91F32">
        <w:rPr>
          <w:color w:val="000000"/>
        </w:rPr>
        <w:t>РАЗДЕЛ 3. УСЛОВИЯ ЭКСПЛУАТАЦИИ</w:t>
      </w:r>
    </w:p>
    <w:p w:rsidR="00F91F32" w:rsidRPr="00F91F32" w:rsidRDefault="00F91F32" w:rsidP="00F91F32">
      <w:pPr>
        <w:rPr>
          <w:color w:val="000000"/>
        </w:rPr>
      </w:pPr>
      <w:r w:rsidRPr="00F91F32">
        <w:rPr>
          <w:color w:val="000000"/>
        </w:rPr>
        <w:t>РАЗДЕЛ 4. ТЕХНИЧЕСКИЕ ТРЕБОВАНИЯ</w:t>
      </w:r>
    </w:p>
    <w:p w:rsidR="00F91F32" w:rsidRPr="00F91F32" w:rsidRDefault="00F91F32" w:rsidP="00F91F32">
      <w:pPr>
        <w:ind w:left="851"/>
        <w:rPr>
          <w:color w:val="000000"/>
        </w:rPr>
      </w:pPr>
      <w:r w:rsidRPr="00F91F32">
        <w:rPr>
          <w:color w:val="000000"/>
        </w:rPr>
        <w:t>Подраздел 4.1. Основные параметры и размеры.</w:t>
      </w:r>
    </w:p>
    <w:p w:rsidR="00F91F32" w:rsidRPr="00F91F32" w:rsidRDefault="00F91F32" w:rsidP="00F91F32">
      <w:pPr>
        <w:ind w:left="851"/>
        <w:rPr>
          <w:color w:val="000000"/>
        </w:rPr>
      </w:pPr>
      <w:r w:rsidRPr="00F91F32">
        <w:rPr>
          <w:color w:val="000000"/>
        </w:rPr>
        <w:t>Подраздел 4.2. Основные технико-экономические и эксплуатационные показатели</w:t>
      </w:r>
    </w:p>
    <w:p w:rsidR="00F91F32" w:rsidRPr="00F91F32" w:rsidRDefault="00F91F32" w:rsidP="00F91F32">
      <w:pPr>
        <w:ind w:left="851"/>
        <w:rPr>
          <w:color w:val="000000"/>
        </w:rPr>
      </w:pPr>
      <w:r w:rsidRPr="00F91F32">
        <w:rPr>
          <w:color w:val="000000"/>
        </w:rPr>
        <w:t>Подраздел 4.3. Требования по надежности</w:t>
      </w:r>
    </w:p>
    <w:p w:rsidR="00F91F32" w:rsidRPr="00F91F32" w:rsidRDefault="00F91F32" w:rsidP="00F91F32">
      <w:pPr>
        <w:ind w:left="851"/>
        <w:rPr>
          <w:color w:val="000000"/>
        </w:rPr>
      </w:pPr>
      <w:r w:rsidRPr="00F91F32">
        <w:rPr>
          <w:color w:val="000000"/>
        </w:rPr>
        <w:t>Подраздел 4.4. Требования к конструкции, монтажно-технические требования</w:t>
      </w:r>
    </w:p>
    <w:p w:rsidR="00F91F32" w:rsidRPr="00F91F32" w:rsidRDefault="00F91F32" w:rsidP="00F91F32">
      <w:pPr>
        <w:ind w:left="851"/>
        <w:rPr>
          <w:color w:val="000000"/>
        </w:rPr>
      </w:pPr>
      <w:r w:rsidRPr="00F91F32">
        <w:rPr>
          <w:color w:val="000000"/>
        </w:rPr>
        <w:t>Подраздел 4.5. Требования к материалам и комплектующим оборудования</w:t>
      </w:r>
    </w:p>
    <w:p w:rsidR="00F91F32" w:rsidRPr="00F91F32" w:rsidRDefault="00F91F32" w:rsidP="00F91F32">
      <w:pPr>
        <w:ind w:left="2552" w:hanging="1701"/>
        <w:rPr>
          <w:color w:val="000000"/>
        </w:rPr>
      </w:pPr>
      <w:r w:rsidRPr="00F91F32">
        <w:rPr>
          <w:color w:val="000000"/>
        </w:rPr>
        <w:t>Подраздел 4.6. Требования к стабильности параметров при воздействии факторов внешней среды</w:t>
      </w:r>
    </w:p>
    <w:p w:rsidR="00F91F32" w:rsidRPr="00F91F32" w:rsidRDefault="00F91F32" w:rsidP="00F91F32">
      <w:pPr>
        <w:ind w:left="851"/>
        <w:rPr>
          <w:color w:val="000000"/>
        </w:rPr>
      </w:pPr>
      <w:r w:rsidRPr="00F91F32">
        <w:rPr>
          <w:color w:val="000000"/>
        </w:rPr>
        <w:t>Подраздел 4.7. Требования к электропитанию</w:t>
      </w:r>
    </w:p>
    <w:p w:rsidR="00F91F32" w:rsidRPr="00F91F32" w:rsidRDefault="00F91F32" w:rsidP="00F91F32">
      <w:pPr>
        <w:ind w:left="851"/>
        <w:rPr>
          <w:color w:val="000000"/>
        </w:rPr>
      </w:pPr>
      <w:r w:rsidRPr="00F91F32">
        <w:rPr>
          <w:color w:val="000000"/>
        </w:rPr>
        <w:t>Подраздел 4.8. Требования к контрольно-измерительным приборам и автоматике</w:t>
      </w:r>
    </w:p>
    <w:p w:rsidR="00F91F32" w:rsidRPr="00F91F32" w:rsidRDefault="00F91F32" w:rsidP="00F91F32">
      <w:pPr>
        <w:ind w:left="851"/>
        <w:rPr>
          <w:color w:val="000000"/>
        </w:rPr>
      </w:pPr>
      <w:r w:rsidRPr="00F91F32">
        <w:rPr>
          <w:color w:val="000000"/>
        </w:rPr>
        <w:t>Подраздел 4.9. Требования к комплектности</w:t>
      </w:r>
    </w:p>
    <w:p w:rsidR="00F91F32" w:rsidRPr="00F91F32" w:rsidRDefault="00F91F32" w:rsidP="00F91F32">
      <w:pPr>
        <w:ind w:left="851"/>
        <w:rPr>
          <w:color w:val="000000"/>
        </w:rPr>
      </w:pPr>
      <w:r w:rsidRPr="00F91F32">
        <w:rPr>
          <w:color w:val="000000"/>
        </w:rPr>
        <w:t>Подраздел 4.10. Требования к маркировке</w:t>
      </w:r>
    </w:p>
    <w:p w:rsidR="00F91F32" w:rsidRPr="00F91F32" w:rsidRDefault="00F91F32" w:rsidP="00F91F32">
      <w:pPr>
        <w:ind w:left="851"/>
        <w:rPr>
          <w:color w:val="000000"/>
        </w:rPr>
      </w:pPr>
      <w:r w:rsidRPr="00F91F32">
        <w:rPr>
          <w:color w:val="000000"/>
        </w:rPr>
        <w:t>Подраздел 4.11. Требования к упаковке</w:t>
      </w:r>
    </w:p>
    <w:p w:rsidR="00F91F32" w:rsidRPr="00F91F32" w:rsidRDefault="00F91F32" w:rsidP="00F91F32">
      <w:pPr>
        <w:rPr>
          <w:color w:val="000000"/>
        </w:rPr>
      </w:pPr>
      <w:r w:rsidRPr="00F91F32">
        <w:rPr>
          <w:color w:val="000000"/>
        </w:rPr>
        <w:t>РАЗДЕЛ 5. ТРЕБОВАНИЯ ПО ПРАВИЛАМ СДАЧИ И ПРИЕМКИ</w:t>
      </w:r>
    </w:p>
    <w:p w:rsidR="00F91F32" w:rsidRPr="00F91F32" w:rsidRDefault="00F91F32" w:rsidP="00F91F32">
      <w:pPr>
        <w:tabs>
          <w:tab w:val="left" w:pos="851"/>
        </w:tabs>
        <w:ind w:left="1276" w:hanging="425"/>
        <w:rPr>
          <w:color w:val="000000"/>
        </w:rPr>
      </w:pPr>
      <w:r w:rsidRPr="00F91F32">
        <w:rPr>
          <w:color w:val="000000"/>
        </w:rPr>
        <w:t>Подраздел 5.1 Порядок сдачи и приемки</w:t>
      </w:r>
    </w:p>
    <w:p w:rsidR="00F91F32" w:rsidRPr="00F91F32" w:rsidRDefault="00F91F32" w:rsidP="00F91F32">
      <w:pPr>
        <w:ind w:left="2410" w:hanging="1559"/>
        <w:rPr>
          <w:color w:val="000000"/>
        </w:rPr>
      </w:pPr>
      <w:r w:rsidRPr="00F91F32">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F91F32" w:rsidRPr="00F91F32" w:rsidRDefault="00F91F32" w:rsidP="00F91F32">
      <w:pPr>
        <w:rPr>
          <w:color w:val="000000"/>
        </w:rPr>
      </w:pPr>
      <w:r w:rsidRPr="00F91F32">
        <w:rPr>
          <w:color w:val="000000"/>
        </w:rPr>
        <w:t>РАЗДЕЛ 6. ТРЕБОВАНИЯ К ТРАНСПОРТИРОВАНИЮ</w:t>
      </w:r>
    </w:p>
    <w:p w:rsidR="00F91F32" w:rsidRPr="00F91F32" w:rsidRDefault="00F91F32" w:rsidP="00F91F32">
      <w:pPr>
        <w:rPr>
          <w:color w:val="000000"/>
        </w:rPr>
      </w:pPr>
      <w:r w:rsidRPr="00F91F32">
        <w:rPr>
          <w:color w:val="000000"/>
        </w:rPr>
        <w:t>РАЗДЕЛ 7. ТРЕБОВАНИЯ К ХРАНЕНИЮ</w:t>
      </w:r>
    </w:p>
    <w:p w:rsidR="00F91F32" w:rsidRPr="00F91F32" w:rsidRDefault="00F91F32" w:rsidP="00F91F32">
      <w:pPr>
        <w:ind w:left="1276" w:hanging="1276"/>
        <w:rPr>
          <w:color w:val="000000"/>
        </w:rPr>
      </w:pPr>
      <w:r w:rsidRPr="00F91F32">
        <w:rPr>
          <w:color w:val="000000"/>
        </w:rPr>
        <w:t>РАЗДЕЛ 8. ТРЕБОВАНИЯ К ОБЪЕМУ И/ИЛИ СРОКУ ПРЕДОСТАВЛЕНИЯ ГАРАНТИЙ</w:t>
      </w:r>
    </w:p>
    <w:p w:rsidR="00F91F32" w:rsidRPr="00F91F32" w:rsidRDefault="00F91F32" w:rsidP="00F91F32">
      <w:pPr>
        <w:rPr>
          <w:color w:val="000000"/>
        </w:rPr>
      </w:pPr>
      <w:r w:rsidRPr="00F91F32">
        <w:rPr>
          <w:color w:val="000000"/>
        </w:rPr>
        <w:t>РАЗДЕЛ 9. ТРЕБОВАНИЯ ПО РЕМОНТОПРИГОДНОСТИ</w:t>
      </w:r>
    </w:p>
    <w:p w:rsidR="00F91F32" w:rsidRPr="00F91F32" w:rsidRDefault="00F91F32" w:rsidP="00F91F32">
      <w:pPr>
        <w:rPr>
          <w:color w:val="000000"/>
        </w:rPr>
      </w:pPr>
      <w:r w:rsidRPr="00F91F32">
        <w:rPr>
          <w:color w:val="000000"/>
        </w:rPr>
        <w:t>РАЗДЕЛ 10. ТРЕБОВАНИЯ К ОБСЛУЖИВАНИЮ</w:t>
      </w:r>
    </w:p>
    <w:p w:rsidR="00F91F32" w:rsidRPr="00F91F32" w:rsidRDefault="00F91F32" w:rsidP="00F91F32">
      <w:pPr>
        <w:rPr>
          <w:color w:val="000000"/>
        </w:rPr>
      </w:pPr>
      <w:r w:rsidRPr="00F91F32">
        <w:rPr>
          <w:color w:val="000000"/>
        </w:rPr>
        <w:t>РАЗДЕЛ 11. ЭКОЛОГИЧЕСКИЕ ТРЕБОВАНИЯ</w:t>
      </w:r>
    </w:p>
    <w:p w:rsidR="00F91F32" w:rsidRPr="00F91F32" w:rsidRDefault="00F91F32" w:rsidP="00F91F32">
      <w:pPr>
        <w:rPr>
          <w:color w:val="000000"/>
        </w:rPr>
      </w:pPr>
      <w:r w:rsidRPr="00F91F32">
        <w:rPr>
          <w:color w:val="000000"/>
        </w:rPr>
        <w:t>РАЗДЕЛ 12. ТРЕБОВАНИЯ ПО БЕЗОПАСНОСТИ</w:t>
      </w:r>
    </w:p>
    <w:p w:rsidR="00F91F32" w:rsidRPr="00F91F32" w:rsidRDefault="00F91F32" w:rsidP="00F91F32">
      <w:pPr>
        <w:rPr>
          <w:color w:val="000000"/>
        </w:rPr>
      </w:pPr>
      <w:r w:rsidRPr="00F91F32">
        <w:rPr>
          <w:color w:val="000000"/>
        </w:rPr>
        <w:t>РАЗДЕЛ 13. ТРЕБОВАНИЯ К КАЧЕСТВУ И КЛАССИФИКАЦИЯ ОБОРУДОВАНИЯ</w:t>
      </w:r>
    </w:p>
    <w:p w:rsidR="00F91F32" w:rsidRPr="00F91F32" w:rsidRDefault="00F91F32" w:rsidP="00F91F32">
      <w:pPr>
        <w:ind w:left="1418" w:hanging="1418"/>
        <w:rPr>
          <w:color w:val="000000"/>
        </w:rPr>
      </w:pPr>
      <w:r w:rsidRPr="00F91F32">
        <w:rPr>
          <w:color w:val="000000"/>
        </w:rPr>
        <w:t>РАЗДЕЛ 14. ТЕХНИЧЕСКОЕ СОПРОВОЖДЕНИЕ СТАНДАРТНОГО ПРОМЫШЛЕННОГО ОБОРУДОВАНИЯ</w:t>
      </w:r>
    </w:p>
    <w:p w:rsidR="00F91F32" w:rsidRPr="00F91F32" w:rsidRDefault="00F91F32" w:rsidP="00F91F32">
      <w:pPr>
        <w:rPr>
          <w:color w:val="000000"/>
        </w:rPr>
      </w:pPr>
      <w:r w:rsidRPr="00F91F32">
        <w:rPr>
          <w:color w:val="000000"/>
        </w:rPr>
        <w:t>РАЗДЕЛ 15. ДОПОЛНИТЕЛЬНЫЕ (ИНЫЕ) ТРЕБОВАНИЯ</w:t>
      </w:r>
    </w:p>
    <w:p w:rsidR="00F91F32" w:rsidRPr="00F91F32" w:rsidRDefault="00F91F32" w:rsidP="00F91F32">
      <w:pPr>
        <w:ind w:left="1418" w:hanging="1418"/>
        <w:rPr>
          <w:color w:val="000000"/>
        </w:rPr>
      </w:pPr>
      <w:r w:rsidRPr="00F91F32">
        <w:rPr>
          <w:color w:val="000000"/>
        </w:rPr>
        <w:t>РАЗДЕЛ 16. ТРЕБОВАНИЯ К КОЛИЧЕСТВУ И СРОКУ (ПЕРИОДИЧНОСТИ) ПОСТАВКИ</w:t>
      </w:r>
    </w:p>
    <w:p w:rsidR="00F91F32" w:rsidRPr="00F91F32" w:rsidRDefault="00F91F32" w:rsidP="00F91F32">
      <w:pPr>
        <w:rPr>
          <w:color w:val="000000"/>
        </w:rPr>
      </w:pPr>
      <w:r w:rsidRPr="00F91F32">
        <w:rPr>
          <w:color w:val="000000"/>
        </w:rPr>
        <w:t>РАЗДЕЛ 17. ТРЕБОВАНИЕ К ФОРМЕ ПРЕДСТАВЛЯЕМОЙ ИНФОРМАЦИИ</w:t>
      </w:r>
    </w:p>
    <w:p w:rsidR="00F91F32" w:rsidRPr="00F91F32" w:rsidRDefault="00F91F32" w:rsidP="00F91F32">
      <w:pPr>
        <w:ind w:left="1418" w:hanging="1418"/>
        <w:rPr>
          <w:color w:val="000000"/>
        </w:rPr>
      </w:pPr>
      <w:r w:rsidRPr="00F91F32">
        <w:rPr>
          <w:color w:val="000000"/>
        </w:rPr>
        <w:t>РАЗДЕЛ 18. ТРЕБОВАНИЯ К ТЕХНИЧЕСКОМУ ОБУЧЕНИЮ ПЕРСОНАЛА ЗАКАЗЧИКА</w:t>
      </w:r>
    </w:p>
    <w:p w:rsidR="00F91F32" w:rsidRPr="00F91F32" w:rsidRDefault="00F91F32" w:rsidP="00F91F32">
      <w:pPr>
        <w:rPr>
          <w:color w:val="000000"/>
        </w:rPr>
      </w:pPr>
      <w:r w:rsidRPr="00F91F32">
        <w:rPr>
          <w:color w:val="000000"/>
        </w:rPr>
        <w:t>РАЗДЕЛ 19. ПЕРЕЧЕНЬ ПРИНЯТЫХ СОКРАЩЕНИЙ</w:t>
      </w:r>
    </w:p>
    <w:p w:rsidR="00F91F32" w:rsidRPr="00F91F32" w:rsidRDefault="00F91F32" w:rsidP="00F91F32">
      <w:pPr>
        <w:rPr>
          <w:color w:val="000000"/>
        </w:rPr>
      </w:pPr>
      <w:r w:rsidRPr="00F91F32">
        <w:rPr>
          <w:color w:val="000000"/>
        </w:rPr>
        <w:t>РАЗДЕЛ 20. ПЕРЕЧЕНЬ ПРИЛОЖЕНИЙ</w:t>
      </w:r>
    </w:p>
    <w:p w:rsidR="00F91F32" w:rsidRPr="00F91F32" w:rsidRDefault="00F91F32" w:rsidP="00F91F32">
      <w:pPr>
        <w:jc w:val="center"/>
        <w:rPr>
          <w:color w:val="000000"/>
        </w:rPr>
      </w:pPr>
      <w:r w:rsidRPr="00F91F32">
        <w:rPr>
          <w:color w:val="000000"/>
        </w:rPr>
        <w:br w:type="page"/>
      </w:r>
      <w:r w:rsidRPr="00F91F32">
        <w:rPr>
          <w:color w:val="000000"/>
        </w:rPr>
        <w:lastRenderedPageBreak/>
        <w:t>РАЗДЕЛ 1. ОБЩИЕ СВЕДЕНИЯ</w:t>
      </w:r>
    </w:p>
    <w:p w:rsidR="00F91F32" w:rsidRPr="00F91F32" w:rsidRDefault="00F91F32" w:rsidP="00F91F3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1.1 Наименование</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t>Контейнер КРАД – 1,36</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1.2 Сведения о новизне</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1.3 Код ОКП</w:t>
            </w:r>
          </w:p>
        </w:tc>
      </w:tr>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3177220</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2. ОБЛАСТЬ ПРИМЕНЕНИЯ</w:t>
      </w:r>
    </w:p>
    <w:p w:rsidR="00F91F32" w:rsidRPr="00F91F32" w:rsidRDefault="00F91F32" w:rsidP="00F91F3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t xml:space="preserve">Контейнер КРАД – 1,36 является </w:t>
            </w:r>
            <w:proofErr w:type="gramStart"/>
            <w:r w:rsidRPr="00F91F32">
              <w:t>порожним упаковочным средством, используемым в составе упаковочного комплекта и предназначен</w:t>
            </w:r>
            <w:proofErr w:type="gramEnd"/>
            <w:r w:rsidRPr="00F91F32">
              <w:t xml:space="preserve"> для сбора, транспортирования, хранения и захоронения радиоактивных отходов.</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3. УСЛОВИЯ ЭКСПЛУАТАЦИИ</w:t>
      </w:r>
    </w:p>
    <w:p w:rsidR="00F91F32" w:rsidRPr="00F91F32" w:rsidRDefault="00F91F32" w:rsidP="00F91F3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tabs>
                <w:tab w:val="left" w:pos="9354"/>
              </w:tabs>
              <w:ind w:firstLine="720"/>
              <w:jc w:val="both"/>
            </w:pPr>
            <w:r w:rsidRPr="00F91F32">
              <w:t>- рабочая температура окружающего</w:t>
            </w:r>
          </w:p>
          <w:p w:rsidR="00F91F32" w:rsidRPr="00F91F32" w:rsidRDefault="00F91F32" w:rsidP="00F91F32">
            <w:pPr>
              <w:tabs>
                <w:tab w:val="left" w:pos="9354"/>
              </w:tabs>
              <w:ind w:firstLine="720"/>
              <w:jc w:val="both"/>
            </w:pPr>
            <w:r w:rsidRPr="00F91F32">
              <w:t xml:space="preserve">воздуха, </w:t>
            </w:r>
            <w:r w:rsidRPr="00F91F32">
              <w:rPr>
                <w:vertAlign w:val="superscript"/>
              </w:rPr>
              <w:t>0</w:t>
            </w:r>
            <w:r w:rsidRPr="00F91F32">
              <w:t xml:space="preserve">С…………………………………….. </w:t>
            </w:r>
            <w:proofErr w:type="gramStart"/>
            <w:r w:rsidRPr="00F91F32">
              <w:t>от</w:t>
            </w:r>
            <w:proofErr w:type="gramEnd"/>
            <w:r w:rsidRPr="00F91F32">
              <w:t xml:space="preserve"> минус 40</w:t>
            </w:r>
            <w:r w:rsidRPr="00F91F32">
              <w:rPr>
                <w:vertAlign w:val="superscript"/>
              </w:rPr>
              <w:t>0</w:t>
            </w:r>
            <w:r w:rsidRPr="00F91F32">
              <w:t xml:space="preserve"> до + 40</w:t>
            </w:r>
            <w:r w:rsidRPr="00F91F32">
              <w:rPr>
                <w:vertAlign w:val="superscript"/>
              </w:rPr>
              <w:t>0</w:t>
            </w:r>
            <w:r w:rsidRPr="00F91F32">
              <w:rPr>
                <w:color w:val="000000"/>
              </w:rPr>
              <w:t>;</w:t>
            </w:r>
          </w:p>
          <w:p w:rsidR="00F91F32" w:rsidRPr="00F91F32" w:rsidRDefault="00F91F32" w:rsidP="00F91F32">
            <w:pPr>
              <w:tabs>
                <w:tab w:val="left" w:pos="9354"/>
              </w:tabs>
              <w:ind w:firstLine="720"/>
              <w:jc w:val="both"/>
            </w:pPr>
            <w:r w:rsidRPr="00F91F32">
              <w:t xml:space="preserve">- относительная влажность воздуха </w:t>
            </w:r>
            <w:proofErr w:type="gramStart"/>
            <w:r w:rsidRPr="00F91F32">
              <w:t>при</w:t>
            </w:r>
            <w:proofErr w:type="gramEnd"/>
            <w:r w:rsidRPr="00F91F32">
              <w:t xml:space="preserve"> </w:t>
            </w:r>
          </w:p>
          <w:p w:rsidR="00F91F32" w:rsidRPr="00F91F32" w:rsidRDefault="00F91F32" w:rsidP="00F91F32">
            <w:pPr>
              <w:tabs>
                <w:tab w:val="left" w:pos="9354"/>
              </w:tabs>
              <w:ind w:firstLine="720"/>
              <w:jc w:val="both"/>
              <w:rPr>
                <w:i/>
                <w:color w:val="000000"/>
              </w:rPr>
            </w:pPr>
            <w:r w:rsidRPr="00F91F32">
              <w:t xml:space="preserve">температуре 25 </w:t>
            </w:r>
            <w:r w:rsidRPr="00F91F32">
              <w:rPr>
                <w:vertAlign w:val="superscript"/>
              </w:rPr>
              <w:t>0</w:t>
            </w:r>
            <w:r w:rsidRPr="00F91F32">
              <w:t>С, %………………………………………………..80.</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4. ТЕХНИЧЕСКИЕ ТРЕБОВАНИЯ</w:t>
      </w:r>
    </w:p>
    <w:p w:rsidR="00F91F32" w:rsidRPr="00F91F32" w:rsidRDefault="00F91F32" w:rsidP="00F91F3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4.1 Основные параметры и размеры</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Вес, </w:t>
            </w:r>
            <w:proofErr w:type="gramStart"/>
            <w:r w:rsidRPr="00F91F32">
              <w:rPr>
                <w:rFonts w:ascii="Times New Roman" w:hAnsi="Times New Roman" w:cs="Times New Roman"/>
                <w:color w:val="000000"/>
                <w:sz w:val="24"/>
                <w:szCs w:val="24"/>
              </w:rPr>
              <w:t>кг</w:t>
            </w:r>
            <w:proofErr w:type="gramEnd"/>
            <w:r w:rsidRPr="00F91F32">
              <w:rPr>
                <w:rFonts w:ascii="Times New Roman" w:hAnsi="Times New Roman" w:cs="Times New Roman"/>
                <w:color w:val="000000"/>
                <w:sz w:val="24"/>
                <w:szCs w:val="24"/>
              </w:rPr>
              <w:t xml:space="preserve"> – 255</w:t>
            </w:r>
            <w:r w:rsidRPr="00F91F32">
              <w:rPr>
                <w:rFonts w:ascii="Times New Roman" w:hAnsi="Times New Roman" w:cs="Times New Roman"/>
                <w:sz w:val="24"/>
                <w:szCs w:val="24"/>
              </w:rPr>
              <w:t>±10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Грузоподъемность, </w:t>
            </w:r>
            <w:proofErr w:type="gramStart"/>
            <w:r w:rsidRPr="00F91F32">
              <w:rPr>
                <w:rFonts w:ascii="Times New Roman" w:hAnsi="Times New Roman" w:cs="Times New Roman"/>
                <w:color w:val="000000"/>
                <w:sz w:val="24"/>
                <w:szCs w:val="24"/>
              </w:rPr>
              <w:t>кг</w:t>
            </w:r>
            <w:proofErr w:type="gramEnd"/>
            <w:r w:rsidRPr="00F91F32">
              <w:rPr>
                <w:rFonts w:ascii="Times New Roman" w:hAnsi="Times New Roman" w:cs="Times New Roman"/>
                <w:color w:val="000000"/>
                <w:sz w:val="24"/>
                <w:szCs w:val="24"/>
              </w:rPr>
              <w:t xml:space="preserve"> – до 3000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Габаритные размеры,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w:t>
            </w:r>
            <w:proofErr w:type="spellStart"/>
            <w:r w:rsidRPr="00F91F32">
              <w:rPr>
                <w:rFonts w:ascii="Times New Roman" w:hAnsi="Times New Roman" w:cs="Times New Roman"/>
                <w:color w:val="000000"/>
                <w:sz w:val="24"/>
                <w:szCs w:val="24"/>
              </w:rPr>
              <w:t>ДхШхВ</w:t>
            </w:r>
            <w:proofErr w:type="spellEnd"/>
            <w:r w:rsidRPr="00F91F32">
              <w:rPr>
                <w:rFonts w:ascii="Times New Roman" w:hAnsi="Times New Roman" w:cs="Times New Roman"/>
                <w:color w:val="000000"/>
                <w:sz w:val="24"/>
                <w:szCs w:val="24"/>
              </w:rPr>
              <w:t>) – 1280х1280х900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Внутренний объем, м3 – 1,36</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Площадь горизонтальной проекции, м</w:t>
            </w:r>
            <w:proofErr w:type="gramStart"/>
            <w:r w:rsidRPr="00F91F32">
              <w:rPr>
                <w:rFonts w:ascii="Times New Roman" w:hAnsi="Times New Roman" w:cs="Times New Roman"/>
                <w:color w:val="000000"/>
                <w:sz w:val="24"/>
                <w:szCs w:val="24"/>
              </w:rPr>
              <w:t>2</w:t>
            </w:r>
            <w:proofErr w:type="gramEnd"/>
            <w:r w:rsidRPr="00F91F32">
              <w:rPr>
                <w:rFonts w:ascii="Times New Roman" w:hAnsi="Times New Roman" w:cs="Times New Roman"/>
                <w:color w:val="000000"/>
                <w:sz w:val="24"/>
                <w:szCs w:val="24"/>
              </w:rPr>
              <w:t xml:space="preserve"> – 1,55</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Толщина днища и стенок корпуса,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 4</w:t>
            </w:r>
          </w:p>
          <w:p w:rsidR="00F91F32" w:rsidRPr="00F91F32" w:rsidRDefault="00F91F32" w:rsidP="00F91F32">
            <w:pPr>
              <w:jc w:val="both"/>
              <w:rPr>
                <w:color w:val="000000"/>
              </w:rPr>
            </w:pPr>
            <w:r w:rsidRPr="00F91F32">
              <w:rPr>
                <w:color w:val="000000"/>
              </w:rPr>
              <w:t xml:space="preserve">Толщина крышки, </w:t>
            </w:r>
            <w:proofErr w:type="gramStart"/>
            <w:r w:rsidRPr="00F91F32">
              <w:rPr>
                <w:color w:val="000000"/>
              </w:rPr>
              <w:t>мм</w:t>
            </w:r>
            <w:proofErr w:type="gramEnd"/>
            <w:r w:rsidRPr="00F91F32">
              <w:rPr>
                <w:color w:val="000000"/>
              </w:rPr>
              <w:t xml:space="preserve"> – 2,0</w:t>
            </w:r>
          </w:p>
          <w:p w:rsidR="00F91F32" w:rsidRPr="00F91F32" w:rsidRDefault="00F91F32" w:rsidP="00F91F32">
            <w:pPr>
              <w:jc w:val="both"/>
            </w:pPr>
            <w:r w:rsidRPr="00F91F32">
              <w:t>Марка сварочной проволоки - Св08Г2С</w:t>
            </w:r>
          </w:p>
          <w:p w:rsidR="00F91F32" w:rsidRPr="00F91F32" w:rsidRDefault="00F91F32" w:rsidP="00F91F32">
            <w:pPr>
              <w:jc w:val="both"/>
            </w:pPr>
            <w:r w:rsidRPr="00F91F32">
              <w:t>Марка стали - Ст3</w:t>
            </w:r>
          </w:p>
          <w:p w:rsidR="00F91F32" w:rsidRPr="00F91F32" w:rsidRDefault="00F91F32" w:rsidP="00F91F32">
            <w:pPr>
              <w:jc w:val="both"/>
              <w:rPr>
                <w:color w:val="000000"/>
              </w:rPr>
            </w:pPr>
            <w:r w:rsidRPr="00F91F32">
              <w:t xml:space="preserve">Количество ярусов при </w:t>
            </w:r>
            <w:proofErr w:type="spellStart"/>
            <w:r w:rsidRPr="00F91F32">
              <w:t>штабелировании</w:t>
            </w:r>
            <w:proofErr w:type="spellEnd"/>
            <w:r w:rsidRPr="00F91F32">
              <w:t xml:space="preserve"> контейнеров - 6</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4.2. Основные технико-экономические и эксплуатационные показатели</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4.3. Требования по надежности</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t>Назначенный срок службы 30 лет.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4.4. Требования к конструкции, монтажно-технические требования</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4.5. Требования к материалам и комплектующим оборудования</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Контейнер </w:t>
            </w:r>
            <w:proofErr w:type="spellStart"/>
            <w:r w:rsidRPr="00F91F32">
              <w:rPr>
                <w:rFonts w:ascii="Times New Roman" w:hAnsi="Times New Roman" w:cs="Times New Roman"/>
                <w:color w:val="000000"/>
                <w:sz w:val="24"/>
                <w:szCs w:val="24"/>
              </w:rPr>
              <w:t>Крад</w:t>
            </w:r>
            <w:proofErr w:type="spellEnd"/>
            <w:r w:rsidRPr="00F91F32">
              <w:rPr>
                <w:rFonts w:ascii="Times New Roman" w:hAnsi="Times New Roman" w:cs="Times New Roman"/>
                <w:color w:val="000000"/>
                <w:sz w:val="24"/>
                <w:szCs w:val="24"/>
              </w:rPr>
              <w:t xml:space="preserve"> 1,36 должен состоять из следующих основных частей:</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корпус;</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крышка;</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фиксатор;</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Корпус предназначен для размещения (отверждения) в нём РАО.</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w:t>
            </w:r>
            <w:r w:rsidRPr="00F91F32">
              <w:rPr>
                <w:rFonts w:ascii="Times New Roman" w:hAnsi="Times New Roman" w:cs="Times New Roman"/>
                <w:color w:val="000000"/>
                <w:sz w:val="24"/>
                <w:szCs w:val="24"/>
              </w:rPr>
              <w:lastRenderedPageBreak/>
              <w:t xml:space="preserve">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sidRPr="00F91F32">
              <w:rPr>
                <w:rFonts w:ascii="Times New Roman" w:hAnsi="Times New Roman" w:cs="Times New Roman"/>
                <w:color w:val="000000"/>
                <w:sz w:val="24"/>
                <w:szCs w:val="24"/>
              </w:rPr>
              <w:t>штабелирования</w:t>
            </w:r>
            <w:proofErr w:type="spellEnd"/>
            <w:r w:rsidRPr="00F91F32">
              <w:rPr>
                <w:rFonts w:ascii="Times New Roman" w:hAnsi="Times New Roman" w:cs="Times New Roman"/>
                <w:color w:val="000000"/>
                <w:sz w:val="24"/>
                <w:szCs w:val="24"/>
              </w:rPr>
              <w:t xml:space="preserve"> контейнеров на дне корпуса должны быть направляющие, которые не должны опираться на выступающие элементы крышки и её фиксаторы.</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F91F32" w:rsidRPr="00F91F32" w:rsidRDefault="00F91F32" w:rsidP="00F91F32">
            <w:pPr>
              <w:jc w:val="both"/>
              <w:rPr>
                <w:i/>
                <w:color w:val="000000"/>
              </w:rPr>
            </w:pPr>
            <w:r w:rsidRPr="00F91F32">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lastRenderedPageBreak/>
              <w:t>Подраздел 4.6. Требования к стабильности параметров при воздействии факторов внешней среды</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4.7. Требования к электропитанию</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4.8 Требования к контрольно-измерительным приборам и автоматике</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4.9 Требования к комплектности</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 xml:space="preserve">Подраздел 4.10 Требования к маркировке </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Контейнер должен иметь маркировку в соответствии с требованиями конструкторской документации.</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Состав маркировки:</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наименование или товарный знак предприятия-изготовителя;</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обозначение;</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дата изготовления;</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заводской номер;</w:t>
            </w:r>
          </w:p>
          <w:p w:rsidR="00F91F32" w:rsidRPr="00F91F32" w:rsidRDefault="00F91F32" w:rsidP="00F91F32">
            <w:pPr>
              <w:pStyle w:val="aff4"/>
              <w:tabs>
                <w:tab w:val="left" w:pos="426"/>
              </w:tabs>
              <w:ind w:firstLine="720"/>
              <w:jc w:val="both"/>
              <w:rPr>
                <w:rFonts w:ascii="Times New Roman" w:hAnsi="Times New Roman"/>
                <w:sz w:val="24"/>
                <w:szCs w:val="24"/>
              </w:rPr>
            </w:pPr>
            <w:r w:rsidRPr="00F91F32">
              <w:rPr>
                <w:rFonts w:ascii="Times New Roman" w:hAnsi="Times New Roman"/>
                <w:sz w:val="24"/>
                <w:szCs w:val="24"/>
              </w:rPr>
              <w:t>- знак радиационной опасности ГОСТ 17925.</w:t>
            </w:r>
          </w:p>
          <w:p w:rsidR="00F91F32" w:rsidRPr="00F91F32" w:rsidRDefault="00F91F32" w:rsidP="00F91F32">
            <w:pPr>
              <w:jc w:val="both"/>
              <w:rPr>
                <w:i/>
                <w:color w:val="000000"/>
              </w:rPr>
            </w:pPr>
            <w:r w:rsidRPr="00F91F32">
              <w:t>Маркировку контейнера с отходами осуществляют в соответствии с требованиями «Правил безопасности при транспортировании радиоактивных веществ ПБТРВ-73».</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4.11 Требования к упаковке</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ff4"/>
              <w:tabs>
                <w:tab w:val="left" w:pos="426"/>
              </w:tabs>
              <w:jc w:val="both"/>
              <w:rPr>
                <w:rFonts w:ascii="Times New Roman" w:hAnsi="Times New Roman"/>
                <w:sz w:val="24"/>
                <w:szCs w:val="24"/>
              </w:rPr>
            </w:pPr>
            <w:r w:rsidRPr="00F91F32">
              <w:rPr>
                <w:rFonts w:ascii="Times New Roman" w:hAnsi="Times New Roman"/>
                <w:sz w:val="24"/>
                <w:szCs w:val="24"/>
              </w:rPr>
              <w:t>Упаковка изделия в соответствии с ГОСТ 23170.</w:t>
            </w:r>
          </w:p>
          <w:p w:rsidR="00F91F32" w:rsidRPr="00F91F32" w:rsidRDefault="00F91F32" w:rsidP="00F91F32">
            <w:pPr>
              <w:pStyle w:val="aff4"/>
              <w:tabs>
                <w:tab w:val="left" w:pos="426"/>
              </w:tabs>
              <w:jc w:val="both"/>
              <w:rPr>
                <w:rFonts w:ascii="Times New Roman" w:hAnsi="Times New Roman"/>
                <w:sz w:val="24"/>
                <w:szCs w:val="24"/>
              </w:rPr>
            </w:pPr>
            <w:r w:rsidRPr="00F91F32">
              <w:rPr>
                <w:rFonts w:ascii="Times New Roman" w:hAnsi="Times New Roman"/>
                <w:sz w:val="24"/>
                <w:szCs w:val="24"/>
              </w:rPr>
              <w:t>Способ упаковки и транспортная тара должны выбираться предприятием-изготовителем по согласованию с Заказчиком.</w:t>
            </w:r>
          </w:p>
          <w:p w:rsidR="00F91F32" w:rsidRPr="00F91F32" w:rsidRDefault="00F91F32" w:rsidP="00F91F32">
            <w:pPr>
              <w:jc w:val="both"/>
              <w:rPr>
                <w:color w:val="000000"/>
              </w:rPr>
            </w:pPr>
            <w:r w:rsidRPr="00F91F32">
              <w:t>Маркировка на транспортной таре - в соответствии с ГОСТ 14192.</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5. ТРЕБОВАНИЯ ПО ПРАВИЛАМ СДАЧИ И ПРИЕМКИ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5.1 Порядок сдачи и приемки</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rPr>
                <w:i/>
                <w:color w:val="000000"/>
              </w:rPr>
            </w:pPr>
            <w:r w:rsidRPr="00F91F32">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F91F32" w:rsidRPr="00F91F32" w:rsidTr="009C5293">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5.2 Требования по передаче заказчику технических и иных документов при поставке товаров</w:t>
            </w:r>
          </w:p>
        </w:tc>
      </w:tr>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bCs/>
                <w:color w:val="000000"/>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F91F32" w:rsidRPr="00F91F32" w:rsidRDefault="00F91F32" w:rsidP="00F91F32">
      <w:pPr>
        <w:jc w:val="center"/>
        <w:rPr>
          <w:color w:val="000000"/>
        </w:rPr>
      </w:pPr>
    </w:p>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6. ТРЕБОВАНИЯ К ТРАНСПОРТИРОВАНИЮ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color w:val="000000"/>
              </w:rPr>
            </w:pPr>
            <w:r w:rsidRPr="00F91F32">
              <w:rPr>
                <w:color w:val="000000"/>
              </w:rPr>
              <w:lastRenderedPageBreak/>
              <w:t xml:space="preserve">Контейнеры </w:t>
            </w:r>
            <w:proofErr w:type="spellStart"/>
            <w:r w:rsidRPr="00F91F32">
              <w:rPr>
                <w:color w:val="000000"/>
              </w:rPr>
              <w:t>Крад</w:t>
            </w:r>
            <w:proofErr w:type="spellEnd"/>
            <w:r w:rsidRPr="00F91F32">
              <w:rPr>
                <w:color w:val="000000"/>
              </w:rPr>
              <w:t xml:space="preserve"> 1,36 должны быть сертифицированы к транспортированию с выдачей сертификата-разрешения.</w:t>
            </w:r>
          </w:p>
          <w:p w:rsidR="00F91F32" w:rsidRPr="00F91F32" w:rsidRDefault="00F91F32" w:rsidP="00F91F32">
            <w:r w:rsidRPr="00F91F32">
              <w:t>Транспортирование контейнера КРАД 1,36 может производиться всеми видами транспорта без ограничения расстояния.</w:t>
            </w:r>
          </w:p>
          <w:p w:rsidR="00F91F32" w:rsidRPr="00F91F32" w:rsidRDefault="00F91F32" w:rsidP="00F91F32">
            <w:pPr>
              <w:rPr>
                <w:i/>
                <w:color w:val="000000"/>
              </w:rPr>
            </w:pP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7. ТРЕБОВАНИЯ К ХРАНЕНИЮ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pStyle w:val="1c"/>
              <w:rPr>
                <w:sz w:val="24"/>
              </w:rPr>
            </w:pPr>
            <w:r w:rsidRPr="00F91F32">
              <w:rPr>
                <w:sz w:val="24"/>
              </w:rPr>
              <w:t>Условия хранения 5 ОЖ по ГОСТ 15150 (навесы, хранилища). Допускается кратковременное хранение, не более года, на открытой площадке под тентом.</w:t>
            </w:r>
          </w:p>
          <w:p w:rsidR="00F91F32" w:rsidRPr="00F91F32" w:rsidRDefault="00F91F32" w:rsidP="00F91F32">
            <w:pPr>
              <w:rPr>
                <w:i/>
                <w:color w:val="000000"/>
              </w:rPr>
            </w:pPr>
            <w:r w:rsidRPr="00F91F32">
              <w:t>Консервация контейнера КРАД 1,36 проводится по правилам предприятия, эксплуатирующего контейнеры – потребителя контейнера КРАД 1,36.</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8. ТРЕБОВАНИЯ К ОБЪЕМУ И/ИЛИ СРОКУ ПРЕДОСТАВЛЕНИЯ ГАРАНТИЙ</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t>Назначенный срок службы 30 лет.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9. ТРЕБОВАНИЯ ПО РЕМОНТОПРИГОДНОСТИ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10. ТРЕБОВАНИЯ К ОБСЛУЖИВАНИЮ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11. ЭКОЛОГИЧЕСКИЕ ТРЕБОВАНИЯ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12. ТРЕБОВАНИЯ ПО БЕЗОПАСНОСТИ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widowControl w:val="0"/>
              <w:suppressLineNumbers/>
              <w:tabs>
                <w:tab w:val="left" w:pos="720"/>
              </w:tabs>
              <w:autoSpaceDE w:val="0"/>
              <w:autoSpaceDN w:val="0"/>
              <w:adjustRightInd w:val="0"/>
              <w:jc w:val="both"/>
            </w:pPr>
            <w:r w:rsidRPr="00F91F32">
              <w:t>При использовании по назначению контейнера КРАД 1,36 должны соблюдаться следующие требования мер безопасности:</w:t>
            </w:r>
          </w:p>
          <w:p w:rsidR="00F91F32" w:rsidRPr="00F91F32" w:rsidRDefault="00F91F32" w:rsidP="00F91F32">
            <w:pPr>
              <w:widowControl w:val="0"/>
              <w:suppressLineNumbers/>
              <w:tabs>
                <w:tab w:val="left" w:pos="720"/>
              </w:tabs>
              <w:autoSpaceDE w:val="0"/>
              <w:autoSpaceDN w:val="0"/>
              <w:adjustRightInd w:val="0"/>
              <w:jc w:val="both"/>
            </w:pPr>
            <w:r w:rsidRPr="00F91F32">
              <w:t>- общие положения обеспечения безопасности атомных станций по НП-001-97;</w:t>
            </w:r>
          </w:p>
          <w:p w:rsidR="00F91F32" w:rsidRPr="00F91F32" w:rsidRDefault="00F91F32" w:rsidP="00F91F32">
            <w:pPr>
              <w:jc w:val="both"/>
            </w:pPr>
            <w:r w:rsidRPr="00F91F32">
              <w:t xml:space="preserve">- правила устройства и безопасной эксплуатации оборудования и труб атомных энергетических установок </w:t>
            </w:r>
            <w:proofErr w:type="gramStart"/>
            <w:r w:rsidRPr="00F91F32">
              <w:t>ПН</w:t>
            </w:r>
            <w:proofErr w:type="gramEnd"/>
            <w:r w:rsidRPr="00F91F32">
              <w:t xml:space="preserve"> АЭГ-7-008-89;</w:t>
            </w:r>
          </w:p>
          <w:p w:rsidR="00F91F32" w:rsidRPr="00F91F32" w:rsidRDefault="00F91F32" w:rsidP="00F91F32">
            <w:pPr>
              <w:pStyle w:val="1c"/>
              <w:rPr>
                <w:b/>
                <w:sz w:val="24"/>
              </w:rPr>
            </w:pPr>
            <w:r w:rsidRPr="00F91F32">
              <w:rPr>
                <w:sz w:val="24"/>
              </w:rPr>
              <w:t xml:space="preserve">- правила безопасности при обращении с радиоактивными отходами атомных станций </w:t>
            </w:r>
            <w:proofErr w:type="gramStart"/>
            <w:r w:rsidRPr="00F91F32">
              <w:rPr>
                <w:sz w:val="24"/>
              </w:rPr>
              <w:t>ПН</w:t>
            </w:r>
            <w:proofErr w:type="gramEnd"/>
            <w:r w:rsidRPr="00F91F32">
              <w:rPr>
                <w:sz w:val="24"/>
              </w:rPr>
              <w:t xml:space="preserve"> АЭГ-14-41-97;</w:t>
            </w:r>
          </w:p>
          <w:p w:rsidR="00F91F32" w:rsidRPr="00F91F32" w:rsidRDefault="00F91F32" w:rsidP="00F91F32">
            <w:pPr>
              <w:widowControl w:val="0"/>
              <w:suppressLineNumbers/>
              <w:tabs>
                <w:tab w:val="left" w:pos="720"/>
              </w:tabs>
              <w:autoSpaceDE w:val="0"/>
              <w:autoSpaceDN w:val="0"/>
              <w:adjustRightInd w:val="0"/>
              <w:jc w:val="both"/>
            </w:pPr>
            <w:r w:rsidRPr="00F91F32">
              <w:t>- правила безопасности при обращении с радиоактивными отходами атомных станций НП-002-04.</w:t>
            </w:r>
          </w:p>
          <w:p w:rsidR="00F91F32" w:rsidRPr="00F91F32" w:rsidRDefault="00F91F32" w:rsidP="00F91F32">
            <w:pPr>
              <w:pStyle w:val="23"/>
              <w:spacing w:line="240" w:lineRule="auto"/>
              <w:jc w:val="both"/>
            </w:pPr>
            <w:r w:rsidRPr="00F91F32">
              <w:t>К работе с контейнером КРАД – 1,36 допускаются лица, изучившие настоящее руководство по эксплуатации, а также руководящие документы, указанные в настоящем подразделе.</w:t>
            </w:r>
          </w:p>
          <w:p w:rsidR="00F91F32" w:rsidRPr="00F91F32" w:rsidRDefault="00F91F32" w:rsidP="00F91F32">
            <w:pPr>
              <w:pStyle w:val="23"/>
              <w:spacing w:line="240" w:lineRule="auto"/>
              <w:jc w:val="both"/>
            </w:pPr>
            <w:r w:rsidRPr="00F91F32">
              <w:t>При заполнении и дальнейшем обращении с контейнером должны соблюдаться требования безопасности в соответствии с НРБ-99, ОСПОРБ-99. При транспортировании контейнера КРАД – 1,36 с радиоактивными отходами должны соблюдаться требования НП-053-04 “Правила безопасности при транспортировании радиоактивных материалов”.</w:t>
            </w:r>
          </w:p>
          <w:p w:rsidR="00F91F32" w:rsidRPr="00F91F32" w:rsidRDefault="00F91F32" w:rsidP="00F91F32">
            <w:pPr>
              <w:pStyle w:val="23"/>
              <w:spacing w:line="240" w:lineRule="auto"/>
              <w:jc w:val="both"/>
            </w:pPr>
            <w:r w:rsidRPr="00F91F32">
              <w:lastRenderedPageBreak/>
              <w:t xml:space="preserve">При проведении транспортно-технологических операций с контейнером КРАД 1,36 должны выполняться требования Межотраслевых Правил по охране труда при погрузо-разгрузочных работах и размещении грузов, “Правил устройства и безопасной эксплуатации грузоподъемных кранов” ГОСТ 12.3.009, ГОСТ 13015 и </w:t>
            </w:r>
            <w:proofErr w:type="spellStart"/>
            <w:r w:rsidRPr="00F91F32">
              <w:t>СНиП</w:t>
            </w:r>
            <w:proofErr w:type="spellEnd"/>
            <w:r w:rsidRPr="00F91F32">
              <w:t xml:space="preserve"> 12-03-01, </w:t>
            </w:r>
            <w:proofErr w:type="spellStart"/>
            <w:r w:rsidRPr="00F91F32">
              <w:t>СНиП</w:t>
            </w:r>
            <w:proofErr w:type="spellEnd"/>
            <w:r w:rsidRPr="00F91F32">
              <w:t xml:space="preserve"> 12-04-02 (</w:t>
            </w:r>
            <w:proofErr w:type="spellStart"/>
            <w:r w:rsidRPr="00F91F32">
              <w:t>СНиП</w:t>
            </w:r>
            <w:proofErr w:type="spellEnd"/>
            <w:r w:rsidRPr="00F91F32">
              <w:t xml:space="preserve"> </w:t>
            </w:r>
            <w:r w:rsidRPr="00F91F32">
              <w:rPr>
                <w:lang w:val="en-US"/>
              </w:rPr>
              <w:t>III</w:t>
            </w:r>
            <w:r w:rsidRPr="00F91F32">
              <w:t>-4-80). “Безопасность труда в строительстве”.</w:t>
            </w:r>
          </w:p>
          <w:p w:rsidR="00F91F32" w:rsidRPr="00F91F32" w:rsidRDefault="00F91F32" w:rsidP="00F91F32">
            <w:pPr>
              <w:pStyle w:val="1c"/>
              <w:rPr>
                <w:sz w:val="24"/>
              </w:rPr>
            </w:pPr>
            <w:r w:rsidRPr="00F91F32">
              <w:rPr>
                <w:sz w:val="24"/>
              </w:rPr>
              <w:t xml:space="preserve">При формировании упаковки радиоактивных отходов необходимо соблюдать общие правила </w:t>
            </w:r>
            <w:proofErr w:type="spellStart"/>
            <w:r w:rsidRPr="00F91F32">
              <w:rPr>
                <w:sz w:val="24"/>
              </w:rPr>
              <w:t>пожаровзрывобезопасности</w:t>
            </w:r>
            <w:proofErr w:type="spellEnd"/>
            <w:r w:rsidRPr="00F91F32">
              <w:rPr>
                <w:sz w:val="24"/>
              </w:rPr>
              <w:t xml:space="preserve"> в соответствии с ГОСТ 12.1.004 и ГОСТ 12.1.010.</w:t>
            </w:r>
          </w:p>
          <w:p w:rsidR="00F91F32" w:rsidRPr="00F91F32" w:rsidRDefault="00F91F32" w:rsidP="00F91F32">
            <w:pPr>
              <w:pStyle w:val="1c"/>
              <w:rPr>
                <w:sz w:val="24"/>
              </w:rPr>
            </w:pPr>
            <w:r w:rsidRPr="00F91F32">
              <w:rPr>
                <w:sz w:val="24"/>
              </w:rPr>
              <w:t>Необходимо при эксплуатации узла формирования упаковки поддерживать предусмотренное оборудование, приборы, другие технические средства в работоспособном состоянии согласно эксплуатационным документам.</w:t>
            </w:r>
          </w:p>
          <w:p w:rsidR="00F91F32" w:rsidRPr="00F91F32" w:rsidRDefault="00F91F32" w:rsidP="00F91F32">
            <w:pPr>
              <w:jc w:val="both"/>
              <w:rPr>
                <w:i/>
                <w:color w:val="000000"/>
              </w:rPr>
            </w:pPr>
            <w:r w:rsidRPr="00F91F32">
              <w:t>После заполнения контейнера КРАД -1,36 отходами необходимо организовать раздельное хранение контейнера КРАД -1,36 с горючими и негорючими отходами.</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13. ТРЕБОВАНИЯ К КАЧЕСТВУ И КЛАССИФИКАЦИЯ ОБОРУДОВАНИЯ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autoSpaceDE w:val="0"/>
              <w:autoSpaceDN w:val="0"/>
              <w:adjustRightInd w:val="0"/>
              <w:jc w:val="both"/>
            </w:pPr>
            <w:r w:rsidRPr="00F91F32">
              <w:t>Предприятие-изготовитель обязано иметь лицензию Федеральной службы по экологическому, технологическому и атомному надзору на изготовление и конструирование оборудования для хранилищ радиоактивных отходов.</w:t>
            </w:r>
          </w:p>
          <w:p w:rsidR="00F91F32" w:rsidRPr="00F91F32" w:rsidRDefault="00F91F32" w:rsidP="00F91F32">
            <w:pPr>
              <w:autoSpaceDE w:val="0"/>
              <w:autoSpaceDN w:val="0"/>
              <w:adjustRightInd w:val="0"/>
              <w:jc w:val="both"/>
            </w:pPr>
            <w:r w:rsidRPr="00F91F32">
              <w:t>Требуется наличие Сертификата соответствия, выданного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F91F32" w:rsidRPr="00F91F32" w:rsidRDefault="00F91F32" w:rsidP="00F91F32">
            <w:pPr>
              <w:autoSpaceDE w:val="0"/>
              <w:autoSpaceDN w:val="0"/>
              <w:adjustRightInd w:val="0"/>
              <w:jc w:val="both"/>
              <w:rPr>
                <w:i/>
                <w:color w:val="000000"/>
              </w:rPr>
            </w:pPr>
            <w:r w:rsidRPr="00F91F32">
              <w:t>Контроль качества контейнеров в процессе изготовления проводится персоналом предприятия-изготовителя в соответствии с программой обеспечения качества.</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14. ТЕХНИЧЕСКОЕ СОПРОВОЖДЕНИЕ СТАНДАРТНОГО ПРОМЫШЛЕННОГО ОБОРУДОВАНИЯ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tabs>
          <w:tab w:val="left" w:pos="540"/>
        </w:tabs>
        <w:jc w:val="center"/>
        <w:rPr>
          <w:color w:val="000000"/>
        </w:rPr>
      </w:pPr>
    </w:p>
    <w:p w:rsidR="00F91F32" w:rsidRPr="00F91F32" w:rsidRDefault="00F91F32" w:rsidP="00F91F32">
      <w:pPr>
        <w:tabs>
          <w:tab w:val="left" w:pos="540"/>
        </w:tabs>
        <w:jc w:val="center"/>
        <w:rPr>
          <w:color w:val="000000"/>
        </w:rPr>
      </w:pPr>
      <w:r w:rsidRPr="00F91F32">
        <w:rPr>
          <w:color w:val="000000"/>
        </w:rPr>
        <w:t>РАЗДЕЛ 15. ДОПОЛНИТЕЛЬНЫЕ (ИНЫЕ) ТРЕБОВАНИЯ</w:t>
      </w:r>
    </w:p>
    <w:p w:rsidR="00F91F32" w:rsidRPr="00F91F32" w:rsidRDefault="00F91F32" w:rsidP="00F91F3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16. ТРЕБОВАНИЯ К КОЛИЧЕСТВУ И СРОКУ (ПЕРИОДИЧНОСТИ) ПОСТАВКИ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pPr>
            <w:r w:rsidRPr="00F91F32">
              <w:t xml:space="preserve">Поставка контейнеров должна быть произведена в срок до 20 октября 2013 года. </w:t>
            </w:r>
          </w:p>
          <w:p w:rsidR="00F91F32" w:rsidRPr="00F91F32" w:rsidRDefault="00F91F32" w:rsidP="00F91F32">
            <w:pPr>
              <w:jc w:val="both"/>
              <w:rPr>
                <w:color w:val="000000"/>
              </w:rPr>
            </w:pPr>
            <w:r w:rsidRPr="00F91F32">
              <w:rPr>
                <w:color w:val="000000"/>
              </w:rPr>
              <w:t>26 шт. - в Нижегородское отделение по адресу: 603950, г. Нижний Новгород, Московское шоссе, 302а.</w:t>
            </w:r>
          </w:p>
          <w:p w:rsidR="00F91F32" w:rsidRPr="00F91F32" w:rsidRDefault="00F91F32" w:rsidP="00F91F32">
            <w:pPr>
              <w:jc w:val="both"/>
              <w:rPr>
                <w:i/>
                <w:color w:val="000000"/>
              </w:rPr>
            </w:pPr>
            <w:r w:rsidRPr="00F91F32">
              <w:t>Доставка, товара по адресу Заказчика, производится силами Поставщика и за счет Поставщика.</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17. ТРЕБОВАНИЕ К ФОРМЕ ПРЕДСТАВЛЯЕМОЙ ИНФОРМАЦИИ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9C5293">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18. ТРЕБОВАНИЯ К ТЕХНИЧЕСКОМУ ОБУЧЕНИЮ ПЕРСОНАЛА ЗАКАЗЧИКА</w:t>
      </w:r>
    </w:p>
    <w:p w:rsidR="00F91F32" w:rsidRPr="00F91F32" w:rsidRDefault="00F91F32" w:rsidP="00F91F32">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91F32" w:rsidRPr="00F91F32" w:rsidTr="009C5293">
        <w:trPr>
          <w:trHeight w:val="20"/>
        </w:trPr>
        <w:tc>
          <w:tcPr>
            <w:tcW w:w="9747"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Отсутствует</w:t>
            </w:r>
          </w:p>
        </w:tc>
      </w:tr>
    </w:tbl>
    <w:p w:rsidR="00F91F32" w:rsidRPr="00F91F32" w:rsidRDefault="00F91F32" w:rsidP="00F91F32">
      <w:pPr>
        <w:rPr>
          <w:color w:val="000000"/>
        </w:rPr>
      </w:pPr>
    </w:p>
    <w:p w:rsidR="00F91F32" w:rsidRPr="00F91F32" w:rsidRDefault="00F91F32" w:rsidP="00F91F32">
      <w:pPr>
        <w:jc w:val="center"/>
        <w:rPr>
          <w:color w:val="000000"/>
        </w:rPr>
      </w:pPr>
      <w:r w:rsidRPr="00F91F32">
        <w:rPr>
          <w:color w:val="000000"/>
        </w:rPr>
        <w:lastRenderedPageBreak/>
        <w:t>РАЗДЕЛ 19. ПЕРЕЧЕНЬ ПРИНЯТЫХ СОКРАЩЕНИЙ</w:t>
      </w:r>
    </w:p>
    <w:p w:rsidR="00F91F32" w:rsidRPr="00F91F32" w:rsidRDefault="00F91F32" w:rsidP="00F91F32">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F91F32" w:rsidRPr="00F91F32" w:rsidTr="009C5293">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 xml:space="preserve">№ </w:t>
            </w:r>
            <w:proofErr w:type="spellStart"/>
            <w:proofErr w:type="gramStart"/>
            <w:r w:rsidRPr="00F91F32">
              <w:rPr>
                <w:color w:val="000000"/>
              </w:rPr>
              <w:t>п</w:t>
            </w:r>
            <w:proofErr w:type="spellEnd"/>
            <w:proofErr w:type="gramEnd"/>
            <w:r w:rsidRPr="00F91F32">
              <w:rPr>
                <w:color w:val="000000"/>
              </w:rPr>
              <w:t>/</w:t>
            </w:r>
            <w:proofErr w:type="spellStart"/>
            <w:r w:rsidRPr="00F91F32">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autoSpaceDE w:val="0"/>
              <w:autoSpaceDN w:val="0"/>
              <w:adjustRightInd w:val="0"/>
              <w:jc w:val="center"/>
              <w:rPr>
                <w:color w:val="000000"/>
              </w:rPr>
            </w:pPr>
            <w:r w:rsidRPr="00F91F32">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Расшифровка сокращения</w:t>
            </w:r>
          </w:p>
        </w:tc>
      </w:tr>
      <w:tr w:rsidR="00F91F32" w:rsidRPr="00F91F32" w:rsidTr="009C5293">
        <w:trPr>
          <w:trHeight w:val="20"/>
        </w:trPr>
        <w:tc>
          <w:tcPr>
            <w:tcW w:w="709" w:type="dxa"/>
            <w:tcBorders>
              <w:top w:val="single" w:sz="4" w:space="0" w:color="auto"/>
              <w:left w:val="single" w:sz="4" w:space="0" w:color="auto"/>
              <w:right w:val="single" w:sz="4" w:space="0" w:color="auto"/>
            </w:tcBorders>
          </w:tcPr>
          <w:p w:rsidR="00F91F32" w:rsidRPr="00F91F32" w:rsidRDefault="00F91F32" w:rsidP="00F91F32">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bl>
    <w:p w:rsidR="00F91F32" w:rsidRPr="00F91F32" w:rsidRDefault="00F91F32" w:rsidP="00F91F32">
      <w:pPr>
        <w:ind w:firstLine="567"/>
        <w:jc w:val="both"/>
        <w:rPr>
          <w:color w:val="000000"/>
        </w:rPr>
      </w:pPr>
    </w:p>
    <w:p w:rsidR="00F91F32" w:rsidRPr="00F91F32" w:rsidRDefault="00F91F32" w:rsidP="00F91F32">
      <w:pPr>
        <w:jc w:val="center"/>
        <w:rPr>
          <w:color w:val="000000"/>
        </w:rPr>
      </w:pPr>
      <w:r w:rsidRPr="00F91F32">
        <w:rPr>
          <w:color w:val="000000"/>
        </w:rPr>
        <w:t>РАЗДЕЛ 20. ПЕРЕЧЕНЬ ПРИЛОЖЕНИЙ</w:t>
      </w:r>
    </w:p>
    <w:p w:rsidR="00F91F32" w:rsidRPr="00F91F32" w:rsidRDefault="00F91F32" w:rsidP="00F91F32">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F91F32" w:rsidRPr="00F91F32" w:rsidTr="009C5293">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 xml:space="preserve">№ </w:t>
            </w:r>
            <w:proofErr w:type="spellStart"/>
            <w:proofErr w:type="gramStart"/>
            <w:r w:rsidRPr="00F91F32">
              <w:rPr>
                <w:color w:val="000000"/>
              </w:rPr>
              <w:t>п</w:t>
            </w:r>
            <w:proofErr w:type="spellEnd"/>
            <w:proofErr w:type="gramEnd"/>
            <w:r w:rsidRPr="00F91F32">
              <w:rPr>
                <w:color w:val="000000"/>
              </w:rPr>
              <w:t>/</w:t>
            </w:r>
            <w:proofErr w:type="spellStart"/>
            <w:r w:rsidRPr="00F91F32">
              <w:rPr>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autoSpaceDE w:val="0"/>
              <w:autoSpaceDN w:val="0"/>
              <w:adjustRightInd w:val="0"/>
              <w:jc w:val="center"/>
              <w:rPr>
                <w:color w:val="000000"/>
              </w:rPr>
            </w:pPr>
            <w:r w:rsidRPr="00F91F32">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Номер страницы</w:t>
            </w:r>
          </w:p>
        </w:tc>
      </w:tr>
      <w:tr w:rsidR="00F91F32" w:rsidRPr="00F91F32" w:rsidTr="009C5293">
        <w:trPr>
          <w:trHeight w:val="20"/>
        </w:trPr>
        <w:tc>
          <w:tcPr>
            <w:tcW w:w="70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r w:rsidR="00F91F32" w:rsidRPr="00F91F32" w:rsidTr="009C5293">
        <w:trPr>
          <w:trHeight w:val="20"/>
        </w:trPr>
        <w:tc>
          <w:tcPr>
            <w:tcW w:w="70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bl>
    <w:p w:rsidR="00F91F32" w:rsidRPr="00F91F32" w:rsidRDefault="00F91F32" w:rsidP="00F91F32"/>
    <w:p w:rsidR="00F91F32" w:rsidRPr="00F91F32" w:rsidRDefault="00F91F32" w:rsidP="00F91F32">
      <w:r w:rsidRPr="00F91F32">
        <w:br w:type="page"/>
      </w:r>
    </w:p>
    <w:p w:rsidR="00F91F32" w:rsidRPr="00F91F32" w:rsidRDefault="00F32848" w:rsidP="00F91F32">
      <w:pPr>
        <w:jc w:val="center"/>
        <w:rPr>
          <w:color w:val="000000"/>
        </w:rPr>
      </w:pPr>
      <w:r w:rsidRPr="00F91F32">
        <w:rPr>
          <w:color w:val="000000"/>
        </w:rPr>
        <w:lastRenderedPageBreak/>
        <w:t>ТЕХНИЧЕСКОГО ЗАДАНИЯ</w:t>
      </w:r>
      <w:r>
        <w:rPr>
          <w:color w:val="000000"/>
        </w:rPr>
        <w:t xml:space="preserve"> </w:t>
      </w:r>
      <w:r w:rsidRPr="009C5293">
        <w:rPr>
          <w:color w:val="000000"/>
        </w:rPr>
        <w:t>ЛОТ №3</w:t>
      </w:r>
    </w:p>
    <w:p w:rsidR="00F91F32" w:rsidRPr="00F91F32" w:rsidRDefault="00F32848" w:rsidP="00F91F32">
      <w:pPr>
        <w:jc w:val="center"/>
        <w:rPr>
          <w:color w:val="000000"/>
        </w:rPr>
      </w:pPr>
      <w:r>
        <w:rPr>
          <w:color w:val="000000"/>
        </w:rPr>
        <w:t>П</w:t>
      </w:r>
      <w:r w:rsidRPr="009C5293">
        <w:rPr>
          <w:color w:val="000000"/>
        </w:rPr>
        <w:t>ОСТАВКА СТАНДАРТНО</w:t>
      </w:r>
      <w:r>
        <w:rPr>
          <w:color w:val="000000"/>
        </w:rPr>
        <w:t>ГО ПРОМЫШЛЕННОГО ОБОРУДОВАНИЯ (</w:t>
      </w:r>
      <w:r w:rsidRPr="009C5293">
        <w:rPr>
          <w:color w:val="000000"/>
        </w:rPr>
        <w:t>КОНТЕЙНЕРОВ КМЗ ДЛЯ ТРАНСПОРТИРОВАНИЯ И ХРАНЕНИЯ ТРО) ДЛЯ ФИЛИАЛА «ПРИВОЛЖСКИЙ ТЕРРИТОРИАЛЬНЫЙ ОКРУГ» ФГУП «РОСРАО»</w:t>
      </w:r>
    </w:p>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СОДЕРЖАНИЕ</w:t>
      </w:r>
    </w:p>
    <w:p w:rsidR="00F91F32" w:rsidRPr="00F91F32" w:rsidRDefault="00F91F32" w:rsidP="00F91F32">
      <w:pPr>
        <w:jc w:val="center"/>
        <w:rPr>
          <w:color w:val="000000"/>
        </w:rPr>
      </w:pPr>
    </w:p>
    <w:p w:rsidR="00F91F32" w:rsidRPr="00F91F32" w:rsidRDefault="00F91F32" w:rsidP="00F91F32">
      <w:pPr>
        <w:rPr>
          <w:color w:val="000000"/>
        </w:rPr>
      </w:pPr>
      <w:r w:rsidRPr="00F91F32">
        <w:rPr>
          <w:color w:val="000000"/>
        </w:rPr>
        <w:t>РАЗДЕЛ 1. ОБЩИЕ СВЕДЕНИЯ</w:t>
      </w:r>
    </w:p>
    <w:p w:rsidR="00F91F32" w:rsidRPr="00F91F32" w:rsidRDefault="00F91F32" w:rsidP="00F91F32">
      <w:pPr>
        <w:ind w:left="851"/>
        <w:rPr>
          <w:color w:val="000000"/>
        </w:rPr>
      </w:pPr>
      <w:r w:rsidRPr="00F91F32">
        <w:rPr>
          <w:color w:val="000000"/>
        </w:rPr>
        <w:t>Подраздел 1.1 Наименование</w:t>
      </w:r>
    </w:p>
    <w:p w:rsidR="00F91F32" w:rsidRPr="00F91F32" w:rsidRDefault="00F91F32" w:rsidP="00F91F32">
      <w:pPr>
        <w:ind w:left="851"/>
        <w:rPr>
          <w:color w:val="000000"/>
        </w:rPr>
      </w:pPr>
      <w:r w:rsidRPr="00F91F32">
        <w:rPr>
          <w:color w:val="000000"/>
        </w:rPr>
        <w:t>Подраздел 1.2 Сведения о новизне</w:t>
      </w:r>
    </w:p>
    <w:p w:rsidR="00F91F32" w:rsidRPr="00F91F32" w:rsidRDefault="00F91F32" w:rsidP="00F91F32">
      <w:pPr>
        <w:ind w:left="851"/>
        <w:rPr>
          <w:color w:val="000000"/>
        </w:rPr>
      </w:pPr>
      <w:r w:rsidRPr="00F91F32">
        <w:rPr>
          <w:color w:val="000000"/>
        </w:rPr>
        <w:t>Подраздел 1.3 Код ОКП</w:t>
      </w:r>
    </w:p>
    <w:p w:rsidR="00F91F32" w:rsidRPr="00F91F32" w:rsidRDefault="00F91F32" w:rsidP="00F91F32">
      <w:pPr>
        <w:rPr>
          <w:color w:val="000000"/>
        </w:rPr>
      </w:pPr>
      <w:r w:rsidRPr="00F91F32">
        <w:rPr>
          <w:color w:val="000000"/>
        </w:rPr>
        <w:t>РАЗДЕЛ 2. ОБЛАСТЬ ПРИМЕНЕНИЯ</w:t>
      </w:r>
    </w:p>
    <w:p w:rsidR="00F91F32" w:rsidRPr="00F91F32" w:rsidRDefault="00F91F32" w:rsidP="00F91F32">
      <w:pPr>
        <w:rPr>
          <w:color w:val="000000"/>
        </w:rPr>
      </w:pPr>
      <w:r w:rsidRPr="00F91F32">
        <w:rPr>
          <w:color w:val="000000"/>
        </w:rPr>
        <w:t>РАЗДЕЛ 3. УСЛОВИЯ ЭКСПЛУАТАЦИИ</w:t>
      </w:r>
    </w:p>
    <w:p w:rsidR="00F91F32" w:rsidRPr="00F91F32" w:rsidRDefault="00F91F32" w:rsidP="00F91F32">
      <w:pPr>
        <w:rPr>
          <w:color w:val="000000"/>
        </w:rPr>
      </w:pPr>
      <w:r w:rsidRPr="00F91F32">
        <w:rPr>
          <w:color w:val="000000"/>
        </w:rPr>
        <w:t>РАЗДЕЛ 4. ТЕХНИЧЕСКИЕ ТРЕБОВАНИЯ</w:t>
      </w:r>
    </w:p>
    <w:p w:rsidR="00F91F32" w:rsidRPr="00F91F32" w:rsidRDefault="00F91F32" w:rsidP="00F91F32">
      <w:pPr>
        <w:ind w:left="851"/>
        <w:rPr>
          <w:color w:val="000000"/>
        </w:rPr>
      </w:pPr>
      <w:r w:rsidRPr="00F91F32">
        <w:rPr>
          <w:color w:val="000000"/>
        </w:rPr>
        <w:t>Подраздел 4.1. Основные параметры и размеры.</w:t>
      </w:r>
    </w:p>
    <w:p w:rsidR="00F91F32" w:rsidRPr="00F91F32" w:rsidRDefault="00F91F32" w:rsidP="00F91F32">
      <w:pPr>
        <w:ind w:left="851"/>
        <w:rPr>
          <w:color w:val="000000"/>
        </w:rPr>
      </w:pPr>
      <w:r w:rsidRPr="00F91F32">
        <w:rPr>
          <w:color w:val="000000"/>
        </w:rPr>
        <w:t>Подраздел 4.2. Основные технико-экономические и эксплуатационные показатели</w:t>
      </w:r>
    </w:p>
    <w:p w:rsidR="00F91F32" w:rsidRPr="00F91F32" w:rsidRDefault="00F91F32" w:rsidP="00F91F32">
      <w:pPr>
        <w:ind w:left="851"/>
        <w:rPr>
          <w:color w:val="000000"/>
        </w:rPr>
      </w:pPr>
      <w:r w:rsidRPr="00F91F32">
        <w:rPr>
          <w:color w:val="000000"/>
        </w:rPr>
        <w:t>Подраздел 4.3. Требования по надежности</w:t>
      </w:r>
    </w:p>
    <w:p w:rsidR="00F91F32" w:rsidRPr="00F91F32" w:rsidRDefault="00F91F32" w:rsidP="00F91F32">
      <w:pPr>
        <w:ind w:left="851"/>
        <w:rPr>
          <w:color w:val="000000"/>
        </w:rPr>
      </w:pPr>
      <w:r w:rsidRPr="00F91F32">
        <w:rPr>
          <w:color w:val="000000"/>
        </w:rPr>
        <w:t>Подраздел 4.4. Требования к конструкции, монтажно-технические требования</w:t>
      </w:r>
    </w:p>
    <w:p w:rsidR="00F91F32" w:rsidRPr="00F91F32" w:rsidRDefault="00F91F32" w:rsidP="00F91F32">
      <w:pPr>
        <w:ind w:left="851"/>
        <w:rPr>
          <w:color w:val="000000"/>
        </w:rPr>
      </w:pPr>
      <w:r w:rsidRPr="00F91F32">
        <w:rPr>
          <w:color w:val="000000"/>
        </w:rPr>
        <w:t>Подраздел 4.5. Требования к материалам и комплектующим оборудования</w:t>
      </w:r>
    </w:p>
    <w:p w:rsidR="00F91F32" w:rsidRPr="00F91F32" w:rsidRDefault="00F91F32" w:rsidP="00F91F32">
      <w:pPr>
        <w:ind w:left="2552" w:hanging="1701"/>
        <w:rPr>
          <w:color w:val="000000"/>
        </w:rPr>
      </w:pPr>
      <w:r w:rsidRPr="00F91F32">
        <w:rPr>
          <w:color w:val="000000"/>
        </w:rPr>
        <w:t>Подраздел 4.6. Требования к стабильности параметров при воздействии факторов внешней среды</w:t>
      </w:r>
    </w:p>
    <w:p w:rsidR="00F91F32" w:rsidRPr="00F91F32" w:rsidRDefault="00F91F32" w:rsidP="00F91F32">
      <w:pPr>
        <w:ind w:left="851"/>
        <w:rPr>
          <w:color w:val="000000"/>
        </w:rPr>
      </w:pPr>
      <w:r w:rsidRPr="00F91F32">
        <w:rPr>
          <w:color w:val="000000"/>
        </w:rPr>
        <w:t>Подраздел 4.7. Требования к электропитанию</w:t>
      </w:r>
    </w:p>
    <w:p w:rsidR="00F91F32" w:rsidRPr="00F91F32" w:rsidRDefault="00F91F32" w:rsidP="00F91F32">
      <w:pPr>
        <w:ind w:left="851"/>
        <w:rPr>
          <w:color w:val="000000"/>
        </w:rPr>
      </w:pPr>
      <w:r w:rsidRPr="00F91F32">
        <w:rPr>
          <w:color w:val="000000"/>
        </w:rPr>
        <w:t>Подраздел 4.8. Требования к контрольно-измерительным приборам и автоматике</w:t>
      </w:r>
    </w:p>
    <w:p w:rsidR="00F91F32" w:rsidRPr="00F91F32" w:rsidRDefault="00F91F32" w:rsidP="00F91F32">
      <w:pPr>
        <w:ind w:left="851"/>
        <w:rPr>
          <w:color w:val="000000"/>
        </w:rPr>
      </w:pPr>
      <w:r w:rsidRPr="00F91F32">
        <w:rPr>
          <w:color w:val="000000"/>
        </w:rPr>
        <w:t>Подраздел 4.9. Требования к комплектности</w:t>
      </w:r>
    </w:p>
    <w:p w:rsidR="00F91F32" w:rsidRPr="00F91F32" w:rsidRDefault="00F91F32" w:rsidP="00F91F32">
      <w:pPr>
        <w:ind w:left="851"/>
        <w:rPr>
          <w:color w:val="000000"/>
        </w:rPr>
      </w:pPr>
      <w:r w:rsidRPr="00F91F32">
        <w:rPr>
          <w:color w:val="000000"/>
        </w:rPr>
        <w:t>Подраздел 4.10. Требования к маркировке</w:t>
      </w:r>
    </w:p>
    <w:p w:rsidR="00F91F32" w:rsidRPr="00F91F32" w:rsidRDefault="00F91F32" w:rsidP="00F91F32">
      <w:pPr>
        <w:ind w:left="851"/>
        <w:rPr>
          <w:color w:val="000000"/>
        </w:rPr>
      </w:pPr>
      <w:r w:rsidRPr="00F91F32">
        <w:rPr>
          <w:color w:val="000000"/>
        </w:rPr>
        <w:t>Подраздел 4.11. Требования к упаковке</w:t>
      </w:r>
    </w:p>
    <w:p w:rsidR="00F91F32" w:rsidRPr="00F91F32" w:rsidRDefault="00F91F32" w:rsidP="00F91F32">
      <w:pPr>
        <w:rPr>
          <w:color w:val="000000"/>
        </w:rPr>
      </w:pPr>
      <w:r w:rsidRPr="00F91F32">
        <w:rPr>
          <w:color w:val="000000"/>
        </w:rPr>
        <w:t>РАЗДЕЛ 5. ТРЕБОВАНИЯ ПО ПРАВИЛАМ СДАЧИ И ПРИЕМКИ</w:t>
      </w:r>
    </w:p>
    <w:p w:rsidR="00F91F32" w:rsidRPr="00F91F32" w:rsidRDefault="00F91F32" w:rsidP="00F91F32">
      <w:pPr>
        <w:tabs>
          <w:tab w:val="left" w:pos="851"/>
        </w:tabs>
        <w:ind w:left="1276" w:hanging="425"/>
        <w:rPr>
          <w:color w:val="000000"/>
        </w:rPr>
      </w:pPr>
      <w:r w:rsidRPr="00F91F32">
        <w:rPr>
          <w:color w:val="000000"/>
        </w:rPr>
        <w:t>Подраздел 5.1 Порядок сдачи и приемки</w:t>
      </w:r>
    </w:p>
    <w:p w:rsidR="00F91F32" w:rsidRPr="00F91F32" w:rsidRDefault="00F91F32" w:rsidP="00F91F32">
      <w:pPr>
        <w:ind w:left="2410" w:hanging="1559"/>
        <w:rPr>
          <w:color w:val="000000"/>
        </w:rPr>
      </w:pPr>
      <w:r w:rsidRPr="00F91F32">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F91F32" w:rsidRPr="00F91F32" w:rsidRDefault="00F91F32" w:rsidP="00F91F32">
      <w:pPr>
        <w:rPr>
          <w:color w:val="000000"/>
        </w:rPr>
      </w:pPr>
      <w:r w:rsidRPr="00F91F32">
        <w:rPr>
          <w:color w:val="000000"/>
        </w:rPr>
        <w:t>РАЗДЕЛ 6. ТРЕБОВАНИЯ К ТРАНСПОРТИРОВАНИЮ</w:t>
      </w:r>
    </w:p>
    <w:p w:rsidR="00F91F32" w:rsidRPr="00F91F32" w:rsidRDefault="00F91F32" w:rsidP="00F91F32">
      <w:pPr>
        <w:rPr>
          <w:color w:val="000000"/>
        </w:rPr>
      </w:pPr>
      <w:r w:rsidRPr="00F91F32">
        <w:rPr>
          <w:color w:val="000000"/>
        </w:rPr>
        <w:t>РАЗДЕЛ 7. ТРЕБОВАНИЯ К ХРАНЕНИЮ</w:t>
      </w:r>
    </w:p>
    <w:p w:rsidR="00F91F32" w:rsidRPr="00F91F32" w:rsidRDefault="00F91F32" w:rsidP="00F91F32">
      <w:pPr>
        <w:ind w:left="1276" w:hanging="1276"/>
        <w:rPr>
          <w:color w:val="000000"/>
        </w:rPr>
      </w:pPr>
      <w:r w:rsidRPr="00F91F32">
        <w:rPr>
          <w:color w:val="000000"/>
        </w:rPr>
        <w:t>РАЗДЕЛ 8. ТРЕБОВАНИЯ К ОБЪЕМУ И/ИЛИ СРОКУ ПРЕДОСТАВЛЕНИЯ ГАРАНТИЙ</w:t>
      </w:r>
    </w:p>
    <w:p w:rsidR="00F91F32" w:rsidRPr="00F91F32" w:rsidRDefault="00F91F32" w:rsidP="00F91F32">
      <w:pPr>
        <w:rPr>
          <w:color w:val="000000"/>
        </w:rPr>
      </w:pPr>
      <w:r w:rsidRPr="00F91F32">
        <w:rPr>
          <w:color w:val="000000"/>
        </w:rPr>
        <w:t>РАЗДЕЛ 9. ТРЕБОВАНИЯ ПО РЕМОНТОПРИГОДНОСТИ</w:t>
      </w:r>
    </w:p>
    <w:p w:rsidR="00F91F32" w:rsidRPr="00F91F32" w:rsidRDefault="00F91F32" w:rsidP="00F91F32">
      <w:pPr>
        <w:rPr>
          <w:color w:val="000000"/>
        </w:rPr>
      </w:pPr>
      <w:r w:rsidRPr="00F91F32">
        <w:rPr>
          <w:color w:val="000000"/>
        </w:rPr>
        <w:t>РАЗДЕЛ 10. ТРЕБОВАНИЯ К ОБСЛУЖИВАНИЮ</w:t>
      </w:r>
    </w:p>
    <w:p w:rsidR="00F91F32" w:rsidRPr="00F91F32" w:rsidRDefault="00F91F32" w:rsidP="00F91F32">
      <w:pPr>
        <w:rPr>
          <w:color w:val="000000"/>
        </w:rPr>
      </w:pPr>
      <w:r w:rsidRPr="00F91F32">
        <w:rPr>
          <w:color w:val="000000"/>
        </w:rPr>
        <w:t>РАЗДЕЛ 11. ЭКОЛОГИЧЕСКИЕ ТРЕБОВАНИЯ</w:t>
      </w:r>
    </w:p>
    <w:p w:rsidR="00F91F32" w:rsidRPr="00F91F32" w:rsidRDefault="00F91F32" w:rsidP="00F91F32">
      <w:pPr>
        <w:rPr>
          <w:color w:val="000000"/>
        </w:rPr>
      </w:pPr>
      <w:r w:rsidRPr="00F91F32">
        <w:rPr>
          <w:color w:val="000000"/>
        </w:rPr>
        <w:t>РАЗДЕЛ 12. ТРЕБОВАНИЯ ПО БЕЗОПАСНОСТИ</w:t>
      </w:r>
    </w:p>
    <w:p w:rsidR="00F91F32" w:rsidRPr="00F91F32" w:rsidRDefault="00F91F32" w:rsidP="00F91F32">
      <w:pPr>
        <w:rPr>
          <w:color w:val="000000"/>
        </w:rPr>
      </w:pPr>
      <w:r w:rsidRPr="00F91F32">
        <w:rPr>
          <w:color w:val="000000"/>
        </w:rPr>
        <w:t>РАЗДЕЛ 13. ТРЕБОВАНИЯ К КАЧЕСТВУ И КЛАССИФИКАЦИЯ ОБОРУДОВАНИЯ</w:t>
      </w:r>
    </w:p>
    <w:p w:rsidR="00F91F32" w:rsidRPr="00F91F32" w:rsidRDefault="00F91F32" w:rsidP="00F91F32">
      <w:pPr>
        <w:ind w:left="1418" w:hanging="1418"/>
        <w:rPr>
          <w:color w:val="000000"/>
        </w:rPr>
      </w:pPr>
      <w:r w:rsidRPr="00F91F32">
        <w:rPr>
          <w:color w:val="000000"/>
        </w:rPr>
        <w:t>РАЗДЕЛ 14. ТЕХНИЧЕСКОЕ СОПРОВОЖДЕНИЕ СТАНДАРТНОГО ПРОМЫШЛЕННОГО ОБОРУДОВАНИЯ</w:t>
      </w:r>
    </w:p>
    <w:p w:rsidR="00F91F32" w:rsidRPr="00F91F32" w:rsidRDefault="00F91F32" w:rsidP="00F91F32">
      <w:pPr>
        <w:rPr>
          <w:color w:val="000000"/>
        </w:rPr>
      </w:pPr>
      <w:r w:rsidRPr="00F91F32">
        <w:rPr>
          <w:color w:val="000000"/>
        </w:rPr>
        <w:t>РАЗДЕЛ 15. ДОПОЛНИТЕЛЬНЫЕ (ИНЫЕ) ТРЕБОВАНИЯ</w:t>
      </w:r>
    </w:p>
    <w:p w:rsidR="00F91F32" w:rsidRPr="00F91F32" w:rsidRDefault="00F91F32" w:rsidP="00F91F32">
      <w:pPr>
        <w:ind w:left="1418" w:hanging="1418"/>
        <w:rPr>
          <w:color w:val="000000"/>
        </w:rPr>
      </w:pPr>
      <w:r w:rsidRPr="00F91F32">
        <w:rPr>
          <w:color w:val="000000"/>
        </w:rPr>
        <w:t>РАЗДЕЛ 16. ТРЕБОВАНИЯ К КОЛИЧЕСТВУ И СРОКУ (ПЕРИОДИЧНОСТИ) ПОСТАВКИ</w:t>
      </w:r>
    </w:p>
    <w:p w:rsidR="00F91F32" w:rsidRPr="00F91F32" w:rsidRDefault="00F91F32" w:rsidP="00F91F32">
      <w:pPr>
        <w:rPr>
          <w:color w:val="000000"/>
        </w:rPr>
      </w:pPr>
      <w:r w:rsidRPr="00F91F32">
        <w:rPr>
          <w:color w:val="000000"/>
        </w:rPr>
        <w:t>РАЗДЕЛ 17. ТРЕБОВАНИЕ К ФОРМЕ ПРЕДСТАВЛЯЕМОЙ ИНФОРМАЦИИ</w:t>
      </w:r>
    </w:p>
    <w:p w:rsidR="00F91F32" w:rsidRPr="00F91F32" w:rsidRDefault="00F91F32" w:rsidP="00F91F32">
      <w:pPr>
        <w:ind w:left="1418" w:hanging="1418"/>
        <w:rPr>
          <w:color w:val="000000"/>
        </w:rPr>
      </w:pPr>
      <w:r w:rsidRPr="00F91F32">
        <w:rPr>
          <w:color w:val="000000"/>
        </w:rPr>
        <w:t>РАЗДЕЛ 18. ТРЕБОВАНИЯ К ТЕХНИЧЕСКОМУ ОБУЧЕНИЮ ПЕРСОНАЛА ЗАКАЗЧИКА</w:t>
      </w:r>
    </w:p>
    <w:p w:rsidR="00F91F32" w:rsidRPr="00F91F32" w:rsidRDefault="00F91F32" w:rsidP="00F91F32">
      <w:pPr>
        <w:rPr>
          <w:color w:val="000000"/>
        </w:rPr>
      </w:pPr>
      <w:r w:rsidRPr="00F91F32">
        <w:rPr>
          <w:color w:val="000000"/>
        </w:rPr>
        <w:t>РАЗДЕЛ 19. ПЕРЕЧЕНЬ ПРИНЯТЫХ СОКРАЩЕНИЙ</w:t>
      </w:r>
    </w:p>
    <w:p w:rsidR="00F91F32" w:rsidRPr="00F91F32" w:rsidRDefault="00F91F32" w:rsidP="00F91F32">
      <w:pPr>
        <w:rPr>
          <w:color w:val="000000"/>
        </w:rPr>
      </w:pPr>
      <w:r w:rsidRPr="00F91F32">
        <w:rPr>
          <w:color w:val="000000"/>
        </w:rPr>
        <w:t>РАЗДЕЛ 20. ПЕРЕЧЕНЬ ПРИЛОЖЕНИЙ</w:t>
      </w:r>
    </w:p>
    <w:p w:rsidR="00F91F32" w:rsidRPr="00F91F32" w:rsidRDefault="00F91F32" w:rsidP="00F91F32">
      <w:pPr>
        <w:jc w:val="center"/>
        <w:rPr>
          <w:color w:val="000000"/>
        </w:rPr>
      </w:pPr>
      <w:r w:rsidRPr="00F91F32">
        <w:rPr>
          <w:color w:val="000000"/>
        </w:rPr>
        <w:br w:type="page"/>
      </w:r>
      <w:r w:rsidRPr="00F91F32">
        <w:rPr>
          <w:color w:val="000000"/>
        </w:rPr>
        <w:lastRenderedPageBreak/>
        <w:t>РАЗДЕЛ 1. ОБЩИЕ СВЕДЕНИЯ</w:t>
      </w:r>
    </w:p>
    <w:p w:rsidR="00F91F32" w:rsidRPr="00F91F32" w:rsidRDefault="00F91F32" w:rsidP="00F91F3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1.1 Наименование</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bCs/>
              </w:rPr>
              <w:t>Контейнер КМЗ</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1.2 Сведения о новизне</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1.3 Код ОКП</w:t>
            </w:r>
          </w:p>
        </w:tc>
      </w:tr>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317722 0</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2. ОБЛАСТЬ ПРИМЕНЕНИЯ</w:t>
      </w:r>
    </w:p>
    <w:p w:rsidR="00F91F32" w:rsidRPr="00F91F32" w:rsidRDefault="00F91F32" w:rsidP="00F91F3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color w:val="000000"/>
              </w:rPr>
            </w:pPr>
            <w:r w:rsidRPr="00F91F32">
              <w:rPr>
                <w:color w:val="000000"/>
              </w:rPr>
              <w:t xml:space="preserve">Контейнер КМЗ предназначен </w:t>
            </w:r>
            <w:proofErr w:type="gramStart"/>
            <w:r w:rsidRPr="00F91F32">
              <w:rPr>
                <w:color w:val="000000"/>
              </w:rPr>
              <w:t>для</w:t>
            </w:r>
            <w:proofErr w:type="gramEnd"/>
            <w:r w:rsidRPr="00F91F32">
              <w:rPr>
                <w:color w:val="000000"/>
              </w:rPr>
              <w:t>:</w:t>
            </w:r>
          </w:p>
          <w:p w:rsidR="00F91F32" w:rsidRPr="00F91F32" w:rsidRDefault="00F91F32" w:rsidP="00F91F32">
            <w:pPr>
              <w:rPr>
                <w:color w:val="000000"/>
              </w:rPr>
            </w:pPr>
            <w:r w:rsidRPr="00F91F32">
              <w:rPr>
                <w:color w:val="000000"/>
              </w:rPr>
              <w:t xml:space="preserve">- сбора и промежуточного хранения </w:t>
            </w:r>
            <w:proofErr w:type="gramStart"/>
            <w:r w:rsidRPr="00F91F32">
              <w:rPr>
                <w:color w:val="000000"/>
              </w:rPr>
              <w:t>твердых</w:t>
            </w:r>
            <w:proofErr w:type="gramEnd"/>
            <w:r w:rsidRPr="00F91F32">
              <w:rPr>
                <w:color w:val="000000"/>
              </w:rPr>
              <w:t xml:space="preserve"> или </w:t>
            </w:r>
            <w:proofErr w:type="spellStart"/>
            <w:r w:rsidRPr="00F91F32">
              <w:rPr>
                <w:color w:val="000000"/>
              </w:rPr>
              <w:t>отвержденных</w:t>
            </w:r>
            <w:proofErr w:type="spellEnd"/>
            <w:r w:rsidRPr="00F91F32">
              <w:rPr>
                <w:color w:val="000000"/>
              </w:rPr>
              <w:t xml:space="preserve"> РАО;</w:t>
            </w:r>
          </w:p>
          <w:p w:rsidR="00F91F32" w:rsidRPr="00F91F32" w:rsidRDefault="00F91F32" w:rsidP="00F91F32">
            <w:pPr>
              <w:rPr>
                <w:color w:val="000000"/>
              </w:rPr>
            </w:pPr>
            <w:r w:rsidRPr="00F91F32">
              <w:rPr>
                <w:color w:val="000000"/>
              </w:rPr>
              <w:t>- транспортирования РАО к месту их переработки и кондиционирования;</w:t>
            </w:r>
          </w:p>
          <w:p w:rsidR="00F91F32" w:rsidRPr="00F91F32" w:rsidRDefault="00F91F32" w:rsidP="00F91F32">
            <w:pPr>
              <w:rPr>
                <w:color w:val="000000"/>
              </w:rPr>
            </w:pPr>
            <w:r w:rsidRPr="00F91F32">
              <w:rPr>
                <w:color w:val="000000"/>
              </w:rPr>
              <w:t xml:space="preserve">- приготовления упаковки </w:t>
            </w:r>
            <w:proofErr w:type="gramStart"/>
            <w:r w:rsidRPr="00F91F32">
              <w:rPr>
                <w:color w:val="000000"/>
              </w:rPr>
              <w:t>кондиционированных</w:t>
            </w:r>
            <w:proofErr w:type="gramEnd"/>
            <w:r w:rsidRPr="00F91F32">
              <w:rPr>
                <w:color w:val="000000"/>
              </w:rPr>
              <w:t xml:space="preserve"> РАО;</w:t>
            </w:r>
          </w:p>
          <w:p w:rsidR="00F91F32" w:rsidRPr="00F91F32" w:rsidRDefault="00F91F32" w:rsidP="00F91F32">
            <w:pPr>
              <w:rPr>
                <w:color w:val="000000"/>
              </w:rPr>
            </w:pPr>
            <w:r w:rsidRPr="00F91F32">
              <w:rPr>
                <w:color w:val="000000"/>
              </w:rPr>
              <w:t xml:space="preserve">- размещения с </w:t>
            </w:r>
            <w:proofErr w:type="gramStart"/>
            <w:r w:rsidRPr="00F91F32">
              <w:rPr>
                <w:color w:val="000000"/>
              </w:rPr>
              <w:t>кондиционированными</w:t>
            </w:r>
            <w:proofErr w:type="gramEnd"/>
            <w:r w:rsidRPr="00F91F32">
              <w:rPr>
                <w:color w:val="000000"/>
              </w:rPr>
              <w:t xml:space="preserve"> в нем РАО на длительное хранение (до 50 лет) в хранилищах, предназначенных для размещения кондиционированных форм РАО;</w:t>
            </w:r>
          </w:p>
          <w:p w:rsidR="00F91F32" w:rsidRPr="00F91F32" w:rsidRDefault="00F91F32" w:rsidP="00F91F32">
            <w:pPr>
              <w:rPr>
                <w:i/>
                <w:color w:val="000000"/>
              </w:rPr>
            </w:pPr>
            <w:r w:rsidRPr="00F91F32">
              <w:rPr>
                <w:color w:val="000000"/>
              </w:rPr>
              <w:t>-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3. УСЛОВИЯ ЭКСПЛУАТАЦИИ</w:t>
      </w:r>
    </w:p>
    <w:p w:rsidR="00F91F32" w:rsidRPr="00F91F32" w:rsidRDefault="00F91F32" w:rsidP="00F91F3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ind w:firstLine="601"/>
              <w:jc w:val="both"/>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4. ТЕХНИЧЕСКИЕ ТРЕБОВАНИЯ</w:t>
      </w:r>
    </w:p>
    <w:p w:rsidR="00F91F32" w:rsidRPr="00F91F32" w:rsidRDefault="00F91F32" w:rsidP="00F91F3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4.1 Основные параметры и размеры</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Масса контейнера, </w:t>
            </w:r>
            <w:proofErr w:type="gramStart"/>
            <w:r w:rsidRPr="00F91F32">
              <w:rPr>
                <w:rFonts w:ascii="Times New Roman" w:hAnsi="Times New Roman" w:cs="Times New Roman"/>
                <w:color w:val="000000"/>
                <w:sz w:val="24"/>
                <w:szCs w:val="24"/>
              </w:rPr>
              <w:t>кг</w:t>
            </w:r>
            <w:proofErr w:type="gramEnd"/>
            <w:r w:rsidRPr="00F91F32">
              <w:rPr>
                <w:rFonts w:ascii="Times New Roman" w:hAnsi="Times New Roman" w:cs="Times New Roman"/>
                <w:color w:val="000000"/>
                <w:sz w:val="24"/>
                <w:szCs w:val="24"/>
              </w:rPr>
              <w:t xml:space="preserve"> – 1160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Грузоподъемность, </w:t>
            </w:r>
            <w:proofErr w:type="gramStart"/>
            <w:r w:rsidRPr="00F91F32">
              <w:rPr>
                <w:rFonts w:ascii="Times New Roman" w:hAnsi="Times New Roman" w:cs="Times New Roman"/>
                <w:color w:val="000000"/>
                <w:sz w:val="24"/>
                <w:szCs w:val="24"/>
              </w:rPr>
              <w:t>кг</w:t>
            </w:r>
            <w:proofErr w:type="gramEnd"/>
            <w:r w:rsidRPr="00F91F32">
              <w:rPr>
                <w:rFonts w:ascii="Times New Roman" w:hAnsi="Times New Roman" w:cs="Times New Roman"/>
                <w:color w:val="000000"/>
                <w:sz w:val="24"/>
                <w:szCs w:val="24"/>
              </w:rPr>
              <w:t xml:space="preserve"> – 10 000</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Габаритные размеры,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w:t>
            </w:r>
            <w:proofErr w:type="spellStart"/>
            <w:r w:rsidRPr="00F91F32">
              <w:rPr>
                <w:rFonts w:ascii="Times New Roman" w:hAnsi="Times New Roman" w:cs="Times New Roman"/>
                <w:color w:val="000000"/>
                <w:sz w:val="24"/>
                <w:szCs w:val="24"/>
              </w:rPr>
              <w:t>ДхШхВ</w:t>
            </w:r>
            <w:proofErr w:type="spellEnd"/>
            <w:r w:rsidRPr="00F91F32">
              <w:rPr>
                <w:rFonts w:ascii="Times New Roman" w:hAnsi="Times New Roman" w:cs="Times New Roman"/>
                <w:color w:val="000000"/>
                <w:sz w:val="24"/>
                <w:szCs w:val="24"/>
              </w:rPr>
              <w:t>) – 1650х1650х1375</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Внутренний объем, м3 – 3,1</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Толщина стенок корпуса,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 5</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Толщина днища,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 8</w:t>
            </w:r>
          </w:p>
          <w:p w:rsidR="00F91F32" w:rsidRPr="00F91F32" w:rsidRDefault="00F91F32" w:rsidP="00F91F32">
            <w:pPr>
              <w:pStyle w:val="a9"/>
              <w:tabs>
                <w:tab w:val="left" w:pos="284"/>
              </w:tabs>
              <w:ind w:right="33"/>
              <w:jc w:val="both"/>
              <w:rPr>
                <w:rFonts w:ascii="Times New Roman" w:hAnsi="Times New Roman" w:cs="Times New Roman"/>
                <w:color w:val="000000"/>
                <w:sz w:val="24"/>
                <w:szCs w:val="24"/>
              </w:rPr>
            </w:pPr>
            <w:r w:rsidRPr="00F91F32">
              <w:rPr>
                <w:rFonts w:ascii="Times New Roman" w:hAnsi="Times New Roman" w:cs="Times New Roman"/>
                <w:color w:val="000000"/>
                <w:sz w:val="24"/>
                <w:szCs w:val="24"/>
              </w:rPr>
              <w:t xml:space="preserve">Толщина крышки, </w:t>
            </w:r>
            <w:proofErr w:type="gramStart"/>
            <w:r w:rsidRPr="00F91F32">
              <w:rPr>
                <w:rFonts w:ascii="Times New Roman" w:hAnsi="Times New Roman" w:cs="Times New Roman"/>
                <w:color w:val="000000"/>
                <w:sz w:val="24"/>
                <w:szCs w:val="24"/>
              </w:rPr>
              <w:t>мм</w:t>
            </w:r>
            <w:proofErr w:type="gramEnd"/>
            <w:r w:rsidRPr="00F91F32">
              <w:rPr>
                <w:rFonts w:ascii="Times New Roman" w:hAnsi="Times New Roman" w:cs="Times New Roman"/>
                <w:color w:val="000000"/>
                <w:sz w:val="24"/>
                <w:szCs w:val="24"/>
              </w:rPr>
              <w:t xml:space="preserve"> – 10</w:t>
            </w:r>
          </w:p>
          <w:p w:rsidR="00F91F32" w:rsidRPr="00F91F32" w:rsidRDefault="00F91F32" w:rsidP="00F91F32">
            <w:pPr>
              <w:jc w:val="both"/>
              <w:rPr>
                <w:color w:val="000000"/>
              </w:rPr>
            </w:pPr>
            <w:r w:rsidRPr="00F91F32">
              <w:rPr>
                <w:color w:val="000000"/>
              </w:rPr>
              <w:t>Контейнер допускает установку в штабель – 6 рядов</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4.2. Основные технико-экономические и эксплуатационные показатели</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4.3. Требования по надежности</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Назначенный срок эксплуатации, лет, не менее - 50</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4.4. Требования к конструкции, монтажно-технические требования</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4.5. Требования к материалам и комплектующим оборудования</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4.6. Требования к стабильности параметров при воздействии факторов внешней среды</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4.7. Требования к электропитанию</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lastRenderedPageBreak/>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4.8 Требования к контрольно-измерительным приборам и автоматике</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Подраздел 4.9 Требования к комплектности</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i/>
                <w:color w:val="000000"/>
              </w:rPr>
            </w:pPr>
            <w:r w:rsidRPr="00F91F32">
              <w:rPr>
                <w:color w:val="000000"/>
              </w:rPr>
              <w:t xml:space="preserve">Подраздел 4.10 Требования к маркировке </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r w:rsidRPr="00F91F32">
              <w:rPr>
                <w:i/>
                <w:color w:val="000000"/>
              </w:rPr>
              <w:t xml:space="preserve"> </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4.11 Требования к упаковке</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5. ТРЕБОВАНИЯ ПО ПРАВИЛАМ СДАЧИ И ПРИЕМКИ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center"/>
              <w:rPr>
                <w:color w:val="000000"/>
              </w:rPr>
            </w:pPr>
            <w:r w:rsidRPr="00F91F32">
              <w:rPr>
                <w:color w:val="000000"/>
              </w:rPr>
              <w:t>Подраздел 5.1 Порядок сдачи и приемки</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rPr>
                <w:i/>
                <w:color w:val="000000"/>
              </w:rPr>
            </w:pPr>
            <w:r w:rsidRPr="00F91F32">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F91F32" w:rsidRPr="00F91F32"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rPr>
                <w:color w:val="000000"/>
              </w:rPr>
            </w:pPr>
            <w:r w:rsidRPr="00F91F32">
              <w:rPr>
                <w:color w:val="000000"/>
              </w:rPr>
              <w:t>Подраздел 5.2 Требования по передаче заказчику технических и иных документов при поставке товаров</w:t>
            </w:r>
          </w:p>
        </w:tc>
      </w:tr>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bCs/>
                <w:color w:val="000000"/>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F91F32" w:rsidRPr="00F91F32" w:rsidRDefault="00F91F32" w:rsidP="00F91F32">
      <w:pPr>
        <w:jc w:val="center"/>
        <w:rPr>
          <w:color w:val="000000"/>
        </w:rPr>
      </w:pPr>
    </w:p>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6. ТРЕБОВАНИЯ К ТРАНСПОРТИРОВАНИЮ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7. ТРЕБОВАНИЯ К ХРАНЕНИЮ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8. ТРЕБОВАНИЯ К ОБЪЕМУ И/ИЛИ СРОКУ ПРЕДОСТАВЛЕНИЯ ГАРАНТИЙ</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Назначенный срок эксплуатации, лет, не менее - 50</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9. ТРЕБОВАНИЯ ПО РЕМОНТОПРИГОДНОСТИ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10. ТРЕБОВАНИЯ К ОБСЛУЖИВАНИЮ</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11. ЭКОЛОГИЧЕСКИЕ ТРЕБОВАНИЯ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12. ТРЕБОВАНИЯ ПО БЕЗОПАСНОСТИ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lastRenderedPageBreak/>
        <w:t>РАЗДЕЛ 13. ТРЕБОВАНИЯ К КАЧЕСТВУ И КЛАССИФИКАЦИЯ ОБОРУДОВАНИЯ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autoSpaceDE w:val="0"/>
              <w:autoSpaceDN w:val="0"/>
              <w:adjustRightInd w:val="0"/>
              <w:jc w:val="both"/>
            </w:pPr>
            <w:r w:rsidRPr="00F91F32">
              <w:t>Предприятие-изготовитель обязано иметь лицензию Федеральной службы по экологическому, технологическому и атомному надзору на изготовление и конструирование оборудования для хранилищ радиоактивных отходов.</w:t>
            </w:r>
          </w:p>
          <w:p w:rsidR="00F91F32" w:rsidRPr="00F91F32" w:rsidRDefault="00F91F32" w:rsidP="00F91F32">
            <w:pPr>
              <w:autoSpaceDE w:val="0"/>
              <w:autoSpaceDN w:val="0"/>
              <w:adjustRightInd w:val="0"/>
              <w:jc w:val="both"/>
            </w:pPr>
            <w:r w:rsidRPr="00F91F32">
              <w:t>Требуется наличие Сертификата соответствия, выданного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F91F32" w:rsidRPr="00F91F32" w:rsidRDefault="00F91F32" w:rsidP="00F91F32">
            <w:pPr>
              <w:autoSpaceDE w:val="0"/>
              <w:autoSpaceDN w:val="0"/>
              <w:adjustRightInd w:val="0"/>
              <w:jc w:val="both"/>
              <w:rPr>
                <w:i/>
                <w:color w:val="000000"/>
              </w:rPr>
            </w:pPr>
            <w:r w:rsidRPr="00F91F32">
              <w:t>Контроль качества контейнеров в процессе изготовления проводится персоналом предприятия-изготовителя в соответствии с программой обеспечения качества.</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14. ТЕХНИЧЕСКОЕ СОПРОВОЖДЕНИЕ СТАНДАРТНОГО ПРОМЫШЛЕННОГО ОБОРУДОВАНИЯ</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tabs>
          <w:tab w:val="left" w:pos="540"/>
        </w:tabs>
        <w:jc w:val="center"/>
        <w:rPr>
          <w:color w:val="000000"/>
        </w:rPr>
      </w:pPr>
    </w:p>
    <w:p w:rsidR="00F91F32" w:rsidRPr="00F91F32" w:rsidRDefault="00F91F32" w:rsidP="00F91F32">
      <w:pPr>
        <w:tabs>
          <w:tab w:val="left" w:pos="540"/>
        </w:tabs>
        <w:jc w:val="center"/>
        <w:rPr>
          <w:color w:val="000000"/>
        </w:rPr>
      </w:pPr>
      <w:r w:rsidRPr="00F91F32">
        <w:rPr>
          <w:color w:val="000000"/>
        </w:rPr>
        <w:t>РАЗДЕЛ 15. ДОПОЛНИТЕЛЬНЫЕ (ИНЫЕ) ТРЕБОВАНИЯ</w:t>
      </w:r>
    </w:p>
    <w:p w:rsidR="00F91F32" w:rsidRPr="00F91F32" w:rsidRDefault="00F91F32" w:rsidP="00F91F3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16. ТРЕБОВАНИЯ К КОЛИЧЕСТВУ И СРОКУ (ПЕРИОДИЧНОСТИ) ПОСТАВКИ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20"/>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i/>
                <w:color w:val="000000"/>
              </w:rPr>
            </w:pPr>
            <w:r w:rsidRPr="00F91F32">
              <w:rPr>
                <w:color w:val="000000"/>
              </w:rPr>
              <w:t xml:space="preserve">200 шт. с срок до 20 октября 2013 года – </w:t>
            </w:r>
            <w:proofErr w:type="spellStart"/>
            <w:r w:rsidRPr="00F91F32">
              <w:rPr>
                <w:color w:val="000000"/>
              </w:rPr>
              <w:t>самовывоз</w:t>
            </w:r>
            <w:proofErr w:type="spellEnd"/>
            <w:r w:rsidRPr="00F91F32">
              <w:rPr>
                <w:color w:val="000000"/>
              </w:rPr>
              <w:t>.</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17. ТРЕБОВАНИЕ К ФОРМЕ ПРЕДСТАВЛЯЕМОЙ ИНФОРМАЦИИ</w:t>
      </w:r>
    </w:p>
    <w:p w:rsidR="00F91F32" w:rsidRPr="00F91F32" w:rsidRDefault="00F91F32" w:rsidP="00F91F3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F91F32" w:rsidTr="004559F1">
        <w:trPr>
          <w:trHeight w:val="57"/>
        </w:trPr>
        <w:tc>
          <w:tcPr>
            <w:tcW w:w="9356" w:type="dxa"/>
            <w:tcBorders>
              <w:top w:val="single" w:sz="4" w:space="0" w:color="auto"/>
              <w:left w:val="single" w:sz="4" w:space="0" w:color="auto"/>
              <w:right w:val="single" w:sz="4" w:space="0" w:color="auto"/>
            </w:tcBorders>
          </w:tcPr>
          <w:p w:rsidR="00F91F32" w:rsidRPr="00F91F32" w:rsidRDefault="00F91F32" w:rsidP="00F91F32">
            <w:pPr>
              <w:jc w:val="both"/>
              <w:rPr>
                <w:color w:val="000000"/>
              </w:rPr>
            </w:pPr>
            <w:r w:rsidRPr="00F91F32">
              <w:rPr>
                <w:color w:val="000000"/>
              </w:rPr>
              <w:t>Отсутствуют</w:t>
            </w:r>
          </w:p>
        </w:tc>
      </w:tr>
    </w:tbl>
    <w:p w:rsidR="00F91F32" w:rsidRPr="00F91F32" w:rsidRDefault="00F91F32" w:rsidP="00F91F32">
      <w:pPr>
        <w:jc w:val="center"/>
        <w:rPr>
          <w:color w:val="000000"/>
        </w:rPr>
      </w:pPr>
    </w:p>
    <w:p w:rsidR="00F91F32" w:rsidRPr="00F91F32" w:rsidRDefault="00F91F32" w:rsidP="00F91F32">
      <w:pPr>
        <w:jc w:val="center"/>
        <w:rPr>
          <w:color w:val="000000"/>
        </w:rPr>
      </w:pPr>
      <w:r w:rsidRPr="00F91F32">
        <w:rPr>
          <w:color w:val="000000"/>
        </w:rPr>
        <w:t>РАЗДЕЛ 18. ТРЕБОВАНИЯ К ТЕХНИЧЕСКОМУ ОБУЧЕНИЮ ПЕРСОНАЛА ЗАКАЗЧИКА</w:t>
      </w:r>
    </w:p>
    <w:p w:rsidR="00F91F32" w:rsidRPr="00F91F32" w:rsidRDefault="00F91F32" w:rsidP="00F91F32">
      <w:pPr>
        <w:jc w:val="cente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91F32" w:rsidRPr="004559F1" w:rsidTr="004559F1">
        <w:trPr>
          <w:trHeight w:val="20"/>
        </w:trPr>
        <w:tc>
          <w:tcPr>
            <w:tcW w:w="9356" w:type="dxa"/>
            <w:tcBorders>
              <w:top w:val="single" w:sz="4" w:space="0" w:color="auto"/>
              <w:left w:val="single" w:sz="4" w:space="0" w:color="auto"/>
              <w:bottom w:val="single" w:sz="4" w:space="0" w:color="auto"/>
              <w:right w:val="single" w:sz="4" w:space="0" w:color="auto"/>
            </w:tcBorders>
          </w:tcPr>
          <w:p w:rsidR="00F91F32" w:rsidRPr="004559F1" w:rsidRDefault="00F91F32" w:rsidP="00F91F32">
            <w:pPr>
              <w:jc w:val="both"/>
              <w:rPr>
                <w:color w:val="000000"/>
              </w:rPr>
            </w:pPr>
            <w:r w:rsidRPr="00F91F32">
              <w:rPr>
                <w:color w:val="000000"/>
              </w:rPr>
              <w:t>Отсутствуют</w:t>
            </w:r>
          </w:p>
        </w:tc>
      </w:tr>
    </w:tbl>
    <w:p w:rsidR="00F91F32" w:rsidRPr="00F91F32" w:rsidRDefault="00F91F32" w:rsidP="00F91F32">
      <w:pPr>
        <w:rPr>
          <w:color w:val="000000"/>
        </w:rPr>
      </w:pPr>
    </w:p>
    <w:p w:rsidR="00F91F32" w:rsidRPr="00F91F32" w:rsidRDefault="00F91F32" w:rsidP="00F91F32">
      <w:pPr>
        <w:jc w:val="center"/>
        <w:rPr>
          <w:color w:val="000000"/>
        </w:rPr>
      </w:pPr>
      <w:r w:rsidRPr="00F91F32">
        <w:rPr>
          <w:color w:val="000000"/>
        </w:rPr>
        <w:t>РАЗДЕЛ 19. ПЕРЕЧЕНЬ ПРИНЯТЫХ СОКРАЩЕНИЙ</w:t>
      </w:r>
    </w:p>
    <w:p w:rsidR="00F91F32" w:rsidRPr="00F91F32" w:rsidRDefault="00F91F32" w:rsidP="00F91F32">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F91F32" w:rsidRPr="00F91F32" w:rsidTr="004559F1">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 xml:space="preserve">№ </w:t>
            </w:r>
            <w:proofErr w:type="spellStart"/>
            <w:proofErr w:type="gramStart"/>
            <w:r w:rsidRPr="00F91F32">
              <w:rPr>
                <w:color w:val="000000"/>
              </w:rPr>
              <w:t>п</w:t>
            </w:r>
            <w:proofErr w:type="spellEnd"/>
            <w:proofErr w:type="gramEnd"/>
            <w:r w:rsidRPr="00F91F32">
              <w:rPr>
                <w:color w:val="000000"/>
              </w:rPr>
              <w:t>/</w:t>
            </w:r>
            <w:proofErr w:type="spellStart"/>
            <w:r w:rsidRPr="00F91F32">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autoSpaceDE w:val="0"/>
              <w:autoSpaceDN w:val="0"/>
              <w:adjustRightInd w:val="0"/>
              <w:jc w:val="center"/>
              <w:rPr>
                <w:color w:val="000000"/>
              </w:rPr>
            </w:pPr>
            <w:r w:rsidRPr="00F91F32">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Расшифровка сокращения</w:t>
            </w:r>
          </w:p>
        </w:tc>
      </w:tr>
      <w:tr w:rsidR="00F91F32" w:rsidRPr="00F91F32" w:rsidTr="004559F1">
        <w:trPr>
          <w:trHeight w:val="20"/>
        </w:trPr>
        <w:tc>
          <w:tcPr>
            <w:tcW w:w="709" w:type="dxa"/>
            <w:tcBorders>
              <w:top w:val="single" w:sz="4" w:space="0" w:color="auto"/>
              <w:left w:val="single" w:sz="4" w:space="0" w:color="auto"/>
              <w:right w:val="single" w:sz="4" w:space="0" w:color="auto"/>
            </w:tcBorders>
          </w:tcPr>
          <w:p w:rsidR="00F91F32" w:rsidRPr="00F91F32" w:rsidRDefault="00F91F32" w:rsidP="00F91F32">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bl>
    <w:p w:rsidR="00F91F32" w:rsidRPr="00F91F32" w:rsidRDefault="00F91F32" w:rsidP="00F91F32">
      <w:pPr>
        <w:ind w:firstLine="567"/>
        <w:jc w:val="both"/>
        <w:rPr>
          <w:color w:val="000000"/>
        </w:rPr>
      </w:pPr>
    </w:p>
    <w:p w:rsidR="00F91F32" w:rsidRPr="00F91F32" w:rsidRDefault="00F91F32" w:rsidP="00F91F32">
      <w:pPr>
        <w:jc w:val="center"/>
        <w:rPr>
          <w:color w:val="000000"/>
        </w:rPr>
      </w:pPr>
      <w:r w:rsidRPr="00F91F32">
        <w:rPr>
          <w:color w:val="000000"/>
        </w:rPr>
        <w:t>РАЗДЕЛ 20. ПЕРЕЧЕНЬ ПРИЛОЖЕНИЙ</w:t>
      </w:r>
    </w:p>
    <w:p w:rsidR="00F91F32" w:rsidRPr="00F91F32" w:rsidRDefault="00F91F32" w:rsidP="00F91F32">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F91F32" w:rsidRPr="00F91F32" w:rsidTr="004559F1">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 xml:space="preserve">№ </w:t>
            </w:r>
            <w:proofErr w:type="spellStart"/>
            <w:proofErr w:type="gramStart"/>
            <w:r w:rsidRPr="00F91F32">
              <w:rPr>
                <w:color w:val="000000"/>
              </w:rPr>
              <w:t>п</w:t>
            </w:r>
            <w:proofErr w:type="spellEnd"/>
            <w:proofErr w:type="gramEnd"/>
            <w:r w:rsidRPr="00F91F32">
              <w:rPr>
                <w:color w:val="000000"/>
              </w:rPr>
              <w:t>/</w:t>
            </w:r>
            <w:proofErr w:type="spellStart"/>
            <w:r w:rsidRPr="00F91F32">
              <w:rPr>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autoSpaceDE w:val="0"/>
              <w:autoSpaceDN w:val="0"/>
              <w:adjustRightInd w:val="0"/>
              <w:jc w:val="center"/>
              <w:rPr>
                <w:color w:val="000000"/>
              </w:rPr>
            </w:pPr>
            <w:r w:rsidRPr="00F91F32">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F91F32" w:rsidRPr="00F91F32" w:rsidRDefault="00F91F32" w:rsidP="00F91F32">
            <w:pPr>
              <w:jc w:val="center"/>
              <w:rPr>
                <w:color w:val="000000"/>
              </w:rPr>
            </w:pPr>
            <w:r w:rsidRPr="00F91F32">
              <w:rPr>
                <w:color w:val="000000"/>
              </w:rPr>
              <w:t>Номер страницы</w:t>
            </w:r>
          </w:p>
        </w:tc>
      </w:tr>
      <w:tr w:rsidR="00F91F32" w:rsidRPr="00F91F32" w:rsidTr="004559F1">
        <w:trPr>
          <w:trHeight w:val="20"/>
        </w:trPr>
        <w:tc>
          <w:tcPr>
            <w:tcW w:w="70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r w:rsidR="00F91F32" w:rsidRPr="00F91F32" w:rsidTr="004559F1">
        <w:trPr>
          <w:trHeight w:val="20"/>
        </w:trPr>
        <w:tc>
          <w:tcPr>
            <w:tcW w:w="70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F91F32" w:rsidRPr="00F91F32" w:rsidRDefault="00F91F32" w:rsidP="00F91F32">
            <w:pPr>
              <w:jc w:val="both"/>
              <w:rPr>
                <w:i/>
                <w:color w:val="000000"/>
              </w:rPr>
            </w:pPr>
          </w:p>
        </w:tc>
      </w:tr>
    </w:tbl>
    <w:p w:rsidR="00F91F32" w:rsidRPr="00F91F32" w:rsidRDefault="00F91F32" w:rsidP="00F91F32"/>
    <w:p w:rsidR="00347F56" w:rsidRDefault="00347F56" w:rsidP="00F91F32">
      <w:pPr>
        <w:ind w:firstLine="709"/>
        <w:jc w:val="both"/>
      </w:pPr>
    </w:p>
    <w:p w:rsidR="00347F56" w:rsidRDefault="00347F56" w:rsidP="00F91F32">
      <w:pPr>
        <w:ind w:firstLine="709"/>
        <w:jc w:val="both"/>
      </w:pPr>
    </w:p>
    <w:sectPr w:rsidR="00347F56" w:rsidSect="00347F56">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F32" w:rsidRDefault="00F91F32">
      <w:r>
        <w:separator/>
      </w:r>
    </w:p>
  </w:endnote>
  <w:endnote w:type="continuationSeparator" w:id="0">
    <w:p w:rsidR="00F91F32" w:rsidRDefault="00F91F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F32" w:rsidRDefault="00F91F32">
    <w:pPr>
      <w:pStyle w:val="af4"/>
      <w:framePr w:wrap="around" w:vAnchor="text" w:hAnchor="margin" w:xAlign="center" w:y="1"/>
      <w:rPr>
        <w:ins w:id="2" w:author="Макарычева Мария Сергеевна" w:date="2012-07-31T14:38:00Z"/>
        <w:rStyle w:val="af5"/>
      </w:rPr>
    </w:pPr>
  </w:p>
  <w:p w:rsidR="00F91F32" w:rsidRDefault="00F91F32">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F91F32" w:rsidRPr="004A2DFE" w:rsidRDefault="00F91F3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32848">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F91F32" w:rsidRPr="00555BFE" w:rsidRDefault="00F91F32" w:rsidP="004A2DFE">
    <w:pPr>
      <w:pStyle w:val="af4"/>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F91F32" w:rsidRPr="000265B5" w:rsidRDefault="00F91F32" w:rsidP="001A7DBD">
    <w:pPr>
      <w:pStyle w:val="af4"/>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w:t>
    </w:r>
    <w:r w:rsidRPr="00D4518F">
      <w:rPr>
        <w:rFonts w:ascii="Times New Roman" w:hAnsi="Times New Roman" w:cs="Times New Roman"/>
      </w:rPr>
      <w:t xml:space="preserve">договора на </w:t>
    </w:r>
    <w:r w:rsidRPr="00F91F32">
      <w:rPr>
        <w:rFonts w:ascii="Times New Roman" w:hAnsi="Times New Roman" w:cs="Times New Roman"/>
      </w:rPr>
      <w:t>поставку стандартного промышленного оборудования (контейнеров) для нужд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F32" w:rsidRDefault="00F91F32">
      <w:r>
        <w:separator/>
      </w:r>
    </w:p>
  </w:footnote>
  <w:footnote w:type="continuationSeparator" w:id="0">
    <w:p w:rsidR="00F91F32" w:rsidRDefault="00F91F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6EAEE1A"/>
    <w:lvl w:ilvl="0">
      <w:start w:val="1"/>
      <w:numFmt w:val="decimal"/>
      <w:pStyle w:val="a"/>
      <w:lvlText w:val="%1."/>
      <w:lvlJc w:val="left"/>
      <w:pPr>
        <w:tabs>
          <w:tab w:val="num" w:pos="360"/>
        </w:tabs>
        <w:ind w:left="360" w:hanging="360"/>
      </w:pPr>
    </w:lvl>
  </w:abstractNum>
  <w:abstractNum w:abstractNumId="3">
    <w:nsid w:val="00000001"/>
    <w:multiLevelType w:val="multilevel"/>
    <w:tmpl w:val="3744974A"/>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B225197"/>
    <w:multiLevelType w:val="hybridMultilevel"/>
    <w:tmpl w:val="C242DFC4"/>
    <w:lvl w:ilvl="0" w:tplc="3B546CCE">
      <w:start w:val="1"/>
      <w:numFmt w:val="bullet"/>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nsid w:val="194F275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571AD9"/>
    <w:multiLevelType w:val="multilevel"/>
    <w:tmpl w:val="5BBCC5C4"/>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5A143CD"/>
    <w:multiLevelType w:val="hybridMultilevel"/>
    <w:tmpl w:val="92F2DC28"/>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1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BC1DC7"/>
    <w:multiLevelType w:val="hybridMultilevel"/>
    <w:tmpl w:val="2BDAA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1"/>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1">
    <w:nsid w:val="75435F02"/>
    <w:multiLevelType w:val="hybridMultilevel"/>
    <w:tmpl w:val="453A44BE"/>
    <w:lvl w:ilvl="0" w:tplc="8E4217A4">
      <w:start w:val="1"/>
      <w:numFmt w:val="decimal"/>
      <w:lvlText w:val="%1."/>
      <w:lvlJc w:val="left"/>
      <w:pPr>
        <w:ind w:left="717" w:hanging="360"/>
      </w:pPr>
      <w:rPr>
        <w:rFonts w:hint="default"/>
        <w:b/>
        <w:sz w:val="24"/>
        <w:szCs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2">
    <w:nsid w:val="7B0C4847"/>
    <w:multiLevelType w:val="hybridMultilevel"/>
    <w:tmpl w:val="2652A2A6"/>
    <w:lvl w:ilvl="0" w:tplc="87BA61C4">
      <w:start w:val="7"/>
      <w:numFmt w:val="decimal"/>
      <w:lvlText w:val="%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8"/>
  </w:num>
  <w:num w:numId="2">
    <w:abstractNumId w:val="9"/>
  </w:num>
  <w:num w:numId="3">
    <w:abstractNumId w:val="20"/>
  </w:num>
  <w:num w:numId="4">
    <w:abstractNumId w:val="15"/>
  </w:num>
  <w:num w:numId="5">
    <w:abstractNumId w:val="0"/>
  </w:num>
  <w:num w:numId="6">
    <w:abstractNumId w:val="12"/>
  </w:num>
  <w:num w:numId="7">
    <w:abstractNumId w:val="2"/>
  </w:num>
  <w:num w:numId="8">
    <w:abstractNumId w:val="10"/>
  </w:num>
  <w:num w:numId="9">
    <w:abstractNumId w:val="1"/>
  </w:num>
  <w:num w:numId="10">
    <w:abstractNumId w:val="11"/>
  </w:num>
  <w:num w:numId="11">
    <w:abstractNumId w:val="19"/>
  </w:num>
  <w:num w:numId="12">
    <w:abstractNumId w:val="13"/>
  </w:num>
  <w:num w:numId="13">
    <w:abstractNumId w:val="17"/>
  </w:num>
  <w:num w:numId="14">
    <w:abstractNumId w:val="14"/>
  </w:num>
  <w:num w:numId="15">
    <w:abstractNumId w:val="7"/>
  </w:num>
  <w:num w:numId="16">
    <w:abstractNumId w:val="6"/>
  </w:num>
  <w:num w:numId="17">
    <w:abstractNumId w:val="16"/>
  </w:num>
  <w:num w:numId="18">
    <w:abstractNumId w:val="5"/>
  </w:num>
  <w:num w:numId="19">
    <w:abstractNumId w:val="3"/>
  </w:num>
  <w:num w:numId="20">
    <w:abstractNumId w:val="22"/>
  </w:num>
  <w:num w:numId="21">
    <w:abstractNumId w:val="8"/>
  </w:num>
  <w:num w:numId="22">
    <w:abstractNumId w:val="2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810"/>
    <w:rsid w:val="00017B62"/>
    <w:rsid w:val="000234B1"/>
    <w:rsid w:val="000240B9"/>
    <w:rsid w:val="00025804"/>
    <w:rsid w:val="00025BE2"/>
    <w:rsid w:val="00027AE0"/>
    <w:rsid w:val="000316C6"/>
    <w:rsid w:val="0003220D"/>
    <w:rsid w:val="000328D3"/>
    <w:rsid w:val="00033450"/>
    <w:rsid w:val="00035643"/>
    <w:rsid w:val="00035E42"/>
    <w:rsid w:val="00036EC5"/>
    <w:rsid w:val="0004042E"/>
    <w:rsid w:val="0004055C"/>
    <w:rsid w:val="000405A6"/>
    <w:rsid w:val="00041552"/>
    <w:rsid w:val="00042693"/>
    <w:rsid w:val="00042DAB"/>
    <w:rsid w:val="000441E9"/>
    <w:rsid w:val="000447E7"/>
    <w:rsid w:val="0004481B"/>
    <w:rsid w:val="00044AA6"/>
    <w:rsid w:val="0004572E"/>
    <w:rsid w:val="00046250"/>
    <w:rsid w:val="00046F15"/>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7A8"/>
    <w:rsid w:val="000659B1"/>
    <w:rsid w:val="0006613F"/>
    <w:rsid w:val="00066EE0"/>
    <w:rsid w:val="000671AE"/>
    <w:rsid w:val="0007092B"/>
    <w:rsid w:val="000731E7"/>
    <w:rsid w:val="000734A6"/>
    <w:rsid w:val="0007452B"/>
    <w:rsid w:val="000752E7"/>
    <w:rsid w:val="00077E7A"/>
    <w:rsid w:val="00080F95"/>
    <w:rsid w:val="000813D2"/>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2E68"/>
    <w:rsid w:val="00106F2C"/>
    <w:rsid w:val="00110379"/>
    <w:rsid w:val="001157F5"/>
    <w:rsid w:val="0012029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49E"/>
    <w:rsid w:val="0018732D"/>
    <w:rsid w:val="00187C5F"/>
    <w:rsid w:val="00187DB4"/>
    <w:rsid w:val="001903EB"/>
    <w:rsid w:val="0019046C"/>
    <w:rsid w:val="00190B81"/>
    <w:rsid w:val="0019158F"/>
    <w:rsid w:val="0019204D"/>
    <w:rsid w:val="00194A84"/>
    <w:rsid w:val="00197051"/>
    <w:rsid w:val="001979C4"/>
    <w:rsid w:val="00197D0E"/>
    <w:rsid w:val="001A0004"/>
    <w:rsid w:val="001A0999"/>
    <w:rsid w:val="001A59CE"/>
    <w:rsid w:val="001A788E"/>
    <w:rsid w:val="001A78DA"/>
    <w:rsid w:val="001A7CC1"/>
    <w:rsid w:val="001A7DBD"/>
    <w:rsid w:val="001B0338"/>
    <w:rsid w:val="001B0A51"/>
    <w:rsid w:val="001B1BB2"/>
    <w:rsid w:val="001B2C65"/>
    <w:rsid w:val="001B7DBD"/>
    <w:rsid w:val="001B7FED"/>
    <w:rsid w:val="001C1097"/>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4D1"/>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12"/>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3ED8"/>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0061"/>
    <w:rsid w:val="00340DE9"/>
    <w:rsid w:val="003421B3"/>
    <w:rsid w:val="00343530"/>
    <w:rsid w:val="00346A2A"/>
    <w:rsid w:val="00347F56"/>
    <w:rsid w:val="00350F1E"/>
    <w:rsid w:val="003522B2"/>
    <w:rsid w:val="003522B6"/>
    <w:rsid w:val="0035263D"/>
    <w:rsid w:val="00355B66"/>
    <w:rsid w:val="00360CF0"/>
    <w:rsid w:val="00361A91"/>
    <w:rsid w:val="003622F1"/>
    <w:rsid w:val="00362481"/>
    <w:rsid w:val="00362743"/>
    <w:rsid w:val="003633CB"/>
    <w:rsid w:val="0036474B"/>
    <w:rsid w:val="003648DC"/>
    <w:rsid w:val="00366EE8"/>
    <w:rsid w:val="00370C5F"/>
    <w:rsid w:val="00370E30"/>
    <w:rsid w:val="00372FE3"/>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B65"/>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2795"/>
    <w:rsid w:val="00404845"/>
    <w:rsid w:val="00404B82"/>
    <w:rsid w:val="00405127"/>
    <w:rsid w:val="00405BF3"/>
    <w:rsid w:val="004066BB"/>
    <w:rsid w:val="004076F4"/>
    <w:rsid w:val="00407D44"/>
    <w:rsid w:val="0041085B"/>
    <w:rsid w:val="004108D5"/>
    <w:rsid w:val="00410CDB"/>
    <w:rsid w:val="004114CB"/>
    <w:rsid w:val="0041440C"/>
    <w:rsid w:val="00415100"/>
    <w:rsid w:val="00420E19"/>
    <w:rsid w:val="004230C1"/>
    <w:rsid w:val="004304B8"/>
    <w:rsid w:val="00431602"/>
    <w:rsid w:val="00443E17"/>
    <w:rsid w:val="00444101"/>
    <w:rsid w:val="00446DB7"/>
    <w:rsid w:val="00450BC8"/>
    <w:rsid w:val="004535C3"/>
    <w:rsid w:val="004559F1"/>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58B"/>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3524"/>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65D"/>
    <w:rsid w:val="004C3AB7"/>
    <w:rsid w:val="004D09D6"/>
    <w:rsid w:val="004D1EA1"/>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08D1"/>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17257"/>
    <w:rsid w:val="00517D73"/>
    <w:rsid w:val="00520A02"/>
    <w:rsid w:val="0052192E"/>
    <w:rsid w:val="005222C8"/>
    <w:rsid w:val="00522C3C"/>
    <w:rsid w:val="005231FC"/>
    <w:rsid w:val="005244A3"/>
    <w:rsid w:val="005254D0"/>
    <w:rsid w:val="00530919"/>
    <w:rsid w:val="005314FD"/>
    <w:rsid w:val="005337C5"/>
    <w:rsid w:val="005349A9"/>
    <w:rsid w:val="005359AC"/>
    <w:rsid w:val="0053624C"/>
    <w:rsid w:val="00536700"/>
    <w:rsid w:val="00536755"/>
    <w:rsid w:val="00541399"/>
    <w:rsid w:val="0054227D"/>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01BB"/>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2FBD"/>
    <w:rsid w:val="005A31BC"/>
    <w:rsid w:val="005A39A2"/>
    <w:rsid w:val="005A7A28"/>
    <w:rsid w:val="005B0BF8"/>
    <w:rsid w:val="005B123D"/>
    <w:rsid w:val="005B1619"/>
    <w:rsid w:val="005B32E1"/>
    <w:rsid w:val="005B4598"/>
    <w:rsid w:val="005B53F9"/>
    <w:rsid w:val="005B5E7F"/>
    <w:rsid w:val="005B63D2"/>
    <w:rsid w:val="005B7B08"/>
    <w:rsid w:val="005C0C1C"/>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5021"/>
    <w:rsid w:val="005E647C"/>
    <w:rsid w:val="005E66A9"/>
    <w:rsid w:val="005E691F"/>
    <w:rsid w:val="005E78D7"/>
    <w:rsid w:val="005F031A"/>
    <w:rsid w:val="005F0413"/>
    <w:rsid w:val="005F0D85"/>
    <w:rsid w:val="005F17AB"/>
    <w:rsid w:val="005F281C"/>
    <w:rsid w:val="005F33C0"/>
    <w:rsid w:val="005F4782"/>
    <w:rsid w:val="005F69E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943"/>
    <w:rsid w:val="00647F8D"/>
    <w:rsid w:val="006541D1"/>
    <w:rsid w:val="0065426F"/>
    <w:rsid w:val="00656D73"/>
    <w:rsid w:val="00657A45"/>
    <w:rsid w:val="00657C0B"/>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4D2"/>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74B6"/>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0C0"/>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7EE"/>
    <w:rsid w:val="007C2C0C"/>
    <w:rsid w:val="007C325E"/>
    <w:rsid w:val="007D068E"/>
    <w:rsid w:val="007D0F1D"/>
    <w:rsid w:val="007D1DBD"/>
    <w:rsid w:val="007D49FF"/>
    <w:rsid w:val="007D6943"/>
    <w:rsid w:val="007E053D"/>
    <w:rsid w:val="007E0E15"/>
    <w:rsid w:val="007E35A0"/>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645"/>
    <w:rsid w:val="00813DE6"/>
    <w:rsid w:val="00815182"/>
    <w:rsid w:val="00815B39"/>
    <w:rsid w:val="008168E3"/>
    <w:rsid w:val="0081714E"/>
    <w:rsid w:val="00817352"/>
    <w:rsid w:val="008174BC"/>
    <w:rsid w:val="008175F3"/>
    <w:rsid w:val="00817849"/>
    <w:rsid w:val="008202E2"/>
    <w:rsid w:val="00822783"/>
    <w:rsid w:val="00822AB6"/>
    <w:rsid w:val="00823AD1"/>
    <w:rsid w:val="008240C6"/>
    <w:rsid w:val="008243A8"/>
    <w:rsid w:val="008262C7"/>
    <w:rsid w:val="00827D11"/>
    <w:rsid w:val="00830D5C"/>
    <w:rsid w:val="008321B1"/>
    <w:rsid w:val="00834060"/>
    <w:rsid w:val="00834BE1"/>
    <w:rsid w:val="008353FC"/>
    <w:rsid w:val="008355E1"/>
    <w:rsid w:val="008358E6"/>
    <w:rsid w:val="00840CAD"/>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2B6"/>
    <w:rsid w:val="008C76C1"/>
    <w:rsid w:val="008D034C"/>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E773E"/>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579"/>
    <w:rsid w:val="0092277F"/>
    <w:rsid w:val="009249C8"/>
    <w:rsid w:val="009278D2"/>
    <w:rsid w:val="00931545"/>
    <w:rsid w:val="00932412"/>
    <w:rsid w:val="00934843"/>
    <w:rsid w:val="009405B9"/>
    <w:rsid w:val="00940FA6"/>
    <w:rsid w:val="00941E66"/>
    <w:rsid w:val="009430A7"/>
    <w:rsid w:val="009434CF"/>
    <w:rsid w:val="0094447D"/>
    <w:rsid w:val="009446B4"/>
    <w:rsid w:val="00944E22"/>
    <w:rsid w:val="009513A0"/>
    <w:rsid w:val="009514ED"/>
    <w:rsid w:val="00957E0D"/>
    <w:rsid w:val="009611F7"/>
    <w:rsid w:val="00963CEB"/>
    <w:rsid w:val="00963D48"/>
    <w:rsid w:val="009645DE"/>
    <w:rsid w:val="00964E64"/>
    <w:rsid w:val="00967916"/>
    <w:rsid w:val="0097079B"/>
    <w:rsid w:val="00973E61"/>
    <w:rsid w:val="00974A14"/>
    <w:rsid w:val="0097692A"/>
    <w:rsid w:val="00980074"/>
    <w:rsid w:val="009816F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58F6"/>
    <w:rsid w:val="009B5C64"/>
    <w:rsid w:val="009B65E9"/>
    <w:rsid w:val="009B6952"/>
    <w:rsid w:val="009B7D53"/>
    <w:rsid w:val="009C5293"/>
    <w:rsid w:val="009C538C"/>
    <w:rsid w:val="009C5F84"/>
    <w:rsid w:val="009C76EF"/>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7B2"/>
    <w:rsid w:val="00A00F49"/>
    <w:rsid w:val="00A0212F"/>
    <w:rsid w:val="00A0446F"/>
    <w:rsid w:val="00A047EE"/>
    <w:rsid w:val="00A061B6"/>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115"/>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3792"/>
    <w:rsid w:val="00A74E17"/>
    <w:rsid w:val="00A75260"/>
    <w:rsid w:val="00A75C8C"/>
    <w:rsid w:val="00A76756"/>
    <w:rsid w:val="00A81789"/>
    <w:rsid w:val="00A81D97"/>
    <w:rsid w:val="00A84225"/>
    <w:rsid w:val="00A85A0F"/>
    <w:rsid w:val="00A8648A"/>
    <w:rsid w:val="00A87950"/>
    <w:rsid w:val="00A87DC6"/>
    <w:rsid w:val="00A92747"/>
    <w:rsid w:val="00A92B5E"/>
    <w:rsid w:val="00A950C5"/>
    <w:rsid w:val="00A95D68"/>
    <w:rsid w:val="00A96C91"/>
    <w:rsid w:val="00A97492"/>
    <w:rsid w:val="00AA15EB"/>
    <w:rsid w:val="00AA2590"/>
    <w:rsid w:val="00AA2641"/>
    <w:rsid w:val="00AA2ED4"/>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E7FF6"/>
    <w:rsid w:val="00AF3E12"/>
    <w:rsid w:val="00AF7CDD"/>
    <w:rsid w:val="00B02F04"/>
    <w:rsid w:val="00B03906"/>
    <w:rsid w:val="00B07ECC"/>
    <w:rsid w:val="00B11969"/>
    <w:rsid w:val="00B11982"/>
    <w:rsid w:val="00B13723"/>
    <w:rsid w:val="00B13A2C"/>
    <w:rsid w:val="00B13B51"/>
    <w:rsid w:val="00B14BD7"/>
    <w:rsid w:val="00B15683"/>
    <w:rsid w:val="00B15A9F"/>
    <w:rsid w:val="00B218A0"/>
    <w:rsid w:val="00B22FF5"/>
    <w:rsid w:val="00B2392A"/>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637"/>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77823"/>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D07"/>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04A"/>
    <w:rsid w:val="00BD5277"/>
    <w:rsid w:val="00BD6905"/>
    <w:rsid w:val="00BD7201"/>
    <w:rsid w:val="00BD7D4E"/>
    <w:rsid w:val="00BD7FA6"/>
    <w:rsid w:val="00BE0336"/>
    <w:rsid w:val="00BE1634"/>
    <w:rsid w:val="00BE1F34"/>
    <w:rsid w:val="00BE3B54"/>
    <w:rsid w:val="00BE4838"/>
    <w:rsid w:val="00BE533A"/>
    <w:rsid w:val="00BE5D78"/>
    <w:rsid w:val="00BE5F2A"/>
    <w:rsid w:val="00BE6451"/>
    <w:rsid w:val="00BE64BD"/>
    <w:rsid w:val="00BE6945"/>
    <w:rsid w:val="00BE7010"/>
    <w:rsid w:val="00BF0119"/>
    <w:rsid w:val="00BF1DE6"/>
    <w:rsid w:val="00BF411B"/>
    <w:rsid w:val="00BF4EA2"/>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3CBC"/>
    <w:rsid w:val="00C74202"/>
    <w:rsid w:val="00C82B3C"/>
    <w:rsid w:val="00C83038"/>
    <w:rsid w:val="00C83947"/>
    <w:rsid w:val="00C842A4"/>
    <w:rsid w:val="00C849B6"/>
    <w:rsid w:val="00C85763"/>
    <w:rsid w:val="00C87330"/>
    <w:rsid w:val="00C87EE0"/>
    <w:rsid w:val="00C9006E"/>
    <w:rsid w:val="00C90E0F"/>
    <w:rsid w:val="00C9142A"/>
    <w:rsid w:val="00C92949"/>
    <w:rsid w:val="00C9309C"/>
    <w:rsid w:val="00C93D66"/>
    <w:rsid w:val="00C95608"/>
    <w:rsid w:val="00C9637E"/>
    <w:rsid w:val="00CA27EF"/>
    <w:rsid w:val="00CA2886"/>
    <w:rsid w:val="00CA3F23"/>
    <w:rsid w:val="00CA5128"/>
    <w:rsid w:val="00CA7FA4"/>
    <w:rsid w:val="00CB28C9"/>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1D"/>
    <w:rsid w:val="00CE208B"/>
    <w:rsid w:val="00CE34C9"/>
    <w:rsid w:val="00CE35B8"/>
    <w:rsid w:val="00CE370A"/>
    <w:rsid w:val="00CE3C71"/>
    <w:rsid w:val="00CE4588"/>
    <w:rsid w:val="00CE52A7"/>
    <w:rsid w:val="00CE75D4"/>
    <w:rsid w:val="00CF041F"/>
    <w:rsid w:val="00CF259B"/>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60F7"/>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6488"/>
    <w:rsid w:val="00D76F6C"/>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0CCF"/>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B20"/>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AF2"/>
    <w:rsid w:val="00E44F15"/>
    <w:rsid w:val="00E46313"/>
    <w:rsid w:val="00E466AF"/>
    <w:rsid w:val="00E46EE0"/>
    <w:rsid w:val="00E47FC8"/>
    <w:rsid w:val="00E502C8"/>
    <w:rsid w:val="00E50D70"/>
    <w:rsid w:val="00E51893"/>
    <w:rsid w:val="00E51ACD"/>
    <w:rsid w:val="00E51F60"/>
    <w:rsid w:val="00E526CF"/>
    <w:rsid w:val="00E541FE"/>
    <w:rsid w:val="00E546EE"/>
    <w:rsid w:val="00E54A09"/>
    <w:rsid w:val="00E551CB"/>
    <w:rsid w:val="00E55E60"/>
    <w:rsid w:val="00E56BFD"/>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EF3"/>
    <w:rsid w:val="00EB1F47"/>
    <w:rsid w:val="00EB247C"/>
    <w:rsid w:val="00EB3229"/>
    <w:rsid w:val="00EB452A"/>
    <w:rsid w:val="00EB6A53"/>
    <w:rsid w:val="00EB72B5"/>
    <w:rsid w:val="00EC01D0"/>
    <w:rsid w:val="00EC02F0"/>
    <w:rsid w:val="00EC2C6D"/>
    <w:rsid w:val="00EC75B2"/>
    <w:rsid w:val="00EC797C"/>
    <w:rsid w:val="00ED0705"/>
    <w:rsid w:val="00ED3D3C"/>
    <w:rsid w:val="00ED468A"/>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2A84"/>
    <w:rsid w:val="00F23E94"/>
    <w:rsid w:val="00F249AA"/>
    <w:rsid w:val="00F251DE"/>
    <w:rsid w:val="00F26182"/>
    <w:rsid w:val="00F26E79"/>
    <w:rsid w:val="00F300DE"/>
    <w:rsid w:val="00F306A3"/>
    <w:rsid w:val="00F30C69"/>
    <w:rsid w:val="00F30F71"/>
    <w:rsid w:val="00F32848"/>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1FC4"/>
    <w:rsid w:val="00F7236A"/>
    <w:rsid w:val="00F816D2"/>
    <w:rsid w:val="00F81E31"/>
    <w:rsid w:val="00F83178"/>
    <w:rsid w:val="00F849F5"/>
    <w:rsid w:val="00F84F2E"/>
    <w:rsid w:val="00F90D8B"/>
    <w:rsid w:val="00F9149D"/>
    <w:rsid w:val="00F917D8"/>
    <w:rsid w:val="00F91B32"/>
    <w:rsid w:val="00F91F32"/>
    <w:rsid w:val="00F93D4F"/>
    <w:rsid w:val="00F94C21"/>
    <w:rsid w:val="00F94E82"/>
    <w:rsid w:val="00F95589"/>
    <w:rsid w:val="00F968E6"/>
    <w:rsid w:val="00F96DE1"/>
    <w:rsid w:val="00FA013F"/>
    <w:rsid w:val="00FA0550"/>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9C0"/>
    <w:rsid w:val="00FD6A00"/>
    <w:rsid w:val="00FD7941"/>
    <w:rsid w:val="00FD7A69"/>
    <w:rsid w:val="00FE2099"/>
    <w:rsid w:val="00FE22AA"/>
    <w:rsid w:val="00FE26FA"/>
    <w:rsid w:val="00FE3494"/>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2"/>
      </w:numPr>
      <w:spacing w:before="240" w:after="60"/>
      <w:outlineLvl w:val="1"/>
    </w:pPr>
    <w:rPr>
      <w:rFonts w:ascii="Arial" w:hAnsi="Arial" w:cs="Arial"/>
      <w:b/>
      <w:bCs/>
      <w:i/>
      <w:iCs/>
      <w:sz w:val="28"/>
      <w:szCs w:val="28"/>
    </w:rPr>
  </w:style>
  <w:style w:type="paragraph" w:styleId="30">
    <w:name w:val="heading 3"/>
    <w:aliases w:val="H3"/>
    <w:basedOn w:val="a3"/>
    <w:next w:val="a3"/>
    <w:qFormat/>
    <w:rsid w:val="00DB372A"/>
    <w:pPr>
      <w:keepNext/>
      <w:numPr>
        <w:ilvl w:val="2"/>
        <w:numId w:val="6"/>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6"/>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e"/>
    <w:rsid w:val="00DB372A"/>
    <w:pPr>
      <w:ind w:firstLine="720"/>
      <w:jc w:val="both"/>
    </w:pPr>
    <w:rPr>
      <w:color w:val="000000"/>
    </w:rPr>
  </w:style>
  <w:style w:type="character" w:customStyle="1" w:styleId="ae">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2">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3">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2"/>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4">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5">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6">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7">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0"/>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3"/>
      </w:numPr>
      <w:jc w:val="both"/>
    </w:pPr>
    <w:rPr>
      <w:sz w:val="28"/>
      <w:szCs w:val="28"/>
    </w:rPr>
  </w:style>
  <w:style w:type="paragraph" w:styleId="3">
    <w:name w:val="List Bullet 3"/>
    <w:basedOn w:val="a3"/>
    <w:rsid w:val="00B175B8"/>
    <w:pPr>
      <w:numPr>
        <w:numId w:val="5"/>
      </w:numPr>
    </w:pPr>
  </w:style>
  <w:style w:type="paragraph" w:styleId="38">
    <w:name w:val="List Number 3"/>
    <w:basedOn w:val="a3"/>
    <w:uiPriority w:val="99"/>
    <w:rsid w:val="00B175B8"/>
  </w:style>
  <w:style w:type="paragraph" w:styleId="affb">
    <w:name w:val="List Continue"/>
    <w:basedOn w:val="a3"/>
    <w:rsid w:val="00B175B8"/>
    <w:pPr>
      <w:spacing w:after="120"/>
      <w:ind w:left="283"/>
    </w:pPr>
  </w:style>
  <w:style w:type="paragraph" w:styleId="a">
    <w:name w:val="List Number"/>
    <w:basedOn w:val="a3"/>
    <w:rsid w:val="003D2F1F"/>
    <w:pPr>
      <w:numPr>
        <w:numId w:val="7"/>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8"/>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0"/>
      </w:numPr>
    </w:pPr>
  </w:style>
  <w:style w:type="numbering" w:customStyle="1" w:styleId="21">
    <w:name w:val="Стиль2"/>
    <w:uiPriority w:val="99"/>
    <w:rsid w:val="003F7186"/>
    <w:pPr>
      <w:numPr>
        <w:numId w:val="1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6">
    <w:name w:val="No Spacing"/>
    <w:uiPriority w:val="1"/>
    <w:qFormat/>
    <w:rsid w:val="007840C0"/>
    <w:rPr>
      <w:sz w:val="24"/>
      <w:szCs w:val="24"/>
    </w:rPr>
  </w:style>
  <w:style w:type="paragraph" w:styleId="affff7">
    <w:name w:val="Title"/>
    <w:basedOn w:val="a3"/>
    <w:link w:val="affff8"/>
    <w:qFormat/>
    <w:rsid w:val="002144D1"/>
    <w:pPr>
      <w:jc w:val="center"/>
    </w:pPr>
    <w:rPr>
      <w:b/>
      <w:bCs/>
      <w:sz w:val="28"/>
    </w:rPr>
  </w:style>
  <w:style w:type="character" w:customStyle="1" w:styleId="affff8">
    <w:name w:val="Название Знак"/>
    <w:basedOn w:val="a4"/>
    <w:link w:val="affff7"/>
    <w:rsid w:val="002144D1"/>
    <w:rPr>
      <w:b/>
      <w:bCs/>
      <w:sz w:val="28"/>
      <w:szCs w:val="24"/>
    </w:rPr>
  </w:style>
  <w:style w:type="paragraph" w:customStyle="1" w:styleId="Default">
    <w:name w:val="Default"/>
    <w:uiPriority w:val="99"/>
    <w:rsid w:val="002144D1"/>
    <w:pPr>
      <w:autoSpaceDE w:val="0"/>
      <w:autoSpaceDN w:val="0"/>
      <w:adjustRightInd w:val="0"/>
      <w:spacing w:before="120"/>
      <w:jc w:val="both"/>
    </w:pPr>
    <w:rPr>
      <w:color w:val="000000"/>
      <w:sz w:val="24"/>
      <w:szCs w:val="24"/>
    </w:rPr>
  </w:style>
  <w:style w:type="paragraph" w:customStyle="1" w:styleId="213">
    <w:name w:val="Основной текст 21"/>
    <w:basedOn w:val="a3"/>
    <w:rsid w:val="002144D1"/>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2144D1"/>
    <w:pPr>
      <w:numPr>
        <w:numId w:val="14"/>
      </w:numPr>
      <w:spacing w:before="120" w:after="80" w:line="280" w:lineRule="atLeast"/>
      <w:jc w:val="center"/>
    </w:pPr>
    <w:rPr>
      <w:sz w:val="28"/>
      <w:szCs w:val="20"/>
    </w:rPr>
  </w:style>
  <w:style w:type="character" w:customStyle="1" w:styleId="1f0">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rsid w:val="0048058B"/>
    <w:rPr>
      <w:sz w:val="24"/>
      <w:szCs w:val="24"/>
    </w:rPr>
  </w:style>
  <w:style w:type="paragraph" w:customStyle="1" w:styleId="111">
    <w:name w:val="Обычный11"/>
    <w:rsid w:val="0048058B"/>
    <w:pPr>
      <w:widowControl w:val="0"/>
      <w:autoSpaceDE w:val="0"/>
      <w:autoSpaceDN w:val="0"/>
      <w:adjustRightInd w:val="0"/>
      <w:spacing w:before="120" w:after="120" w:line="360" w:lineRule="atLeast"/>
      <w:ind w:firstLine="567"/>
      <w:jc w:val="both"/>
      <w:textAlignment w:val="baseline"/>
    </w:pPr>
    <w:rPr>
      <w:szCs w:val="24"/>
    </w:rPr>
  </w:style>
  <w:style w:type="paragraph" w:customStyle="1" w:styleId="112">
    <w:name w:val="Абзац списка11"/>
    <w:basedOn w:val="a3"/>
    <w:qFormat/>
    <w:rsid w:val="0048058B"/>
    <w:pPr>
      <w:spacing w:after="200" w:line="276" w:lineRule="auto"/>
      <w:ind w:left="720"/>
      <w:contextualSpacing/>
    </w:pPr>
    <w:rPr>
      <w:rFonts w:ascii="Calibri" w:eastAsia="Calibri" w:hAnsi="Calibri"/>
      <w:sz w:val="22"/>
      <w:szCs w:val="22"/>
      <w:lang w:eastAsia="en-US"/>
    </w:rPr>
  </w:style>
  <w:style w:type="paragraph" w:customStyle="1" w:styleId="1f1">
    <w:name w:val="Знак1"/>
    <w:basedOn w:val="a3"/>
    <w:rsid w:val="0048058B"/>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48058B"/>
    <w:pPr>
      <w:spacing w:after="160" w:line="240" w:lineRule="exact"/>
    </w:pPr>
    <w:rPr>
      <w:rFonts w:ascii="Verdana" w:hAnsi="Verdana" w:cs="Verdana"/>
      <w:sz w:val="20"/>
      <w:szCs w:val="20"/>
      <w:lang w:val="en-US" w:eastAsia="en-US"/>
    </w:rPr>
  </w:style>
  <w:style w:type="character" w:customStyle="1" w:styleId="FontStyle97">
    <w:name w:val="Font Style97"/>
    <w:basedOn w:val="a4"/>
    <w:rsid w:val="0048058B"/>
    <w:rPr>
      <w:rFonts w:ascii="Times New Roman" w:hAnsi="Times New Roman" w:cs="Times New Roman"/>
      <w:sz w:val="26"/>
      <w:szCs w:val="26"/>
    </w:rPr>
  </w:style>
  <w:style w:type="paragraph" w:customStyle="1" w:styleId="Style28">
    <w:name w:val="Style28"/>
    <w:basedOn w:val="a3"/>
    <w:rsid w:val="0048058B"/>
    <w:pPr>
      <w:widowControl w:val="0"/>
      <w:autoSpaceDE w:val="0"/>
      <w:autoSpaceDN w:val="0"/>
      <w:adjustRightInd w:val="0"/>
      <w:spacing w:line="303" w:lineRule="exact"/>
      <w:ind w:firstLine="276"/>
      <w:jc w:val="both"/>
    </w:pPr>
    <w:rPr>
      <w:rFonts w:ascii="Tahoma" w:hAnsi="Tahoma"/>
    </w:rPr>
  </w:style>
  <w:style w:type="paragraph" w:customStyle="1" w:styleId="xl64">
    <w:name w:val="xl64"/>
    <w:basedOn w:val="a3"/>
    <w:rsid w:val="0048058B"/>
    <w:pPr>
      <w:spacing w:before="100" w:beforeAutospacing="1" w:after="100" w:afterAutospacing="1"/>
      <w:jc w:val="center"/>
    </w:pPr>
  </w:style>
  <w:style w:type="paragraph" w:customStyle="1" w:styleId="xl65">
    <w:name w:val="xl65"/>
    <w:basedOn w:val="a3"/>
    <w:rsid w:val="0048058B"/>
    <w:pPr>
      <w:shd w:val="clear" w:color="000000" w:fill="FFFFFF"/>
      <w:spacing w:before="100" w:beforeAutospacing="1" w:after="100" w:afterAutospacing="1"/>
    </w:pPr>
  </w:style>
  <w:style w:type="paragraph" w:customStyle="1" w:styleId="xl66">
    <w:name w:val="xl66"/>
    <w:basedOn w:val="a3"/>
    <w:rsid w:val="0048058B"/>
    <w:pPr>
      <w:spacing w:before="100" w:beforeAutospacing="1" w:after="100" w:afterAutospacing="1"/>
    </w:pPr>
    <w:rPr>
      <w:color w:val="FF0000"/>
    </w:rPr>
  </w:style>
  <w:style w:type="paragraph" w:customStyle="1" w:styleId="xl67">
    <w:name w:val="xl67"/>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3"/>
    <w:rsid w:val="0048058B"/>
    <w:pPr>
      <w:pBdr>
        <w:top w:val="single" w:sz="4" w:space="0" w:color="auto"/>
      </w:pBdr>
      <w:spacing w:before="100" w:beforeAutospacing="1" w:after="100" w:afterAutospacing="1"/>
      <w:jc w:val="center"/>
      <w:textAlignment w:val="center"/>
    </w:pPr>
  </w:style>
  <w:style w:type="paragraph" w:customStyle="1" w:styleId="xl74">
    <w:name w:val="xl74"/>
    <w:basedOn w:val="a3"/>
    <w:rsid w:val="0048058B"/>
    <w:pPr>
      <w:pBdr>
        <w:top w:val="single" w:sz="4" w:space="0" w:color="auto"/>
      </w:pBdr>
      <w:spacing w:before="100" w:beforeAutospacing="1" w:after="100" w:afterAutospacing="1"/>
      <w:jc w:val="center"/>
      <w:textAlignment w:val="center"/>
    </w:pPr>
    <w:rPr>
      <w:b/>
      <w:bCs/>
    </w:rPr>
  </w:style>
  <w:style w:type="paragraph" w:customStyle="1" w:styleId="xl75">
    <w:name w:val="xl75"/>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3"/>
    <w:rsid w:val="0048058B"/>
    <w:pPr>
      <w:pBdr>
        <w:top w:val="single" w:sz="4" w:space="0" w:color="auto"/>
      </w:pBdr>
      <w:spacing w:before="100" w:beforeAutospacing="1" w:after="100" w:afterAutospacing="1"/>
      <w:jc w:val="center"/>
      <w:textAlignment w:val="center"/>
    </w:pPr>
    <w:rPr>
      <w:b/>
      <w:bCs/>
    </w:rPr>
  </w:style>
  <w:style w:type="paragraph" w:customStyle="1" w:styleId="xl80">
    <w:name w:val="xl80"/>
    <w:basedOn w:val="a3"/>
    <w:rsid w:val="0048058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3"/>
    <w:rsid w:val="0048058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3"/>
    <w:rsid w:val="0048058B"/>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3"/>
    <w:rsid w:val="0048058B"/>
    <w:pPr>
      <w:pBdr>
        <w:bottom w:val="single" w:sz="4" w:space="0" w:color="auto"/>
      </w:pBdr>
      <w:spacing w:before="100" w:beforeAutospacing="1" w:after="100" w:afterAutospacing="1"/>
      <w:jc w:val="center"/>
      <w:textAlignment w:val="center"/>
    </w:pPr>
    <w:rPr>
      <w:b/>
      <w:bCs/>
    </w:rPr>
  </w:style>
  <w:style w:type="paragraph" w:customStyle="1" w:styleId="xl84">
    <w:name w:val="xl84"/>
    <w:basedOn w:val="a3"/>
    <w:rsid w:val="0048058B"/>
    <w:pPr>
      <w:spacing w:before="100" w:beforeAutospacing="1" w:after="100" w:afterAutospacing="1"/>
      <w:jc w:val="center"/>
    </w:pPr>
    <w:rPr>
      <w:b/>
      <w:bCs/>
    </w:rPr>
  </w:style>
  <w:style w:type="paragraph" w:customStyle="1" w:styleId="xl85">
    <w:name w:val="xl85"/>
    <w:basedOn w:val="a3"/>
    <w:rsid w:val="0048058B"/>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3"/>
    <w:rsid w:val="0048058B"/>
    <w:pPr>
      <w:pBdr>
        <w:bottom w:val="single" w:sz="4" w:space="0" w:color="auto"/>
      </w:pBdr>
      <w:spacing w:before="100" w:beforeAutospacing="1" w:after="100" w:afterAutospacing="1"/>
      <w:jc w:val="center"/>
    </w:pPr>
    <w:rPr>
      <w:b/>
      <w:bCs/>
    </w:rPr>
  </w:style>
  <w:style w:type="paragraph" w:customStyle="1" w:styleId="msolistparagraph0">
    <w:name w:val="msolistparagraph"/>
    <w:basedOn w:val="a3"/>
    <w:semiHidden/>
    <w:rsid w:val="00830D5C"/>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affff9">
    <w:name w:val="Стиль"/>
    <w:uiPriority w:val="99"/>
    <w:rsid w:val="00FA0550"/>
    <w:pPr>
      <w:widowControl w:val="0"/>
      <w:autoSpaceDE w:val="0"/>
      <w:autoSpaceDN w:val="0"/>
      <w:adjustRightInd w:val="0"/>
    </w:pPr>
    <w:rPr>
      <w:sz w:val="24"/>
      <w:szCs w:val="24"/>
    </w:rPr>
  </w:style>
  <w:style w:type="character" w:customStyle="1" w:styleId="affffa">
    <w:name w:val="Основной текст_"/>
    <w:basedOn w:val="a4"/>
    <w:link w:val="500"/>
    <w:uiPriority w:val="99"/>
    <w:locked/>
    <w:rsid w:val="00347F56"/>
    <w:rPr>
      <w:sz w:val="18"/>
      <w:szCs w:val="18"/>
      <w:shd w:val="clear" w:color="auto" w:fill="FFFFFF"/>
    </w:rPr>
  </w:style>
  <w:style w:type="paragraph" w:customStyle="1" w:styleId="500">
    <w:name w:val="Основной текст50"/>
    <w:basedOn w:val="a3"/>
    <w:link w:val="affffa"/>
    <w:uiPriority w:val="99"/>
    <w:rsid w:val="00347F56"/>
    <w:pPr>
      <w:shd w:val="clear" w:color="auto" w:fill="FFFFFF"/>
      <w:spacing w:after="2640" w:line="204"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1CF480-4CD2-4673-93E7-0A8EB1724BA4}">
  <ds:schemaRefs>
    <ds:schemaRef ds:uri="http://schemas.openxmlformats.org/officeDocument/2006/bibliography"/>
  </ds:schemaRefs>
</ds:datastoreItem>
</file>

<file path=customXml/itemProps2.xml><?xml version="1.0" encoding="utf-8"?>
<ds:datastoreItem xmlns:ds="http://schemas.openxmlformats.org/officeDocument/2006/customXml" ds:itemID="{95C642B4-AE05-4A53-AE60-6ACFFEEE7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2155</TotalTime>
  <Pages>17</Pages>
  <Words>3296</Words>
  <Characters>24458</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27699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450</cp:revision>
  <cp:lastPrinted>2012-04-20T11:24:00Z</cp:lastPrinted>
  <dcterms:created xsi:type="dcterms:W3CDTF">2012-03-23T07:01:00Z</dcterms:created>
  <dcterms:modified xsi:type="dcterms:W3CDTF">2013-10-02T12:12:00Z</dcterms:modified>
</cp:coreProperties>
</file>