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F9C" w:rsidRPr="00417E82" w:rsidRDefault="00ED3FFE" w:rsidP="00417E82">
      <w:pPr>
        <w:jc w:val="center"/>
        <w:rPr>
          <w:b/>
          <w:color w:val="000000"/>
          <w:w w:val="115"/>
        </w:rPr>
      </w:pPr>
      <w:r>
        <w:rPr>
          <w:b/>
          <w:w w:val="115"/>
        </w:rPr>
        <w:t xml:space="preserve">  </w:t>
      </w:r>
      <w:r w:rsidR="00727F9C" w:rsidRPr="00290629">
        <w:rPr>
          <w:b/>
          <w:w w:val="115"/>
        </w:rPr>
        <w:t>ИЗВЕЩЕНИЕ О ПРОВЕДЕНИИ ЗАПРОСА КОТИРОВОК</w:t>
      </w:r>
      <w:r w:rsidR="00417E82">
        <w:rPr>
          <w:b/>
          <w:w w:val="115"/>
        </w:rPr>
        <w:t xml:space="preserve"> </w:t>
      </w:r>
      <w:r w:rsidR="00417E82" w:rsidRPr="00EB7907">
        <w:rPr>
          <w:b/>
          <w:color w:val="000000"/>
          <w:w w:val="115"/>
        </w:rPr>
        <w:t>В ЭЛЕКТРОННОЙ ФОРМЕ</w:t>
      </w:r>
      <w:r w:rsidR="00417E82">
        <w:rPr>
          <w:b/>
          <w:color w:val="000000"/>
          <w:w w:val="115"/>
        </w:rPr>
        <w:t xml:space="preserve"> </w:t>
      </w:r>
      <w:r w:rsidR="00727F9C">
        <w:rPr>
          <w:b/>
          <w:w w:val="115"/>
        </w:rPr>
        <w:t xml:space="preserve">НА ПРАВО ЗАКЛЮЧЕНИЯ ДОГОВОРА </w:t>
      </w:r>
    </w:p>
    <w:p w:rsidR="00727F9C" w:rsidRPr="008976A3" w:rsidRDefault="00B20219" w:rsidP="00727F9C">
      <w:pPr>
        <w:jc w:val="center"/>
        <w:rPr>
          <w:b/>
          <w:sz w:val="28"/>
          <w:szCs w:val="28"/>
        </w:rPr>
      </w:pPr>
      <w:r>
        <w:rPr>
          <w:b/>
          <w:w w:val="115"/>
          <w:sz w:val="28"/>
          <w:szCs w:val="28"/>
        </w:rPr>
        <w:t>НА ПОСТАВКУ</w:t>
      </w:r>
      <w:r w:rsidR="00727F9C" w:rsidRPr="008976A3">
        <w:rPr>
          <w:b/>
          <w:sz w:val="28"/>
          <w:szCs w:val="28"/>
        </w:rPr>
        <w:t xml:space="preserve"> </w:t>
      </w:r>
      <w:r w:rsidR="00623392">
        <w:rPr>
          <w:b/>
          <w:sz w:val="28"/>
          <w:szCs w:val="28"/>
        </w:rPr>
        <w:t>ТИПОВ</w:t>
      </w:r>
      <w:r w:rsidR="002F31CD">
        <w:rPr>
          <w:b/>
          <w:sz w:val="28"/>
          <w:szCs w:val="28"/>
        </w:rPr>
        <w:t>ЫХ</w:t>
      </w:r>
      <w:r w:rsidR="00623392">
        <w:rPr>
          <w:b/>
          <w:sz w:val="28"/>
          <w:szCs w:val="28"/>
        </w:rPr>
        <w:t xml:space="preserve"> КОМПЛЕКТ</w:t>
      </w:r>
      <w:r w:rsidR="002F31CD">
        <w:rPr>
          <w:b/>
          <w:sz w:val="28"/>
          <w:szCs w:val="28"/>
        </w:rPr>
        <w:t>ОВ</w:t>
      </w:r>
      <w:r w:rsidR="00623392">
        <w:rPr>
          <w:b/>
          <w:sz w:val="28"/>
          <w:szCs w:val="28"/>
        </w:rPr>
        <w:t xml:space="preserve"> УЧЕБНОГО ОБОРУДОВАНИЯ  «ОСНОВЫ ОБЩЕЙ ГИДРАВЛИКИ»</w:t>
      </w:r>
      <w:r w:rsidR="008D5F47" w:rsidRPr="008976A3">
        <w:rPr>
          <w:b/>
          <w:sz w:val="28"/>
          <w:szCs w:val="28"/>
        </w:rPr>
        <w:t xml:space="preserve"> </w:t>
      </w:r>
      <w:r>
        <w:rPr>
          <w:b/>
          <w:sz w:val="28"/>
          <w:szCs w:val="28"/>
        </w:rPr>
        <w:t>ДЛЯ НУЖД</w:t>
      </w:r>
      <w:r w:rsidR="00727F9C" w:rsidRPr="008976A3">
        <w:rPr>
          <w:b/>
          <w:sz w:val="28"/>
          <w:szCs w:val="28"/>
        </w:rPr>
        <w:t xml:space="preserve">  Т</w:t>
      </w:r>
      <w:r>
        <w:rPr>
          <w:b/>
          <w:sz w:val="28"/>
          <w:szCs w:val="28"/>
        </w:rPr>
        <w:t>РЕХГОРНОГО</w:t>
      </w:r>
      <w:r w:rsidR="00727F9C" w:rsidRPr="008976A3">
        <w:rPr>
          <w:b/>
          <w:sz w:val="28"/>
          <w:szCs w:val="28"/>
        </w:rPr>
        <w:t xml:space="preserve"> </w:t>
      </w:r>
      <w:r>
        <w:rPr>
          <w:b/>
          <w:sz w:val="28"/>
          <w:szCs w:val="28"/>
        </w:rPr>
        <w:t>ТЕХНОЛОГИЧЕСКОГО</w:t>
      </w:r>
      <w:r w:rsidR="00727F9C" w:rsidRPr="008976A3">
        <w:rPr>
          <w:b/>
          <w:sz w:val="28"/>
          <w:szCs w:val="28"/>
        </w:rPr>
        <w:t xml:space="preserve"> </w:t>
      </w:r>
      <w:r>
        <w:rPr>
          <w:b/>
          <w:sz w:val="28"/>
          <w:szCs w:val="28"/>
        </w:rPr>
        <w:t>ИНСТИТУТА</w:t>
      </w:r>
      <w:r w:rsidR="00727F9C" w:rsidRPr="008976A3">
        <w:rPr>
          <w:b/>
          <w:sz w:val="28"/>
          <w:szCs w:val="28"/>
        </w:rPr>
        <w:t xml:space="preserve"> – филиала НИЯУ МИФИ (ТТИ НИЯУ МИФИ).   </w:t>
      </w:r>
    </w:p>
    <w:p w:rsidR="00727F9C" w:rsidRDefault="00727F9C" w:rsidP="00727F9C">
      <w:pPr>
        <w:jc w:val="center"/>
        <w:rPr>
          <w:b/>
          <w:w w:val="115"/>
        </w:rPr>
      </w:pPr>
    </w:p>
    <w:p w:rsidR="00727F9C" w:rsidRPr="00DE72CA" w:rsidDel="00623392" w:rsidRDefault="00727F9C" w:rsidP="00727F9C">
      <w:pPr>
        <w:jc w:val="center"/>
        <w:rPr>
          <w:del w:id="0" w:author="balickiy" w:date="2015-02-10T13:43:00Z"/>
          <w:b/>
          <w:w w:val="115"/>
        </w:rPr>
      </w:pPr>
      <w:r w:rsidRPr="00290629">
        <w:rPr>
          <w:b/>
          <w:w w:val="115"/>
        </w:rPr>
        <w:t xml:space="preserve">№ </w:t>
      </w:r>
      <w:r w:rsidR="00DE72CA">
        <w:rPr>
          <w:b/>
          <w:w w:val="115"/>
        </w:rPr>
        <w:t>117-ТТИ</w:t>
      </w:r>
    </w:p>
    <w:tbl>
      <w:tblPr>
        <w:tblW w:w="10194" w:type="dxa"/>
        <w:jc w:val="center"/>
        <w:tblInd w:w="1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64"/>
        <w:gridCol w:w="3079"/>
        <w:gridCol w:w="6351"/>
      </w:tblGrid>
      <w:tr w:rsidR="00727F9C" w:rsidRPr="001B7641" w:rsidTr="00901C05">
        <w:trPr>
          <w:trHeight w:val="343"/>
          <w:jc w:val="center"/>
        </w:trPr>
        <w:tc>
          <w:tcPr>
            <w:tcW w:w="375" w:type="pct"/>
            <w:shd w:val="clear" w:color="auto" w:fill="auto"/>
            <w:vAlign w:val="center"/>
          </w:tcPr>
          <w:p w:rsidR="00727F9C" w:rsidRPr="00154C09" w:rsidRDefault="00727F9C" w:rsidP="00901C05">
            <w:pPr>
              <w:jc w:val="center"/>
            </w:pPr>
            <w:r w:rsidRPr="00154C09">
              <w:t>1</w:t>
            </w:r>
          </w:p>
        </w:tc>
        <w:tc>
          <w:tcPr>
            <w:tcW w:w="1510" w:type="pct"/>
            <w:shd w:val="clear" w:color="auto" w:fill="auto"/>
            <w:vAlign w:val="center"/>
          </w:tcPr>
          <w:p w:rsidR="00727F9C" w:rsidRPr="00154C09" w:rsidRDefault="00727F9C" w:rsidP="00901C05">
            <w:r w:rsidRPr="00154C09">
              <w:t>Способ закупки</w:t>
            </w:r>
          </w:p>
        </w:tc>
        <w:tc>
          <w:tcPr>
            <w:tcW w:w="3115" w:type="pct"/>
            <w:shd w:val="clear" w:color="auto" w:fill="auto"/>
            <w:vAlign w:val="center"/>
          </w:tcPr>
          <w:p w:rsidR="00727F9C" w:rsidRPr="009A16A7" w:rsidRDefault="00727F9C" w:rsidP="00901C05">
            <w:pPr>
              <w:rPr>
                <w:color w:val="000000"/>
              </w:rPr>
            </w:pPr>
            <w:r w:rsidRPr="009A16A7">
              <w:rPr>
                <w:color w:val="000000"/>
              </w:rPr>
              <w:t>Запрос котировок</w:t>
            </w:r>
            <w:r w:rsidR="00901C05">
              <w:rPr>
                <w:color w:val="000000"/>
              </w:rPr>
              <w:t xml:space="preserve"> в электронной форме</w:t>
            </w:r>
          </w:p>
        </w:tc>
      </w:tr>
      <w:tr w:rsidR="00727F9C" w:rsidRPr="001B7641" w:rsidTr="00901C05">
        <w:trPr>
          <w:trHeight w:val="348"/>
          <w:jc w:val="center"/>
        </w:trPr>
        <w:tc>
          <w:tcPr>
            <w:tcW w:w="375" w:type="pct"/>
            <w:shd w:val="clear" w:color="auto" w:fill="auto"/>
            <w:vAlign w:val="center"/>
          </w:tcPr>
          <w:p w:rsidR="00727F9C" w:rsidRPr="00154C09" w:rsidRDefault="00727F9C" w:rsidP="00901C05">
            <w:pPr>
              <w:jc w:val="center"/>
            </w:pPr>
            <w:r w:rsidRPr="00154C09">
              <w:t>2</w:t>
            </w:r>
          </w:p>
        </w:tc>
        <w:tc>
          <w:tcPr>
            <w:tcW w:w="1510" w:type="pct"/>
            <w:shd w:val="clear" w:color="auto" w:fill="auto"/>
            <w:vAlign w:val="center"/>
          </w:tcPr>
          <w:p w:rsidR="00727F9C" w:rsidRPr="00154C09" w:rsidRDefault="00727F9C" w:rsidP="00901C05">
            <w:r w:rsidRPr="00154C09">
              <w:t>Наименование Заказчика</w:t>
            </w:r>
          </w:p>
        </w:tc>
        <w:tc>
          <w:tcPr>
            <w:tcW w:w="3115" w:type="pct"/>
            <w:shd w:val="clear" w:color="auto" w:fill="auto"/>
            <w:vAlign w:val="center"/>
          </w:tcPr>
          <w:p w:rsidR="00727F9C" w:rsidRPr="00855841" w:rsidRDefault="00727F9C" w:rsidP="00901C05">
            <w:pPr>
              <w:jc w:val="both"/>
            </w:pPr>
            <w:r>
              <w:t>федеральное государственное автономное образовательное учреждение высшего профессионального образования «Национальный исследователь</w:t>
            </w:r>
            <w:r w:rsidR="0056581F">
              <w:t>ский ядерный университет «МИФИ</w:t>
            </w:r>
            <w:proofErr w:type="gramStart"/>
            <w:r w:rsidR="0056581F">
              <w:t>»</w:t>
            </w:r>
            <w:r>
              <w:t>(</w:t>
            </w:r>
            <w:proofErr w:type="gramEnd"/>
            <w:r>
              <w:t>НИЯУ МИФИ)</w:t>
            </w:r>
            <w:r w:rsidR="0056581F">
              <w:t xml:space="preserve"> </w:t>
            </w:r>
            <w:r>
              <w:t>Трехгорный т</w:t>
            </w:r>
            <w:r w:rsidRPr="006972AB">
              <w:t>ехнологический институт</w:t>
            </w:r>
            <w:r>
              <w:t xml:space="preserve"> - филиал НИЯУ МИФИ </w:t>
            </w:r>
            <w:r w:rsidRPr="00471EBB">
              <w:t>(ТТИ НИЯУ  МИФИ</w:t>
            </w:r>
            <w:r>
              <w:t>)</w:t>
            </w:r>
          </w:p>
        </w:tc>
      </w:tr>
      <w:tr w:rsidR="00727F9C" w:rsidRPr="001B7641" w:rsidTr="00901C05">
        <w:trPr>
          <w:trHeight w:val="358"/>
          <w:jc w:val="center"/>
        </w:trPr>
        <w:tc>
          <w:tcPr>
            <w:tcW w:w="375" w:type="pct"/>
            <w:shd w:val="clear" w:color="auto" w:fill="auto"/>
            <w:vAlign w:val="center"/>
          </w:tcPr>
          <w:p w:rsidR="00727F9C" w:rsidRPr="00154C09" w:rsidRDefault="00727F9C" w:rsidP="00901C05">
            <w:pPr>
              <w:jc w:val="center"/>
            </w:pPr>
            <w:r w:rsidRPr="00154C09">
              <w:t>3</w:t>
            </w:r>
          </w:p>
        </w:tc>
        <w:tc>
          <w:tcPr>
            <w:tcW w:w="1510" w:type="pct"/>
            <w:shd w:val="clear" w:color="auto" w:fill="auto"/>
            <w:vAlign w:val="center"/>
          </w:tcPr>
          <w:p w:rsidR="00727F9C" w:rsidRPr="00B65D72" w:rsidRDefault="00727F9C" w:rsidP="00901C05">
            <w:pPr>
              <w:rPr>
                <w:lang w:val="en-US"/>
              </w:rPr>
            </w:pPr>
            <w:r w:rsidRPr="00154C09">
              <w:t>Место нахождения Заказчика</w:t>
            </w:r>
          </w:p>
        </w:tc>
        <w:tc>
          <w:tcPr>
            <w:tcW w:w="3115" w:type="pct"/>
            <w:shd w:val="clear" w:color="auto" w:fill="auto"/>
            <w:vAlign w:val="center"/>
          </w:tcPr>
          <w:p w:rsidR="00727F9C" w:rsidRDefault="00727F9C" w:rsidP="00901C05">
            <w:r w:rsidRPr="009A16A7">
              <w:t xml:space="preserve">Российская Федерация, </w:t>
            </w:r>
            <w:r>
              <w:t xml:space="preserve">456080, Челябинская область, </w:t>
            </w:r>
          </w:p>
          <w:p w:rsidR="00727F9C" w:rsidRPr="009A16A7" w:rsidRDefault="00727F9C" w:rsidP="00901C05">
            <w:pPr>
              <w:rPr>
                <w:i/>
                <w:color w:val="3366CC"/>
              </w:rPr>
            </w:pPr>
            <w:r>
              <w:t xml:space="preserve">г. </w:t>
            </w:r>
            <w:proofErr w:type="gramStart"/>
            <w:r>
              <w:t>Трехгорный</w:t>
            </w:r>
            <w:proofErr w:type="gramEnd"/>
            <w:r>
              <w:t>, ул. Мира, д. 17</w:t>
            </w:r>
          </w:p>
        </w:tc>
      </w:tr>
      <w:tr w:rsidR="00727F9C" w:rsidRPr="001B7641" w:rsidTr="00901C05">
        <w:trPr>
          <w:trHeight w:val="340"/>
          <w:jc w:val="center"/>
        </w:trPr>
        <w:tc>
          <w:tcPr>
            <w:tcW w:w="375" w:type="pct"/>
            <w:shd w:val="clear" w:color="auto" w:fill="auto"/>
            <w:vAlign w:val="center"/>
          </w:tcPr>
          <w:p w:rsidR="00727F9C" w:rsidRPr="00154C09" w:rsidRDefault="00727F9C" w:rsidP="00901C05">
            <w:pPr>
              <w:jc w:val="center"/>
            </w:pPr>
            <w:r w:rsidRPr="00154C09">
              <w:t>4</w:t>
            </w:r>
          </w:p>
        </w:tc>
        <w:tc>
          <w:tcPr>
            <w:tcW w:w="1510" w:type="pct"/>
            <w:shd w:val="clear" w:color="auto" w:fill="auto"/>
            <w:vAlign w:val="center"/>
          </w:tcPr>
          <w:p w:rsidR="00727F9C" w:rsidRPr="00154C09" w:rsidRDefault="00727F9C" w:rsidP="00EF046D">
            <w:r w:rsidRPr="00154C09">
              <w:t>Почтовый адрес</w:t>
            </w:r>
          </w:p>
        </w:tc>
        <w:tc>
          <w:tcPr>
            <w:tcW w:w="3115" w:type="pct"/>
            <w:shd w:val="clear" w:color="auto" w:fill="auto"/>
            <w:vAlign w:val="center"/>
          </w:tcPr>
          <w:p w:rsidR="00727F9C" w:rsidRDefault="00727F9C" w:rsidP="00901C05">
            <w:r w:rsidRPr="009A16A7">
              <w:t xml:space="preserve">Российская Федерация, </w:t>
            </w:r>
            <w:r>
              <w:t xml:space="preserve">456080, Челябинская область, </w:t>
            </w:r>
          </w:p>
          <w:p w:rsidR="00727F9C" w:rsidRPr="009A16A7" w:rsidRDefault="00727F9C" w:rsidP="00901C05">
            <w:pPr>
              <w:rPr>
                <w:i/>
                <w:color w:val="3366CC"/>
              </w:rPr>
            </w:pPr>
            <w:r>
              <w:t xml:space="preserve">г. </w:t>
            </w:r>
            <w:proofErr w:type="gramStart"/>
            <w:r>
              <w:t>Трехгорный</w:t>
            </w:r>
            <w:proofErr w:type="gramEnd"/>
            <w:r>
              <w:t>, ул. Мира, д. 17</w:t>
            </w:r>
          </w:p>
        </w:tc>
      </w:tr>
      <w:tr w:rsidR="00727F9C" w:rsidRPr="001B7641" w:rsidTr="00901C05">
        <w:trPr>
          <w:trHeight w:val="350"/>
          <w:jc w:val="center"/>
        </w:trPr>
        <w:tc>
          <w:tcPr>
            <w:tcW w:w="375" w:type="pct"/>
            <w:shd w:val="clear" w:color="auto" w:fill="auto"/>
            <w:vAlign w:val="center"/>
          </w:tcPr>
          <w:p w:rsidR="00727F9C" w:rsidRPr="00154C09" w:rsidRDefault="00727F9C" w:rsidP="00901C05">
            <w:pPr>
              <w:jc w:val="center"/>
            </w:pPr>
            <w:r w:rsidRPr="00154C09">
              <w:t>5</w:t>
            </w:r>
          </w:p>
        </w:tc>
        <w:tc>
          <w:tcPr>
            <w:tcW w:w="1510" w:type="pct"/>
            <w:shd w:val="clear" w:color="auto" w:fill="auto"/>
            <w:vAlign w:val="center"/>
          </w:tcPr>
          <w:p w:rsidR="00727F9C" w:rsidRPr="00154C09" w:rsidRDefault="00727F9C" w:rsidP="00901C05">
            <w:r w:rsidRPr="00154C09">
              <w:t>Адрес электронной почты Заказчика</w:t>
            </w:r>
          </w:p>
        </w:tc>
        <w:tc>
          <w:tcPr>
            <w:tcW w:w="3115" w:type="pct"/>
            <w:shd w:val="clear" w:color="auto" w:fill="auto"/>
            <w:vAlign w:val="center"/>
          </w:tcPr>
          <w:p w:rsidR="00727F9C" w:rsidRPr="00D92F1A" w:rsidRDefault="00727F9C" w:rsidP="00901C05">
            <w:pPr>
              <w:jc w:val="center"/>
              <w:rPr>
                <w:b/>
                <w:color w:val="FF0000"/>
              </w:rPr>
            </w:pPr>
            <w:proofErr w:type="spellStart"/>
            <w:r>
              <w:rPr>
                <w:lang w:val="en-US"/>
              </w:rPr>
              <w:t>EEBalitskij</w:t>
            </w:r>
            <w:proofErr w:type="spellEnd"/>
            <w:r w:rsidRPr="006972AB">
              <w:t>@</w:t>
            </w:r>
            <w:proofErr w:type="spellStart"/>
            <w:r w:rsidRPr="006972AB">
              <w:rPr>
                <w:lang w:val="en-US"/>
              </w:rPr>
              <w:t>mephi</w:t>
            </w:r>
            <w:proofErr w:type="spellEnd"/>
            <w:r w:rsidRPr="006972AB">
              <w:t>.</w:t>
            </w:r>
            <w:proofErr w:type="spellStart"/>
            <w:r w:rsidRPr="006972AB">
              <w:rPr>
                <w:lang w:val="en-US"/>
              </w:rPr>
              <w:t>ru</w:t>
            </w:r>
            <w:proofErr w:type="spellEnd"/>
          </w:p>
        </w:tc>
      </w:tr>
      <w:tr w:rsidR="00727F9C" w:rsidRPr="001B7641" w:rsidTr="00901C05">
        <w:trPr>
          <w:trHeight w:val="618"/>
          <w:jc w:val="center"/>
        </w:trPr>
        <w:tc>
          <w:tcPr>
            <w:tcW w:w="375" w:type="pct"/>
            <w:shd w:val="clear" w:color="auto" w:fill="auto"/>
            <w:vAlign w:val="center"/>
          </w:tcPr>
          <w:p w:rsidR="00727F9C" w:rsidRPr="00154C09" w:rsidRDefault="00727F9C" w:rsidP="00901C05">
            <w:pPr>
              <w:jc w:val="center"/>
            </w:pPr>
            <w:r w:rsidRPr="00154C09">
              <w:t>6</w:t>
            </w:r>
          </w:p>
        </w:tc>
        <w:tc>
          <w:tcPr>
            <w:tcW w:w="1510" w:type="pct"/>
            <w:shd w:val="clear" w:color="auto" w:fill="auto"/>
            <w:vAlign w:val="center"/>
          </w:tcPr>
          <w:p w:rsidR="00727F9C" w:rsidRPr="00154C09" w:rsidRDefault="00727F9C" w:rsidP="00EF046D">
            <w:pPr>
              <w:rPr>
                <w:lang w:val="en-US"/>
              </w:rPr>
            </w:pPr>
            <w:r w:rsidRPr="00154C09">
              <w:t>Контактное лицо, телефон</w:t>
            </w:r>
          </w:p>
        </w:tc>
        <w:tc>
          <w:tcPr>
            <w:tcW w:w="3115" w:type="pct"/>
            <w:shd w:val="clear" w:color="auto" w:fill="auto"/>
            <w:vAlign w:val="center"/>
          </w:tcPr>
          <w:p w:rsidR="00727F9C" w:rsidRPr="009A16A7" w:rsidRDefault="00727F9C" w:rsidP="00901C05">
            <w:pPr>
              <w:jc w:val="center"/>
            </w:pPr>
            <w:r>
              <w:t>Балицкий Евгений Евгеньевич 8(35191)6-20-05</w:t>
            </w:r>
          </w:p>
        </w:tc>
      </w:tr>
      <w:tr w:rsidR="00727F9C" w:rsidRPr="001B7641" w:rsidTr="00901C05">
        <w:trPr>
          <w:trHeight w:val="342"/>
          <w:jc w:val="center"/>
        </w:trPr>
        <w:tc>
          <w:tcPr>
            <w:tcW w:w="375" w:type="pct"/>
            <w:shd w:val="clear" w:color="auto" w:fill="auto"/>
            <w:vAlign w:val="center"/>
          </w:tcPr>
          <w:p w:rsidR="00727F9C" w:rsidRPr="00154C09" w:rsidRDefault="00727F9C" w:rsidP="00901C05">
            <w:pPr>
              <w:jc w:val="center"/>
            </w:pPr>
            <w:r w:rsidRPr="00154C09">
              <w:t>7</w:t>
            </w:r>
          </w:p>
        </w:tc>
        <w:tc>
          <w:tcPr>
            <w:tcW w:w="1510" w:type="pct"/>
            <w:shd w:val="clear" w:color="auto" w:fill="auto"/>
            <w:vAlign w:val="center"/>
          </w:tcPr>
          <w:p w:rsidR="00727F9C" w:rsidRPr="00154C09" w:rsidRDefault="00727F9C" w:rsidP="00901C05">
            <w:r w:rsidRPr="00154C09">
              <w:t>Предмет договора с указанием количества поставляемых товаров</w:t>
            </w:r>
          </w:p>
        </w:tc>
        <w:tc>
          <w:tcPr>
            <w:tcW w:w="3115" w:type="pct"/>
            <w:shd w:val="clear" w:color="auto" w:fill="auto"/>
            <w:vAlign w:val="center"/>
          </w:tcPr>
          <w:p w:rsidR="00727F9C" w:rsidRDefault="00727F9C" w:rsidP="00901C05">
            <w:pPr>
              <w:jc w:val="both"/>
            </w:pPr>
            <w:r w:rsidRPr="00D97820">
              <w:t>Поставка</w:t>
            </w:r>
            <w:r>
              <w:t xml:space="preserve"> </w:t>
            </w:r>
            <w:r w:rsidR="00623392">
              <w:t xml:space="preserve">типовых комплектов учебного оборудования «Основы общей гидравлики» </w:t>
            </w:r>
            <w:r w:rsidR="008D5F47" w:rsidRPr="008D5F47">
              <w:t xml:space="preserve"> </w:t>
            </w:r>
            <w:r w:rsidRPr="00471EBB">
              <w:t xml:space="preserve">для нужд  Трехгорного технологического института – филиала НИЯУ МИФИ (ТТИ НИЯУ МИФИ). </w:t>
            </w:r>
            <w:r w:rsidRPr="00D97820">
              <w:t xml:space="preserve"> </w:t>
            </w:r>
          </w:p>
          <w:p w:rsidR="00727F9C" w:rsidRPr="00D97820" w:rsidRDefault="00727F9C" w:rsidP="00901C05">
            <w:pPr>
              <w:jc w:val="both"/>
            </w:pPr>
            <w:r w:rsidRPr="00D97820">
              <w:t>Необходимые сведения приведены в Приложении № 1 к извещению</w:t>
            </w:r>
            <w:r>
              <w:t xml:space="preserve"> о проведении запроса котировок</w:t>
            </w:r>
            <w:r w:rsidR="00A77515">
              <w:t xml:space="preserve"> </w:t>
            </w:r>
            <w:r w:rsidR="00A77515" w:rsidRPr="00A77515">
              <w:t>в электронной форме</w:t>
            </w:r>
          </w:p>
        </w:tc>
      </w:tr>
      <w:tr w:rsidR="00727F9C" w:rsidRPr="001B7641" w:rsidTr="00901C05">
        <w:trPr>
          <w:trHeight w:val="342"/>
          <w:jc w:val="center"/>
        </w:trPr>
        <w:tc>
          <w:tcPr>
            <w:tcW w:w="375" w:type="pct"/>
            <w:shd w:val="clear" w:color="auto" w:fill="auto"/>
            <w:vAlign w:val="center"/>
          </w:tcPr>
          <w:p w:rsidR="00727F9C" w:rsidRPr="00154C09" w:rsidRDefault="00727F9C" w:rsidP="00901C05">
            <w:pPr>
              <w:jc w:val="center"/>
            </w:pPr>
            <w:r w:rsidRPr="00154C09">
              <w:t>8</w:t>
            </w:r>
          </w:p>
        </w:tc>
        <w:tc>
          <w:tcPr>
            <w:tcW w:w="1510" w:type="pct"/>
            <w:shd w:val="clear" w:color="auto" w:fill="auto"/>
            <w:vAlign w:val="center"/>
          </w:tcPr>
          <w:p w:rsidR="00727F9C" w:rsidRPr="00B65D72" w:rsidRDefault="00727F9C" w:rsidP="00901C05">
            <w:pPr>
              <w:rPr>
                <w:lang w:val="en-US"/>
              </w:rPr>
            </w:pPr>
            <w:r>
              <w:t>М</w:t>
            </w:r>
            <w:r w:rsidRPr="00154C09">
              <w:t>аксимальн</w:t>
            </w:r>
            <w:r>
              <w:t>ая</w:t>
            </w:r>
            <w:r w:rsidRPr="00154C09">
              <w:t xml:space="preserve"> цен</w:t>
            </w:r>
            <w:r>
              <w:t>а</w:t>
            </w:r>
            <w:r w:rsidRPr="00154C09">
              <w:t xml:space="preserve"> договора</w:t>
            </w:r>
          </w:p>
        </w:tc>
        <w:tc>
          <w:tcPr>
            <w:tcW w:w="3115" w:type="pct"/>
            <w:shd w:val="clear" w:color="auto" w:fill="auto"/>
            <w:vAlign w:val="center"/>
          </w:tcPr>
          <w:p w:rsidR="00727F9C" w:rsidRPr="00F533D7" w:rsidRDefault="00A15E43" w:rsidP="006A25D9">
            <w:pPr>
              <w:jc w:val="center"/>
            </w:pPr>
            <w:r>
              <w:t xml:space="preserve"> </w:t>
            </w:r>
            <w:r w:rsidR="006A25D9">
              <w:t>816 020</w:t>
            </w:r>
            <w:r>
              <w:t xml:space="preserve"> </w:t>
            </w:r>
            <w:r w:rsidR="009C4FC1" w:rsidRPr="009C4FC1">
              <w:t>руб. 00 коп</w:t>
            </w:r>
            <w:r w:rsidR="008D5F47" w:rsidRPr="00F533D7">
              <w:rPr>
                <w:sz w:val="28"/>
                <w:szCs w:val="28"/>
              </w:rPr>
              <w:t>.</w:t>
            </w:r>
          </w:p>
        </w:tc>
      </w:tr>
      <w:tr w:rsidR="00727F9C" w:rsidRPr="001B7641" w:rsidTr="00901C05">
        <w:trPr>
          <w:jc w:val="center"/>
        </w:trPr>
        <w:tc>
          <w:tcPr>
            <w:tcW w:w="375" w:type="pct"/>
            <w:shd w:val="clear" w:color="auto" w:fill="auto"/>
            <w:vAlign w:val="center"/>
          </w:tcPr>
          <w:p w:rsidR="00727F9C" w:rsidRPr="00154C09" w:rsidRDefault="00727F9C" w:rsidP="00901C05">
            <w:pPr>
              <w:jc w:val="center"/>
            </w:pPr>
            <w:r w:rsidRPr="00154C09">
              <w:t>9</w:t>
            </w:r>
          </w:p>
        </w:tc>
        <w:tc>
          <w:tcPr>
            <w:tcW w:w="1510" w:type="pct"/>
            <w:shd w:val="clear" w:color="auto" w:fill="auto"/>
            <w:vAlign w:val="center"/>
          </w:tcPr>
          <w:p w:rsidR="00727F9C" w:rsidRPr="00154C09" w:rsidRDefault="00727F9C" w:rsidP="00EF046D">
            <w:r w:rsidRPr="00154C09">
              <w:t>Место поставки товаров</w:t>
            </w:r>
          </w:p>
        </w:tc>
        <w:tc>
          <w:tcPr>
            <w:tcW w:w="3115" w:type="pct"/>
            <w:shd w:val="clear" w:color="auto" w:fill="auto"/>
            <w:vAlign w:val="center"/>
          </w:tcPr>
          <w:p w:rsidR="00727F9C" w:rsidRPr="00F86144" w:rsidRDefault="00727F9C" w:rsidP="00F86144">
            <w:r>
              <w:t xml:space="preserve">Челябинская область, г. </w:t>
            </w:r>
            <w:proofErr w:type="gramStart"/>
            <w:r>
              <w:t>Трехгорный</w:t>
            </w:r>
            <w:proofErr w:type="gramEnd"/>
            <w:r>
              <w:t>, ул. Мира, д. 17</w:t>
            </w:r>
          </w:p>
        </w:tc>
      </w:tr>
      <w:tr w:rsidR="00727F9C" w:rsidRPr="001B7641" w:rsidTr="00901C05">
        <w:trPr>
          <w:trHeight w:val="398"/>
          <w:jc w:val="center"/>
        </w:trPr>
        <w:tc>
          <w:tcPr>
            <w:tcW w:w="375" w:type="pct"/>
            <w:shd w:val="clear" w:color="auto" w:fill="auto"/>
            <w:vAlign w:val="center"/>
          </w:tcPr>
          <w:p w:rsidR="00727F9C" w:rsidRPr="00154C09" w:rsidRDefault="00727F9C" w:rsidP="00EF046D">
            <w:pPr>
              <w:jc w:val="center"/>
            </w:pPr>
            <w:r w:rsidRPr="00154C09">
              <w:t>10</w:t>
            </w:r>
          </w:p>
        </w:tc>
        <w:tc>
          <w:tcPr>
            <w:tcW w:w="1510" w:type="pct"/>
            <w:shd w:val="clear" w:color="auto" w:fill="auto"/>
            <w:vAlign w:val="center"/>
          </w:tcPr>
          <w:p w:rsidR="00727F9C" w:rsidRPr="00154C09" w:rsidRDefault="00727F9C" w:rsidP="00901C05">
            <w:r w:rsidRPr="00154C09">
              <w:t xml:space="preserve">Сроки поставки товаров </w:t>
            </w:r>
          </w:p>
        </w:tc>
        <w:tc>
          <w:tcPr>
            <w:tcW w:w="3115" w:type="pct"/>
            <w:shd w:val="clear" w:color="auto" w:fill="auto"/>
            <w:vAlign w:val="center"/>
          </w:tcPr>
          <w:p w:rsidR="00727F9C" w:rsidRPr="009A16A7" w:rsidRDefault="00727F9C" w:rsidP="00EA33C9">
            <w:pPr>
              <w:jc w:val="center"/>
            </w:pPr>
            <w:r>
              <w:t>В течени</w:t>
            </w:r>
            <w:r w:rsidR="00EA33C9">
              <w:t>е</w:t>
            </w:r>
            <w:r>
              <w:t xml:space="preserve"> </w:t>
            </w:r>
            <w:r w:rsidR="00901C05">
              <w:t>3</w:t>
            </w:r>
            <w:r>
              <w:t>0 календарных дней с даты заключения договора</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11</w:t>
            </w:r>
          </w:p>
        </w:tc>
        <w:tc>
          <w:tcPr>
            <w:tcW w:w="1510" w:type="pct"/>
            <w:shd w:val="clear" w:color="auto" w:fill="auto"/>
            <w:vAlign w:val="center"/>
          </w:tcPr>
          <w:p w:rsidR="00727F9C" w:rsidRPr="00154C09" w:rsidRDefault="00727F9C" w:rsidP="00EF046D">
            <w:r w:rsidRPr="00154C09">
              <w:t>Форма, срок и условия оплаты поставки товаров</w:t>
            </w:r>
          </w:p>
        </w:tc>
        <w:tc>
          <w:tcPr>
            <w:tcW w:w="3115" w:type="pct"/>
            <w:shd w:val="clear" w:color="auto" w:fill="auto"/>
            <w:vAlign w:val="center"/>
          </w:tcPr>
          <w:p w:rsidR="00727F9C" w:rsidRPr="009A16A7" w:rsidRDefault="00727F9C" w:rsidP="00901C05">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00A77515">
              <w:t xml:space="preserve"> </w:t>
            </w:r>
            <w:r w:rsidR="00A77515" w:rsidRPr="00A77515">
              <w:rPr>
                <w:color w:val="000000"/>
              </w:rPr>
              <w:t>в электронной форме</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12</w:t>
            </w:r>
          </w:p>
        </w:tc>
        <w:tc>
          <w:tcPr>
            <w:tcW w:w="1510" w:type="pct"/>
            <w:shd w:val="clear" w:color="auto" w:fill="auto"/>
            <w:vAlign w:val="center"/>
          </w:tcPr>
          <w:p w:rsidR="00727F9C" w:rsidRPr="00154C09" w:rsidRDefault="00727F9C" w:rsidP="00901C05">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115" w:type="pct"/>
            <w:shd w:val="clear" w:color="auto" w:fill="auto"/>
            <w:vAlign w:val="center"/>
          </w:tcPr>
          <w:p w:rsidR="00727F9C" w:rsidRPr="009A16A7" w:rsidRDefault="00727F9C" w:rsidP="00901C05">
            <w:pPr>
              <w:jc w:val="both"/>
              <w:rPr>
                <w:i/>
                <w:color w:val="3366CC"/>
              </w:rPr>
            </w:pPr>
            <w:r w:rsidRPr="009A16A7">
              <w:rPr>
                <w:color w:val="000000"/>
              </w:rPr>
              <w:t>Цена включает все обязательные расходы, в том числе расходы</w:t>
            </w:r>
            <w:r>
              <w:rPr>
                <w:color w:val="000000"/>
              </w:rPr>
              <w:t xml:space="preserve"> </w:t>
            </w:r>
            <w:r w:rsidRPr="009A16A7">
              <w:rPr>
                <w:color w:val="000000"/>
              </w:rPr>
              <w:t>на перевозку, разгрузку, страхов</w:t>
            </w:r>
            <w:r>
              <w:rPr>
                <w:color w:val="000000"/>
              </w:rPr>
              <w:t xml:space="preserve">ание, уплату таможенных пошлин, </w:t>
            </w:r>
            <w:r w:rsidRPr="009A16A7">
              <w:rPr>
                <w:color w:val="000000"/>
              </w:rPr>
              <w:t>налогов, сборов и другие обязательные платежи</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13</w:t>
            </w:r>
          </w:p>
        </w:tc>
        <w:tc>
          <w:tcPr>
            <w:tcW w:w="1510" w:type="pct"/>
            <w:shd w:val="clear" w:color="auto" w:fill="auto"/>
            <w:vAlign w:val="center"/>
          </w:tcPr>
          <w:p w:rsidR="00727F9C" w:rsidRPr="00154C09" w:rsidRDefault="00727F9C" w:rsidP="00901C05">
            <w:r w:rsidRPr="00154C09">
              <w:t>Гарантийный срок и (или) объем предоставления гарантий качества товаров</w:t>
            </w:r>
          </w:p>
        </w:tc>
        <w:tc>
          <w:tcPr>
            <w:tcW w:w="3115" w:type="pct"/>
            <w:shd w:val="clear" w:color="auto" w:fill="auto"/>
            <w:vAlign w:val="center"/>
          </w:tcPr>
          <w:p w:rsidR="00727F9C" w:rsidRPr="009A16A7" w:rsidRDefault="00727F9C" w:rsidP="00901C05">
            <w:pPr>
              <w:jc w:val="center"/>
              <w:rPr>
                <w:color w:val="000000"/>
              </w:rPr>
            </w:pPr>
            <w:r w:rsidRPr="00574AB9">
              <w:t xml:space="preserve">Все необходимые сведения приведены в Приложении №1 к извещению о проведении запроса котировок </w:t>
            </w:r>
            <w:r w:rsidR="00417E82">
              <w:t>в электронной форме</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14</w:t>
            </w:r>
          </w:p>
        </w:tc>
        <w:tc>
          <w:tcPr>
            <w:tcW w:w="1510" w:type="pct"/>
            <w:shd w:val="clear" w:color="auto" w:fill="auto"/>
            <w:vAlign w:val="center"/>
          </w:tcPr>
          <w:p w:rsidR="00727F9C" w:rsidRPr="00154C09" w:rsidRDefault="00727F9C" w:rsidP="00901C05">
            <w:r w:rsidRPr="00154C09">
              <w:t xml:space="preserve">Место подачи </w:t>
            </w:r>
            <w:r w:rsidRPr="00154C09">
              <w:lastRenderedPageBreak/>
              <w:t>котировочных заявок</w:t>
            </w:r>
          </w:p>
        </w:tc>
        <w:tc>
          <w:tcPr>
            <w:tcW w:w="3115" w:type="pct"/>
            <w:shd w:val="clear" w:color="auto" w:fill="auto"/>
            <w:vAlign w:val="center"/>
          </w:tcPr>
          <w:p w:rsidR="00901C05" w:rsidRPr="00CD48BB" w:rsidRDefault="00901C05" w:rsidP="00901C05">
            <w:pPr>
              <w:autoSpaceDE w:val="0"/>
              <w:autoSpaceDN w:val="0"/>
              <w:adjustRightInd w:val="0"/>
              <w:jc w:val="both"/>
            </w:pPr>
            <w:r w:rsidRPr="00CD48BB">
              <w:lastRenderedPageBreak/>
              <w:t xml:space="preserve">Запрос котировок в электронной форме проводится на </w:t>
            </w:r>
            <w:r w:rsidRPr="00CD48BB">
              <w:lastRenderedPageBreak/>
              <w:t xml:space="preserve">электронной торговой площадке </w:t>
            </w:r>
            <w:r>
              <w:t xml:space="preserve">«Аукционный Конкурсный Дом» </w:t>
            </w:r>
            <w:r w:rsidRPr="00CD48BB">
              <w:t xml:space="preserve">в сети «Интернет» по адресу: </w:t>
            </w:r>
            <w:hyperlink r:id="rId8" w:history="1">
              <w:r w:rsidRPr="00CD48BB">
                <w:rPr>
                  <w:rStyle w:val="a3"/>
                  <w:lang w:val="en-US"/>
                </w:rPr>
                <w:t>www</w:t>
              </w:r>
              <w:r w:rsidRPr="00CD48BB">
                <w:rPr>
                  <w:rStyle w:val="a3"/>
                </w:rPr>
                <w:t>.</w:t>
              </w:r>
              <w:r w:rsidRPr="00CD48BB">
                <w:rPr>
                  <w:rStyle w:val="a3"/>
                  <w:lang w:val="en-US"/>
                </w:rPr>
                <w:t>a</w:t>
              </w:r>
              <w:r w:rsidRPr="00CD48BB">
                <w:rPr>
                  <w:rStyle w:val="a3"/>
                </w:rPr>
                <w:t>-</w:t>
              </w:r>
              <w:r w:rsidRPr="00CD48BB">
                <w:rPr>
                  <w:rStyle w:val="a3"/>
                  <w:lang w:val="en-US"/>
                </w:rPr>
                <w:t>k</w:t>
              </w:r>
              <w:r w:rsidRPr="00CD48BB">
                <w:rPr>
                  <w:rStyle w:val="a3"/>
                </w:rPr>
                <w:t>-</w:t>
              </w:r>
              <w:r w:rsidRPr="00CD48BB">
                <w:rPr>
                  <w:rStyle w:val="a3"/>
                  <w:lang w:val="en-US"/>
                </w:rPr>
                <w:t>d</w:t>
              </w:r>
              <w:r w:rsidRPr="00CD48BB">
                <w:rPr>
                  <w:rStyle w:val="a3"/>
                </w:rPr>
                <w:t>.</w:t>
              </w:r>
              <w:proofErr w:type="spellStart"/>
              <w:r w:rsidRPr="00CD48BB">
                <w:rPr>
                  <w:rStyle w:val="a3"/>
                  <w:lang w:val="en-US"/>
                </w:rPr>
                <w:t>ru</w:t>
              </w:r>
              <w:proofErr w:type="spellEnd"/>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901C05" w:rsidRPr="00901C05" w:rsidRDefault="00901C05" w:rsidP="00901C05">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727F9C" w:rsidRPr="00855841" w:rsidRDefault="00901C05" w:rsidP="00901C05">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9" w:history="1">
              <w:r w:rsidRPr="0035266D">
                <w:rPr>
                  <w:rStyle w:val="a3"/>
                  <w:rFonts w:cs="Times New Roman+FPEF"/>
                  <w:lang w:val="en-US"/>
                </w:rPr>
                <w:t>www</w:t>
              </w:r>
              <w:r w:rsidRPr="00741BA4">
                <w:rPr>
                  <w:rStyle w:val="a3"/>
                  <w:rFonts w:cs="Times New Roman+FPEF"/>
                </w:rPr>
                <w:t>.</w:t>
              </w:r>
              <w:r w:rsidRPr="0035266D">
                <w:rPr>
                  <w:rStyle w:val="a3"/>
                  <w:rFonts w:cs="Times New Roman+FPEF"/>
                  <w:lang w:val="en-US"/>
                </w:rPr>
                <w:t>a</w:t>
              </w:r>
              <w:r w:rsidRPr="00741BA4">
                <w:rPr>
                  <w:rStyle w:val="a3"/>
                  <w:rFonts w:cs="Times New Roman+FPEF"/>
                </w:rPr>
                <w:t>-</w:t>
              </w:r>
              <w:r w:rsidRPr="0035266D">
                <w:rPr>
                  <w:rStyle w:val="a3"/>
                  <w:rFonts w:cs="Times New Roman+FPEF"/>
                  <w:lang w:val="en-US"/>
                </w:rPr>
                <w:t>k</w:t>
              </w:r>
              <w:r w:rsidRPr="00741BA4">
                <w:rPr>
                  <w:rStyle w:val="a3"/>
                  <w:rFonts w:cs="Times New Roman+FPEF"/>
                </w:rPr>
                <w:t>-</w:t>
              </w:r>
              <w:r w:rsidRPr="0035266D">
                <w:rPr>
                  <w:rStyle w:val="a3"/>
                  <w:rFonts w:cs="Times New Roman+FPEF"/>
                  <w:lang w:val="en-US"/>
                </w:rPr>
                <w:t>d</w:t>
              </w:r>
              <w:r w:rsidRPr="00741BA4">
                <w:rPr>
                  <w:rStyle w:val="a3"/>
                  <w:rFonts w:cs="Times New Roman+FPEF"/>
                </w:rPr>
                <w:t>.</w:t>
              </w:r>
              <w:proofErr w:type="spellStart"/>
              <w:r w:rsidRPr="0035266D">
                <w:rPr>
                  <w:rStyle w:val="a3"/>
                  <w:rFonts w:cs="Times New Roman+FPEF"/>
                  <w:lang w:val="en-US"/>
                </w:rPr>
                <w:t>ru</w:t>
              </w:r>
              <w:proofErr w:type="spellEnd"/>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r w:rsidR="00727F9C" w:rsidRPr="009A16A7">
              <w:rPr>
                <w:color w:val="000000"/>
              </w:rPr>
              <w:t>.</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lastRenderedPageBreak/>
              <w:t>15</w:t>
            </w:r>
          </w:p>
        </w:tc>
        <w:tc>
          <w:tcPr>
            <w:tcW w:w="1510" w:type="pct"/>
            <w:shd w:val="clear" w:color="auto" w:fill="auto"/>
            <w:vAlign w:val="center"/>
          </w:tcPr>
          <w:p w:rsidR="00727F9C" w:rsidRPr="00154C09" w:rsidRDefault="00727F9C" w:rsidP="00901C05">
            <w:r w:rsidRPr="00154C09">
              <w:t>Порядок подачи котировочных заявок</w:t>
            </w:r>
          </w:p>
        </w:tc>
        <w:tc>
          <w:tcPr>
            <w:tcW w:w="3115" w:type="pct"/>
            <w:shd w:val="clear" w:color="auto" w:fill="auto"/>
            <w:vAlign w:val="center"/>
          </w:tcPr>
          <w:p w:rsidR="00901C05" w:rsidRDefault="00901C05" w:rsidP="00901C05">
            <w:pPr>
              <w:pStyle w:val="a4"/>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901C05" w:rsidRPr="003E4659" w:rsidRDefault="00901C05" w:rsidP="00901C05">
            <w:pPr>
              <w:pStyle w:val="a4"/>
              <w:spacing w:after="0" w:line="240" w:lineRule="atLeast"/>
            </w:pPr>
            <w:r w:rsidRPr="00F35635">
              <w:t>Котировочная заявка должна содержать:</w:t>
            </w:r>
          </w:p>
          <w:p w:rsidR="00901C05" w:rsidRPr="003E4659" w:rsidRDefault="00901C05" w:rsidP="00901C05">
            <w:pPr>
              <w:spacing w:line="240" w:lineRule="atLeast"/>
              <w:jc w:val="both"/>
            </w:pPr>
            <w:r w:rsidRPr="00F35635">
              <w:t xml:space="preserve">для юридического и физического лица, в том числе </w:t>
            </w:r>
          </w:p>
          <w:p w:rsidR="00901C05" w:rsidRPr="00F35635" w:rsidRDefault="00901C05" w:rsidP="00901C05">
            <w:pPr>
              <w:spacing w:line="240" w:lineRule="atLeast"/>
              <w:jc w:val="both"/>
            </w:pPr>
            <w:r w:rsidRPr="00F35635">
              <w:t>индивидуального предпринимателя:</w:t>
            </w:r>
          </w:p>
          <w:p w:rsidR="00901C05" w:rsidRPr="00CD48BB" w:rsidRDefault="00901C05" w:rsidP="00901C05">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CD48BB">
              <w:t>в электронной форме;</w:t>
            </w:r>
          </w:p>
          <w:p w:rsidR="00901C05" w:rsidRPr="00F35635" w:rsidRDefault="00901C05" w:rsidP="00901C05">
            <w:pPr>
              <w:tabs>
                <w:tab w:val="left" w:pos="30"/>
                <w:tab w:val="left" w:pos="720"/>
              </w:tabs>
              <w:spacing w:line="240" w:lineRule="atLeast"/>
              <w:jc w:val="both"/>
            </w:pPr>
            <w:r w:rsidRPr="00F35635">
              <w:t>для простого товарищества:</w:t>
            </w:r>
          </w:p>
          <w:p w:rsidR="00901C05" w:rsidRPr="00F35635" w:rsidRDefault="00901C05" w:rsidP="00901C05">
            <w:pPr>
              <w:tabs>
                <w:tab w:val="left" w:pos="720"/>
              </w:tabs>
              <w:spacing w:line="240" w:lineRule="atLeast"/>
              <w:jc w:val="both"/>
            </w:pPr>
            <w:r w:rsidRPr="00F35635">
              <w:t xml:space="preserve">     договор простого товарищества участников;</w:t>
            </w:r>
          </w:p>
          <w:p w:rsidR="00901C05" w:rsidRPr="003E4659" w:rsidRDefault="00901C05" w:rsidP="00901C05">
            <w:pPr>
              <w:tabs>
                <w:tab w:val="left" w:pos="720"/>
              </w:tabs>
              <w:spacing w:line="240" w:lineRule="atLeast"/>
              <w:jc w:val="both"/>
            </w:pPr>
            <w:r w:rsidRPr="00F35635">
              <w:t xml:space="preserve">     заполненную форму котировочной заявки </w:t>
            </w:r>
            <w:proofErr w:type="gramStart"/>
            <w:r w:rsidRPr="00F35635">
              <w:t xml:space="preserve">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w:t>
            </w:r>
            <w:proofErr w:type="gramEnd"/>
            <w:r w:rsidRPr="00CD48BB">
              <w:t>,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r w:rsidRPr="00F35635">
              <w:t xml:space="preserve"> </w:t>
            </w:r>
          </w:p>
          <w:p w:rsidR="00727F9C" w:rsidRPr="007F0355" w:rsidRDefault="00901C05" w:rsidP="00901C05">
            <w:pPr>
              <w:pStyle w:val="a4"/>
              <w:jc w:val="both"/>
            </w:pPr>
            <w:r w:rsidRPr="009A16A7">
              <w:t>При представлении котировочной заявки, содержащей предложение о цене договора на 25 или более проце</w:t>
            </w:r>
            <w:r>
              <w:t>нтов ниже максимальной</w:t>
            </w:r>
            <w:r w:rsidRPr="009A16A7">
              <w:t xml:space="preserve"> </w:t>
            </w:r>
            <w:r>
              <w:t>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r w:rsidR="00727F9C" w:rsidRPr="009A16A7">
              <w:t>.</w:t>
            </w:r>
          </w:p>
        </w:tc>
      </w:tr>
      <w:tr w:rsidR="00727F9C" w:rsidRPr="001B7641" w:rsidTr="00901C05">
        <w:trPr>
          <w:trHeight w:val="398"/>
          <w:jc w:val="center"/>
        </w:trPr>
        <w:tc>
          <w:tcPr>
            <w:tcW w:w="375" w:type="pct"/>
            <w:shd w:val="clear" w:color="auto" w:fill="auto"/>
            <w:vAlign w:val="center"/>
          </w:tcPr>
          <w:p w:rsidR="00727F9C" w:rsidRPr="00154C09" w:rsidRDefault="00727F9C" w:rsidP="00901C05">
            <w:pPr>
              <w:jc w:val="center"/>
            </w:pPr>
            <w:r w:rsidRPr="00154C09">
              <w:t>16</w:t>
            </w:r>
          </w:p>
        </w:tc>
        <w:tc>
          <w:tcPr>
            <w:tcW w:w="1510" w:type="pct"/>
            <w:shd w:val="clear" w:color="auto" w:fill="auto"/>
            <w:vAlign w:val="center"/>
          </w:tcPr>
          <w:p w:rsidR="00727F9C" w:rsidRPr="009437A7" w:rsidRDefault="00727F9C" w:rsidP="00901C05">
            <w:pPr>
              <w:rPr>
                <w:lang w:val="en-US"/>
              </w:rPr>
            </w:pPr>
            <w:r w:rsidRPr="00154C09">
              <w:t>Дата начала подачи заявок</w:t>
            </w:r>
          </w:p>
        </w:tc>
        <w:tc>
          <w:tcPr>
            <w:tcW w:w="3115" w:type="pct"/>
            <w:shd w:val="clear" w:color="auto" w:fill="auto"/>
            <w:vAlign w:val="center"/>
          </w:tcPr>
          <w:p w:rsidR="00727F9C" w:rsidRPr="00780BD1" w:rsidRDefault="00D97A4D" w:rsidP="00987CCC">
            <w:pPr>
              <w:jc w:val="center"/>
            </w:pPr>
            <w:r>
              <w:t>01.05</w:t>
            </w:r>
            <w:r w:rsidR="00987CCC">
              <w:t>.</w:t>
            </w:r>
            <w:r w:rsidR="00EF046D">
              <w:t xml:space="preserve"> </w:t>
            </w:r>
            <w:r w:rsidR="00727F9C">
              <w:t>201</w:t>
            </w:r>
            <w:r w:rsidR="00987CCC">
              <w:t>5</w:t>
            </w:r>
            <w:r w:rsidR="00727F9C">
              <w:t>г.</w:t>
            </w:r>
          </w:p>
        </w:tc>
      </w:tr>
      <w:tr w:rsidR="00727F9C" w:rsidRPr="001B7641" w:rsidTr="00901C05">
        <w:trPr>
          <w:trHeight w:val="902"/>
          <w:jc w:val="center"/>
        </w:trPr>
        <w:tc>
          <w:tcPr>
            <w:tcW w:w="375" w:type="pct"/>
            <w:shd w:val="clear" w:color="auto" w:fill="auto"/>
            <w:vAlign w:val="center"/>
          </w:tcPr>
          <w:p w:rsidR="00727F9C" w:rsidRPr="00154C09" w:rsidRDefault="00727F9C" w:rsidP="00901C05">
            <w:pPr>
              <w:jc w:val="center"/>
            </w:pPr>
            <w:r w:rsidRPr="00154C09">
              <w:t>17</w:t>
            </w:r>
          </w:p>
        </w:tc>
        <w:tc>
          <w:tcPr>
            <w:tcW w:w="1510" w:type="pct"/>
            <w:shd w:val="clear" w:color="auto" w:fill="auto"/>
            <w:vAlign w:val="center"/>
          </w:tcPr>
          <w:p w:rsidR="00727F9C" w:rsidRPr="009437A7" w:rsidRDefault="00727F9C" w:rsidP="00901C05">
            <w:r w:rsidRPr="00154C09">
              <w:t>Дата и время окончания подачи заявок</w:t>
            </w:r>
          </w:p>
        </w:tc>
        <w:tc>
          <w:tcPr>
            <w:tcW w:w="3115" w:type="pct"/>
            <w:shd w:val="clear" w:color="auto" w:fill="auto"/>
            <w:vAlign w:val="center"/>
          </w:tcPr>
          <w:p w:rsidR="00727F9C" w:rsidRPr="00780BD1" w:rsidRDefault="00987CCC" w:rsidP="00EF046D">
            <w:pPr>
              <w:jc w:val="center"/>
            </w:pPr>
            <w:r>
              <w:t>13.05.2015</w:t>
            </w:r>
            <w:r w:rsidR="00363BA5">
              <w:t xml:space="preserve"> 10:00</w:t>
            </w:r>
            <w:r w:rsidR="00EF046D">
              <w:t xml:space="preserve"> </w:t>
            </w:r>
            <w:r w:rsidR="00727F9C" w:rsidRPr="00780BD1">
              <w:t>(время московское)</w:t>
            </w:r>
          </w:p>
        </w:tc>
      </w:tr>
      <w:tr w:rsidR="00727F9C" w:rsidRPr="001B7641" w:rsidTr="00901C05">
        <w:trPr>
          <w:trHeight w:val="534"/>
          <w:jc w:val="center"/>
        </w:trPr>
        <w:tc>
          <w:tcPr>
            <w:tcW w:w="375" w:type="pct"/>
            <w:shd w:val="clear" w:color="auto" w:fill="auto"/>
            <w:vAlign w:val="center"/>
          </w:tcPr>
          <w:p w:rsidR="00727F9C" w:rsidRPr="00154C09" w:rsidRDefault="00727F9C" w:rsidP="00901C05">
            <w:pPr>
              <w:jc w:val="center"/>
            </w:pPr>
            <w:r w:rsidRPr="00154C09">
              <w:t>18</w:t>
            </w:r>
          </w:p>
        </w:tc>
        <w:tc>
          <w:tcPr>
            <w:tcW w:w="1510" w:type="pct"/>
            <w:shd w:val="clear" w:color="auto" w:fill="auto"/>
            <w:vAlign w:val="center"/>
          </w:tcPr>
          <w:p w:rsidR="00727F9C" w:rsidRPr="009176BC" w:rsidRDefault="00727F9C" w:rsidP="00901C05">
            <w:r w:rsidRPr="00154C09">
              <w:t>Место и дата рассмотрения котировочных заявок</w:t>
            </w:r>
          </w:p>
        </w:tc>
        <w:tc>
          <w:tcPr>
            <w:tcW w:w="3115" w:type="pct"/>
            <w:shd w:val="clear" w:color="auto" w:fill="auto"/>
            <w:vAlign w:val="center"/>
          </w:tcPr>
          <w:p w:rsidR="00727F9C" w:rsidRDefault="00727F9C" w:rsidP="00901C05">
            <w:r>
              <w:t>Российская Федерация, 456080, Челябинская область,</w:t>
            </w:r>
          </w:p>
          <w:p w:rsidR="00727F9C" w:rsidRDefault="00727F9C" w:rsidP="00901C05">
            <w:pPr>
              <w:jc w:val="center"/>
              <w:rPr>
                <w:color w:val="000000"/>
              </w:rPr>
            </w:pPr>
            <w:r>
              <w:t>г. Трехгорный, ул. Мира, д. 17 кабинет 107</w:t>
            </w:r>
          </w:p>
          <w:p w:rsidR="00727F9C" w:rsidRPr="001B7641" w:rsidRDefault="00987CCC" w:rsidP="00987CCC">
            <w:pPr>
              <w:jc w:val="center"/>
              <w:rPr>
                <w:color w:val="000000"/>
              </w:rPr>
            </w:pPr>
            <w:r>
              <w:rPr>
                <w:color w:val="000000"/>
              </w:rPr>
              <w:t>14.05.</w:t>
            </w:r>
            <w:r w:rsidR="00EF046D">
              <w:rPr>
                <w:color w:val="000000"/>
              </w:rPr>
              <w:t xml:space="preserve"> </w:t>
            </w:r>
            <w:r w:rsidR="00727F9C">
              <w:rPr>
                <w:color w:val="000000"/>
              </w:rPr>
              <w:t>201</w:t>
            </w:r>
            <w:r>
              <w:rPr>
                <w:color w:val="000000"/>
              </w:rPr>
              <w:t>5</w:t>
            </w:r>
            <w:r w:rsidR="00727F9C">
              <w:rPr>
                <w:color w:val="000000"/>
              </w:rPr>
              <w:t>г.</w:t>
            </w:r>
            <w:r w:rsidR="000E0475">
              <w:rPr>
                <w:color w:val="000000"/>
              </w:rPr>
              <w:t xml:space="preserve"> 10:00</w:t>
            </w:r>
          </w:p>
        </w:tc>
      </w:tr>
      <w:tr w:rsidR="00727F9C" w:rsidRPr="001B7641" w:rsidTr="00901C05">
        <w:trPr>
          <w:jc w:val="center"/>
        </w:trPr>
        <w:tc>
          <w:tcPr>
            <w:tcW w:w="375" w:type="pct"/>
            <w:shd w:val="clear" w:color="auto" w:fill="auto"/>
            <w:vAlign w:val="center"/>
          </w:tcPr>
          <w:p w:rsidR="00727F9C" w:rsidRPr="00154C09" w:rsidRDefault="00727F9C" w:rsidP="00901C05">
            <w:pPr>
              <w:jc w:val="center"/>
            </w:pPr>
            <w:r w:rsidRPr="00154C09">
              <w:t>19</w:t>
            </w:r>
          </w:p>
        </w:tc>
        <w:tc>
          <w:tcPr>
            <w:tcW w:w="1510" w:type="pct"/>
            <w:shd w:val="clear" w:color="auto" w:fill="auto"/>
            <w:vAlign w:val="center"/>
          </w:tcPr>
          <w:p w:rsidR="00727F9C" w:rsidRPr="00154C09" w:rsidRDefault="00727F9C" w:rsidP="00901C05">
            <w:r w:rsidRPr="00154C09">
              <w:t>Срок подписания победителем в проведении запроса котировок</w:t>
            </w:r>
            <w:r w:rsidR="00EF046D">
              <w:t xml:space="preserve"> </w:t>
            </w:r>
            <w:r w:rsidR="00EF046D" w:rsidRPr="00EF046D">
              <w:t xml:space="preserve">в </w:t>
            </w:r>
            <w:r w:rsidR="00EF046D" w:rsidRPr="00EF046D">
              <w:lastRenderedPageBreak/>
              <w:t>электронной форме</w:t>
            </w:r>
            <w:r w:rsidRPr="00154C09">
              <w:t xml:space="preserve"> договора</w:t>
            </w:r>
          </w:p>
        </w:tc>
        <w:tc>
          <w:tcPr>
            <w:tcW w:w="3115" w:type="pct"/>
            <w:shd w:val="clear" w:color="auto" w:fill="auto"/>
            <w:vAlign w:val="center"/>
          </w:tcPr>
          <w:p w:rsidR="00727F9C" w:rsidRPr="00B65D72" w:rsidRDefault="00FC7857" w:rsidP="00901C05">
            <w:pPr>
              <w:tabs>
                <w:tab w:val="left" w:pos="2835"/>
                <w:tab w:val="left" w:pos="3544"/>
                <w:tab w:val="left" w:pos="3686"/>
                <w:tab w:val="left" w:pos="3828"/>
              </w:tabs>
              <w:jc w:val="both"/>
              <w:rPr>
                <w:color w:val="000000"/>
              </w:rPr>
            </w:pPr>
            <w:r w:rsidRPr="001B7641">
              <w:rPr>
                <w:color w:val="000000"/>
                <w:lang w:val="en-US"/>
              </w:rPr>
              <w:lastRenderedPageBreak/>
              <w:t>C</w:t>
            </w:r>
            <w:r>
              <w:rPr>
                <w:color w:val="000000"/>
              </w:rPr>
              <w:t>о дня размещения на О</w:t>
            </w:r>
            <w:r w:rsidRPr="001B7641">
              <w:rPr>
                <w:color w:val="000000"/>
              </w:rPr>
              <w:t xml:space="preserve">фициальном сайте </w:t>
            </w:r>
            <w:r w:rsidRPr="006F260F">
              <w:rPr>
                <w:color w:val="000000"/>
              </w:rPr>
              <w:t xml:space="preserve"> </w:t>
            </w:r>
            <w:r>
              <w:rPr>
                <w:color w:val="000000"/>
              </w:rPr>
              <w:t xml:space="preserve">Российской Федерации в сети Интернет для размещения информации о размещении заказов на поставки товаров, выполнения </w:t>
            </w:r>
            <w:r>
              <w:rPr>
                <w:color w:val="000000"/>
              </w:rPr>
              <w:lastRenderedPageBreak/>
              <w:t xml:space="preserve">работ, оказание услуг </w:t>
            </w:r>
            <w:hyperlink r:id="rId10"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000000"/>
              </w:rPr>
              <w:t xml:space="preserve"> </w:t>
            </w:r>
            <w:r w:rsidRPr="00CD48BB">
              <w:t>и электронной торговой площадке</w:t>
            </w:r>
            <w:r>
              <w:rPr>
                <w:color w:val="FF0000"/>
              </w:rPr>
              <w:t xml:space="preserve"> </w:t>
            </w:r>
            <w:r>
              <w:t xml:space="preserve">«Аукционный Конкурсный Дом» </w:t>
            </w:r>
            <w:r w:rsidRPr="00CD48BB">
              <w:t xml:space="preserve">в сети «Интернет» по адресу: </w:t>
            </w:r>
            <w:hyperlink r:id="rId11"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p>
        </w:tc>
      </w:tr>
      <w:tr w:rsidR="00727F9C" w:rsidRPr="001B7641" w:rsidTr="00901C05">
        <w:trPr>
          <w:trHeight w:val="2029"/>
          <w:jc w:val="center"/>
        </w:trPr>
        <w:tc>
          <w:tcPr>
            <w:tcW w:w="375" w:type="pct"/>
            <w:shd w:val="clear" w:color="auto" w:fill="auto"/>
            <w:vAlign w:val="center"/>
          </w:tcPr>
          <w:p w:rsidR="00727F9C" w:rsidRPr="00154C09" w:rsidRDefault="00727F9C" w:rsidP="00901C05">
            <w:pPr>
              <w:jc w:val="center"/>
            </w:pPr>
            <w:r>
              <w:lastRenderedPageBreak/>
              <w:t>20</w:t>
            </w:r>
          </w:p>
        </w:tc>
        <w:tc>
          <w:tcPr>
            <w:tcW w:w="1510" w:type="pct"/>
            <w:shd w:val="clear" w:color="auto" w:fill="auto"/>
            <w:vAlign w:val="center"/>
          </w:tcPr>
          <w:p w:rsidR="00727F9C" w:rsidRPr="00B65D72" w:rsidRDefault="00727F9C" w:rsidP="00901C05">
            <w:pPr>
              <w:pStyle w:val="a6"/>
              <w:rPr>
                <w:color w:val="auto"/>
              </w:rPr>
            </w:pPr>
            <w:r w:rsidRPr="00F35635">
              <w:rPr>
                <w:color w:val="auto"/>
              </w:rPr>
              <w:t>Возможность Заказчика увеличить количество поставляемого товара при заключении договора</w:t>
            </w:r>
          </w:p>
        </w:tc>
        <w:tc>
          <w:tcPr>
            <w:tcW w:w="3115" w:type="pct"/>
            <w:shd w:val="clear" w:color="auto" w:fill="auto"/>
            <w:vAlign w:val="center"/>
          </w:tcPr>
          <w:p w:rsidR="00727F9C" w:rsidRPr="00F44259" w:rsidRDefault="00727F9C" w:rsidP="00901C05">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727F9C" w:rsidRPr="001B7641" w:rsidTr="00901C05">
        <w:trPr>
          <w:jc w:val="center"/>
        </w:trPr>
        <w:tc>
          <w:tcPr>
            <w:tcW w:w="375" w:type="pct"/>
            <w:shd w:val="clear" w:color="auto" w:fill="auto"/>
            <w:vAlign w:val="center"/>
          </w:tcPr>
          <w:p w:rsidR="00727F9C" w:rsidRDefault="00727F9C" w:rsidP="00901C05">
            <w:pPr>
              <w:jc w:val="center"/>
            </w:pPr>
            <w:r>
              <w:t>21</w:t>
            </w:r>
          </w:p>
        </w:tc>
        <w:tc>
          <w:tcPr>
            <w:tcW w:w="1510" w:type="pct"/>
            <w:shd w:val="clear" w:color="auto" w:fill="auto"/>
            <w:vAlign w:val="center"/>
          </w:tcPr>
          <w:p w:rsidR="00727F9C" w:rsidRDefault="00727F9C" w:rsidP="00901C05">
            <w:pPr>
              <w:pStyle w:val="a6"/>
              <w:rPr>
                <w:color w:val="000000"/>
              </w:rPr>
            </w:pPr>
            <w:r w:rsidRPr="00F35635">
              <w:t>Возможность Заказчика изменить количество поставляемых по договору товаров</w:t>
            </w:r>
          </w:p>
        </w:tc>
        <w:tc>
          <w:tcPr>
            <w:tcW w:w="3115" w:type="pct"/>
            <w:shd w:val="clear" w:color="auto" w:fill="auto"/>
            <w:vAlign w:val="center"/>
          </w:tcPr>
          <w:p w:rsidR="00727F9C" w:rsidRPr="00F44259" w:rsidRDefault="00727F9C" w:rsidP="00901C05">
            <w:pPr>
              <w:tabs>
                <w:tab w:val="left" w:pos="2835"/>
                <w:tab w:val="left" w:pos="3544"/>
                <w:tab w:val="left" w:pos="3686"/>
                <w:tab w:val="left" w:pos="3828"/>
              </w:tabs>
              <w:jc w:val="both"/>
              <w:rPr>
                <w:color w:val="000000"/>
              </w:rPr>
            </w:pPr>
            <w:r w:rsidRPr="00F44259">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F44259">
              <w:rPr>
                <w:color w:val="000000"/>
              </w:rPr>
              <w:t>поставку</w:t>
            </w:r>
            <w:proofErr w:type="gramEnd"/>
            <w:r w:rsidRPr="00F44259">
              <w:rPr>
                <w:color w:val="000000"/>
              </w:rPr>
              <w:t xml:space="preserve"> которых заключен договор. </w:t>
            </w:r>
            <w:proofErr w:type="gramStart"/>
            <w:r w:rsidRPr="00F44259">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27F9C" w:rsidRPr="001B7641" w:rsidTr="00901C05">
        <w:trPr>
          <w:trHeight w:val="536"/>
          <w:jc w:val="center"/>
        </w:trPr>
        <w:tc>
          <w:tcPr>
            <w:tcW w:w="375" w:type="pct"/>
            <w:shd w:val="clear" w:color="auto" w:fill="auto"/>
            <w:vAlign w:val="center"/>
          </w:tcPr>
          <w:p w:rsidR="00727F9C" w:rsidRPr="00154C09" w:rsidRDefault="00727F9C" w:rsidP="00901C05">
            <w:pPr>
              <w:jc w:val="center"/>
            </w:pPr>
            <w:r w:rsidRPr="00154C09">
              <w:t>2</w:t>
            </w:r>
            <w:r>
              <w:t>2</w:t>
            </w:r>
          </w:p>
        </w:tc>
        <w:tc>
          <w:tcPr>
            <w:tcW w:w="1510" w:type="pct"/>
            <w:shd w:val="clear" w:color="auto" w:fill="auto"/>
            <w:vAlign w:val="center"/>
          </w:tcPr>
          <w:p w:rsidR="00727F9C" w:rsidRPr="00154C09" w:rsidRDefault="00727F9C" w:rsidP="00901C05">
            <w:r w:rsidRPr="00154C09">
              <w:t xml:space="preserve">Требования  к участникам </w:t>
            </w:r>
            <w:r>
              <w:t xml:space="preserve">процедуры </w:t>
            </w:r>
            <w:r w:rsidRPr="00154C09">
              <w:t>закупки</w:t>
            </w:r>
          </w:p>
        </w:tc>
        <w:tc>
          <w:tcPr>
            <w:tcW w:w="3115" w:type="pct"/>
            <w:shd w:val="clear" w:color="auto" w:fill="auto"/>
            <w:vAlign w:val="center"/>
          </w:tcPr>
          <w:p w:rsidR="00727F9C" w:rsidRPr="009F4F3C" w:rsidRDefault="00727F9C" w:rsidP="00901C05">
            <w:pPr>
              <w:pStyle w:val="Default"/>
              <w:jc w:val="both"/>
              <w:rPr>
                <w:rFonts w:ascii="Times New Roman" w:hAnsi="Times New Roman" w:cs="Times New Roman"/>
              </w:rPr>
            </w:pPr>
            <w:r w:rsidRPr="001B7641">
              <w:t xml:space="preserve">        </w:t>
            </w: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727F9C" w:rsidRPr="009F4F3C" w:rsidRDefault="00727F9C" w:rsidP="00901C05">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727F9C" w:rsidRPr="00446274" w:rsidRDefault="00727F9C" w:rsidP="00901C05">
            <w:pPr>
              <w:ind w:firstLine="708"/>
              <w:jc w:val="both"/>
              <w:rPr>
                <w:color w:val="000000"/>
              </w:rPr>
            </w:pPr>
            <w:r>
              <w:t xml:space="preserve">2) </w:t>
            </w:r>
            <w:r w:rsidRPr="00446274">
              <w:rPr>
                <w:color w:val="000000"/>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727F9C" w:rsidRPr="00901C05" w:rsidRDefault="00727F9C" w:rsidP="00901C05">
            <w:pPr>
              <w:tabs>
                <w:tab w:val="left" w:pos="0"/>
              </w:tabs>
              <w:ind w:right="-108"/>
              <w:jc w:val="both"/>
              <w:rPr>
                <w:color w:val="000000"/>
              </w:rPr>
            </w:pPr>
            <w:r w:rsidRPr="00901C05">
              <w:rPr>
                <w:color w:val="000000"/>
              </w:rPr>
              <w:t>Деятельность, являющаяся предметом настоящего запроса котировок</w:t>
            </w:r>
            <w:r w:rsidR="00B31735">
              <w:rPr>
                <w:color w:val="000000"/>
              </w:rPr>
              <w:t xml:space="preserve"> </w:t>
            </w:r>
            <w:r w:rsidR="00B31735" w:rsidRPr="00B31735">
              <w:rPr>
                <w:color w:val="000000"/>
              </w:rPr>
              <w:t>в электронной форме</w:t>
            </w:r>
            <w:r w:rsidRPr="00901C05">
              <w:rPr>
                <w:color w:val="000000"/>
              </w:rPr>
              <w:t>, не подлежит лицензированию, поэтому лицензия участниками процедуры закупки не представляется;</w:t>
            </w:r>
          </w:p>
          <w:p w:rsidR="00727F9C" w:rsidRPr="00446274" w:rsidRDefault="00727F9C" w:rsidP="00901C05">
            <w:pPr>
              <w:tabs>
                <w:tab w:val="left" w:pos="0"/>
              </w:tabs>
              <w:ind w:right="-108"/>
              <w:jc w:val="both"/>
              <w:rPr>
                <w:i/>
                <w:color w:val="000000"/>
              </w:rPr>
            </w:pPr>
          </w:p>
          <w:p w:rsidR="00727F9C" w:rsidRPr="00446274" w:rsidRDefault="00F86144" w:rsidP="00901C05">
            <w:pPr>
              <w:jc w:val="both"/>
            </w:pPr>
            <w:r>
              <w:t xml:space="preserve">         </w:t>
            </w:r>
            <w:r w:rsidR="00727F9C">
              <w:t xml:space="preserve"> </w:t>
            </w:r>
            <w:r w:rsidR="00727F9C" w:rsidRPr="00446274">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27F9C" w:rsidRPr="00446274" w:rsidRDefault="00727F9C" w:rsidP="00901C05">
            <w:pPr>
              <w:autoSpaceDE w:val="0"/>
              <w:autoSpaceDN w:val="0"/>
              <w:adjustRightInd w:val="0"/>
              <w:ind w:firstLine="708"/>
              <w:jc w:val="both"/>
            </w:pPr>
            <w:r w:rsidRPr="00446274">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27F9C" w:rsidRPr="00446274" w:rsidRDefault="00727F9C" w:rsidP="00901C05">
            <w:pPr>
              <w:autoSpaceDE w:val="0"/>
              <w:autoSpaceDN w:val="0"/>
              <w:adjustRightInd w:val="0"/>
              <w:ind w:firstLine="708"/>
              <w:jc w:val="both"/>
            </w:pPr>
            <w:r w:rsidRPr="00446274">
              <w:t xml:space="preserve">5) не являться организацией, на имущество которой наложен арест по решению суда, административного </w:t>
            </w:r>
            <w:r w:rsidRPr="00446274">
              <w:lastRenderedPageBreak/>
              <w:t>органа и (или) экономическая деятельность которого приостановлена;</w:t>
            </w:r>
          </w:p>
          <w:p w:rsidR="00727F9C" w:rsidRPr="00446274" w:rsidRDefault="00727F9C" w:rsidP="00901C05">
            <w:pPr>
              <w:autoSpaceDE w:val="0"/>
              <w:autoSpaceDN w:val="0"/>
              <w:adjustRightInd w:val="0"/>
              <w:ind w:firstLine="708"/>
              <w:jc w:val="both"/>
            </w:pPr>
            <w:r w:rsidRPr="00446274">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446274">
              <w:t>стоимости активов участника процедуры закупки</w:t>
            </w:r>
            <w:proofErr w:type="gramEnd"/>
            <w:r w:rsidRPr="00446274">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27F9C" w:rsidRPr="00446274" w:rsidRDefault="00727F9C" w:rsidP="00901C05">
            <w:pPr>
              <w:autoSpaceDE w:val="0"/>
              <w:autoSpaceDN w:val="0"/>
              <w:adjustRightInd w:val="0"/>
              <w:ind w:firstLine="708"/>
              <w:jc w:val="both"/>
            </w:pPr>
            <w:r w:rsidRPr="00446274">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27F9C" w:rsidRPr="00446274" w:rsidRDefault="00727F9C" w:rsidP="00901C05">
            <w:pPr>
              <w:autoSpaceDE w:val="0"/>
              <w:autoSpaceDN w:val="0"/>
              <w:adjustRightInd w:val="0"/>
              <w:ind w:firstLine="708"/>
              <w:jc w:val="both"/>
            </w:pPr>
            <w:r w:rsidRPr="00446274">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816DB" w:rsidRPr="00CD48BB" w:rsidRDefault="00F816DB" w:rsidP="00F816DB">
            <w:pPr>
              <w:jc w:val="both"/>
            </w:pPr>
            <w:r>
              <w:t xml:space="preserve">            </w:t>
            </w:r>
            <w:r w:rsidR="00B31735">
              <w:t>9</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727F9C" w:rsidRPr="00446274" w:rsidRDefault="00727F9C" w:rsidP="00901C05">
            <w:pPr>
              <w:ind w:firstLine="720"/>
              <w:jc w:val="both"/>
            </w:pPr>
            <w:r w:rsidRPr="00446274">
              <w:t>1</w:t>
            </w:r>
            <w:r w:rsidR="00B31735">
              <w:t>0</w:t>
            </w:r>
            <w:r w:rsidRPr="00446274">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27F9C" w:rsidRPr="00446274" w:rsidRDefault="00727F9C" w:rsidP="00901C05">
            <w:pPr>
              <w:ind w:firstLine="720"/>
              <w:jc w:val="both"/>
            </w:pPr>
            <w:r>
              <w:t>1</w:t>
            </w:r>
            <w:r w:rsidR="00B31735">
              <w:t>1</w:t>
            </w:r>
            <w:r w:rsidRPr="00446274">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27F9C" w:rsidRPr="001B7641" w:rsidRDefault="00727F9C" w:rsidP="00F86144">
            <w:pPr>
              <w:tabs>
                <w:tab w:val="left" w:pos="0"/>
              </w:tabs>
              <w:ind w:right="-108"/>
              <w:jc w:val="both"/>
            </w:pPr>
            <w:r>
              <w:t xml:space="preserve">         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727F9C" w:rsidRPr="001B7641" w:rsidTr="00901C05">
        <w:trPr>
          <w:trHeight w:val="536"/>
          <w:jc w:val="center"/>
        </w:trPr>
        <w:tc>
          <w:tcPr>
            <w:tcW w:w="375" w:type="pct"/>
            <w:shd w:val="clear" w:color="auto" w:fill="auto"/>
            <w:vAlign w:val="center"/>
          </w:tcPr>
          <w:p w:rsidR="00727F9C" w:rsidRPr="00154C09" w:rsidRDefault="00727F9C" w:rsidP="00901C05">
            <w:pPr>
              <w:jc w:val="center"/>
            </w:pPr>
            <w:r>
              <w:lastRenderedPageBreak/>
              <w:t>23</w:t>
            </w:r>
          </w:p>
        </w:tc>
        <w:tc>
          <w:tcPr>
            <w:tcW w:w="1510" w:type="pct"/>
            <w:shd w:val="clear" w:color="auto" w:fill="auto"/>
            <w:vAlign w:val="center"/>
          </w:tcPr>
          <w:p w:rsidR="00727F9C" w:rsidRPr="00154C09" w:rsidRDefault="00727F9C" w:rsidP="00901C05">
            <w:r>
              <w:t>Требования к товару</w:t>
            </w:r>
          </w:p>
        </w:tc>
        <w:tc>
          <w:tcPr>
            <w:tcW w:w="3115" w:type="pct"/>
            <w:shd w:val="clear" w:color="auto" w:fill="auto"/>
            <w:vAlign w:val="center"/>
          </w:tcPr>
          <w:p w:rsidR="00727F9C" w:rsidRPr="00F307FC" w:rsidRDefault="00727F9C" w:rsidP="00901C05">
            <w:pPr>
              <w:jc w:val="both"/>
            </w:pPr>
            <w:r>
              <w:t>Участник процедуры закупки в составе котировочной заявки обязан представить к</w:t>
            </w:r>
            <w:r w:rsidRPr="00F307FC">
              <w:t xml:space="preserve">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w:t>
            </w:r>
            <w:r w:rsidRPr="00F307FC">
              <w:lastRenderedPageBreak/>
              <w:t>такие документы передаются вместе с товаром</w:t>
            </w:r>
            <w:r>
              <w:t>.</w:t>
            </w:r>
          </w:p>
        </w:tc>
      </w:tr>
      <w:tr w:rsidR="00727F9C" w:rsidRPr="001B7641" w:rsidTr="00901C05">
        <w:trPr>
          <w:trHeight w:val="530"/>
          <w:jc w:val="center"/>
        </w:trPr>
        <w:tc>
          <w:tcPr>
            <w:tcW w:w="375" w:type="pct"/>
            <w:shd w:val="clear" w:color="auto" w:fill="auto"/>
            <w:vAlign w:val="center"/>
          </w:tcPr>
          <w:p w:rsidR="00727F9C" w:rsidRPr="00154C09" w:rsidRDefault="00727F9C" w:rsidP="00901C05">
            <w:pPr>
              <w:jc w:val="center"/>
            </w:pPr>
            <w:r w:rsidRPr="00154C09">
              <w:lastRenderedPageBreak/>
              <w:t>2</w:t>
            </w:r>
            <w:r>
              <w:t>4</w:t>
            </w:r>
          </w:p>
        </w:tc>
        <w:tc>
          <w:tcPr>
            <w:tcW w:w="1510" w:type="pct"/>
            <w:shd w:val="clear" w:color="auto" w:fill="auto"/>
            <w:vAlign w:val="center"/>
          </w:tcPr>
          <w:p w:rsidR="00727F9C" w:rsidRPr="00154C09" w:rsidRDefault="00727F9C" w:rsidP="00901C05">
            <w:r>
              <w:t xml:space="preserve">Отказ от проведения </w:t>
            </w:r>
            <w:r w:rsidRPr="00154C09">
              <w:t xml:space="preserve"> запроса котировок</w:t>
            </w:r>
            <w:r w:rsidR="00EA6008">
              <w:t xml:space="preserve"> </w:t>
            </w:r>
            <w:r w:rsidR="00EA6008" w:rsidRPr="00EA6008">
              <w:t>в электронной форме</w:t>
            </w:r>
          </w:p>
        </w:tc>
        <w:tc>
          <w:tcPr>
            <w:tcW w:w="3115" w:type="pct"/>
            <w:shd w:val="clear" w:color="auto" w:fill="auto"/>
            <w:vAlign w:val="center"/>
          </w:tcPr>
          <w:p w:rsidR="00727F9C" w:rsidRPr="009437A7" w:rsidRDefault="005B41B1" w:rsidP="00901C05">
            <w:pPr>
              <w:rPr>
                <w:color w:val="000000"/>
              </w:rPr>
            </w:pPr>
            <w:r>
              <w:rPr>
                <w:color w:val="000000"/>
              </w:rPr>
              <w:t xml:space="preserve">В любое время до определения победителя в проведении запроса котировок в электронной форме.  </w:t>
            </w:r>
            <w:proofErr w:type="gramStart"/>
            <w:r>
              <w:rPr>
                <w:color w:val="000000"/>
              </w:rPr>
              <w:t xml:space="preserve">Информация об отказе от проведения запроса </w:t>
            </w:r>
            <w:r w:rsidRPr="00CD48BB">
              <w:t>котировок в электронной форме</w:t>
            </w:r>
            <w:r>
              <w:rPr>
                <w:color w:val="000000"/>
              </w:rPr>
              <w:t xml:space="preserve">  размещается на </w:t>
            </w:r>
            <w:r w:rsidRPr="006F260F">
              <w:rPr>
                <w:color w:val="000000"/>
              </w:rPr>
              <w:t xml:space="preserve"> </w:t>
            </w:r>
            <w:r>
              <w:rPr>
                <w:color w:val="000000"/>
              </w:rPr>
              <w:t>О</w:t>
            </w:r>
            <w:r w:rsidRPr="001B7641">
              <w:rPr>
                <w:color w:val="000000"/>
              </w:rPr>
              <w:t xml:space="preserve">фициальном сайте </w:t>
            </w:r>
            <w:r w:rsidRPr="006F260F">
              <w:rPr>
                <w:color w:val="000000"/>
              </w:rPr>
              <w:t xml:space="preserve"> </w:t>
            </w:r>
            <w:r>
              <w:rPr>
                <w:color w:val="000000"/>
              </w:rPr>
              <w:t xml:space="preserve">Российской Федерации в сети Интернет для размещения информации о размещении заказов на поставки товаров, выполнения работ, оказание услуг </w:t>
            </w:r>
            <w:hyperlink r:id="rId12"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sidRPr="00CD48BB">
              <w:rPr>
                <w:iCs/>
              </w:rPr>
              <w:t xml:space="preserve"> </w:t>
            </w:r>
            <w:r>
              <w:t xml:space="preserve">«Аукционный Конкурсный Дом» </w:t>
            </w:r>
            <w:r w:rsidRPr="00CD48BB">
              <w:t xml:space="preserve">в сети «Интернет» по адресу: </w:t>
            </w:r>
            <w:r>
              <w:t xml:space="preserve"> </w:t>
            </w:r>
            <w:hyperlink r:id="rId13"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proofErr w:type="gramEnd"/>
          </w:p>
        </w:tc>
      </w:tr>
      <w:tr w:rsidR="00727F9C" w:rsidRPr="001B7641" w:rsidTr="00901C05">
        <w:trPr>
          <w:trHeight w:val="530"/>
          <w:jc w:val="center"/>
        </w:trPr>
        <w:tc>
          <w:tcPr>
            <w:tcW w:w="375" w:type="pct"/>
            <w:shd w:val="clear" w:color="auto" w:fill="auto"/>
            <w:vAlign w:val="center"/>
          </w:tcPr>
          <w:p w:rsidR="00727F9C" w:rsidRPr="00154C09" w:rsidRDefault="00727F9C" w:rsidP="00901C05">
            <w:pPr>
              <w:jc w:val="center"/>
            </w:pPr>
            <w:r>
              <w:t>25</w:t>
            </w:r>
          </w:p>
        </w:tc>
        <w:tc>
          <w:tcPr>
            <w:tcW w:w="1510" w:type="pct"/>
            <w:shd w:val="clear" w:color="auto" w:fill="auto"/>
            <w:vAlign w:val="center"/>
          </w:tcPr>
          <w:p w:rsidR="00727F9C" w:rsidRDefault="00727F9C" w:rsidP="00901C05">
            <w:r>
              <w:t xml:space="preserve">Приложения к извещению о проведении запроса </w:t>
            </w:r>
            <w:proofErr w:type="spellStart"/>
            <w:r>
              <w:t>котировок</w:t>
            </w:r>
            <w:r w:rsidR="00EA6008" w:rsidRPr="00EA6008">
              <w:t>в</w:t>
            </w:r>
            <w:proofErr w:type="spellEnd"/>
            <w:r w:rsidR="00EA6008" w:rsidRPr="00EA6008">
              <w:t xml:space="preserve"> электронной форме</w:t>
            </w:r>
            <w:r w:rsidR="00EA6008">
              <w:t xml:space="preserve"> </w:t>
            </w:r>
          </w:p>
        </w:tc>
        <w:tc>
          <w:tcPr>
            <w:tcW w:w="3115" w:type="pct"/>
            <w:shd w:val="clear" w:color="auto" w:fill="auto"/>
            <w:vAlign w:val="center"/>
          </w:tcPr>
          <w:p w:rsidR="00727F9C" w:rsidRDefault="00727F9C" w:rsidP="00901C05">
            <w:pPr>
              <w:rPr>
                <w:color w:val="000000"/>
              </w:rPr>
            </w:pPr>
            <w:r>
              <w:rPr>
                <w:color w:val="000000"/>
              </w:rPr>
              <w:t>Приложение № 1. Техническое задание.</w:t>
            </w:r>
          </w:p>
          <w:p w:rsidR="00727F9C" w:rsidRDefault="00727F9C" w:rsidP="00901C05">
            <w:pPr>
              <w:rPr>
                <w:color w:val="000000"/>
              </w:rPr>
            </w:pPr>
            <w:r>
              <w:rPr>
                <w:color w:val="000000"/>
              </w:rPr>
              <w:t>Приложение № 2. Проект договора.</w:t>
            </w:r>
          </w:p>
          <w:p w:rsidR="00727F9C" w:rsidRPr="001B7641" w:rsidRDefault="00727F9C" w:rsidP="00901C05">
            <w:pPr>
              <w:rPr>
                <w:color w:val="000000"/>
              </w:rPr>
            </w:pPr>
            <w:r>
              <w:rPr>
                <w:color w:val="000000"/>
              </w:rPr>
              <w:t>Приложение № 3. Форма котировочной заявки.</w:t>
            </w:r>
          </w:p>
        </w:tc>
      </w:tr>
    </w:tbl>
    <w:p w:rsidR="00727F9C" w:rsidRDefault="00727F9C" w:rsidP="00727F9C">
      <w:pPr>
        <w:tabs>
          <w:tab w:val="left" w:pos="1320"/>
        </w:tabs>
      </w:pPr>
    </w:p>
    <w:p w:rsidR="00727F9C" w:rsidRDefault="00727F9C" w:rsidP="00727F9C">
      <w:pPr>
        <w:tabs>
          <w:tab w:val="left" w:pos="1320"/>
          <w:tab w:val="left" w:pos="6120"/>
        </w:tabs>
      </w:pPr>
    </w:p>
    <w:p w:rsidR="00EA6008" w:rsidRDefault="00EA6008" w:rsidP="00727F9C">
      <w:pPr>
        <w:tabs>
          <w:tab w:val="left" w:pos="1320"/>
          <w:tab w:val="left" w:pos="6120"/>
        </w:tabs>
      </w:pPr>
    </w:p>
    <w:p w:rsidR="00EA6008" w:rsidRDefault="00EA6008" w:rsidP="00727F9C">
      <w:pPr>
        <w:tabs>
          <w:tab w:val="left" w:pos="1320"/>
          <w:tab w:val="left" w:pos="6120"/>
        </w:tabs>
      </w:pPr>
    </w:p>
    <w:p w:rsidR="00727F9C" w:rsidRDefault="00727F9C" w:rsidP="00727F9C">
      <w:pPr>
        <w:tabs>
          <w:tab w:val="left" w:pos="1320"/>
          <w:tab w:val="left" w:pos="6120"/>
        </w:tabs>
      </w:pPr>
      <w:r>
        <w:t xml:space="preserve">Директор ТТИ НИЯУ МИФИ            </w:t>
      </w:r>
      <w:r>
        <w:tab/>
        <w:t xml:space="preserve">    Т.И.Улитина</w:t>
      </w:r>
    </w:p>
    <w:p w:rsidR="00727F9C" w:rsidRDefault="00727F9C" w:rsidP="00727F9C">
      <w:pPr>
        <w:tabs>
          <w:tab w:val="left" w:pos="1320"/>
        </w:tabs>
      </w:pPr>
    </w:p>
    <w:p w:rsidR="00191970" w:rsidRDefault="00191970" w:rsidP="00191970">
      <w:r>
        <w:t>СОГЛАСОВАНО</w:t>
      </w:r>
    </w:p>
    <w:p w:rsidR="00191970" w:rsidRPr="00B65D72" w:rsidRDefault="00191970" w:rsidP="00191970">
      <w:pPr>
        <w:tabs>
          <w:tab w:val="left" w:pos="1320"/>
        </w:tabs>
      </w:pPr>
    </w:p>
    <w:p w:rsidR="00727F9C" w:rsidRPr="00B65D72" w:rsidRDefault="00727F9C" w:rsidP="00727F9C">
      <w:pPr>
        <w:tabs>
          <w:tab w:val="left" w:pos="1320"/>
        </w:tabs>
      </w:pPr>
      <w:r>
        <w:t>Председатель  Единой комиссии                                                 Е.Е.Балицкий</w:t>
      </w:r>
    </w:p>
    <w:p w:rsidR="00727F9C" w:rsidRDefault="00727F9C" w:rsidP="00727F9C">
      <w:pPr>
        <w:tabs>
          <w:tab w:val="left" w:pos="1320"/>
        </w:tabs>
        <w:jc w:val="center"/>
      </w:pPr>
      <w:r>
        <w:t xml:space="preserve"> </w:t>
      </w:r>
    </w:p>
    <w:p w:rsidR="00AE7BFC" w:rsidRDefault="00AE7BFC">
      <w:pPr>
        <w:spacing w:after="200" w:line="276" w:lineRule="auto"/>
      </w:pPr>
      <w:r>
        <w:br w:type="page"/>
      </w:r>
    </w:p>
    <w:p w:rsidR="008D5F47" w:rsidRDefault="008D5F47" w:rsidP="00727F9C">
      <w:pPr>
        <w:tabs>
          <w:tab w:val="left" w:pos="1320"/>
        </w:tabs>
        <w:jc w:val="right"/>
      </w:pPr>
    </w:p>
    <w:p w:rsidR="00727F9C" w:rsidRDefault="00727F9C" w:rsidP="00727F9C">
      <w:pPr>
        <w:tabs>
          <w:tab w:val="left" w:pos="1320"/>
        </w:tabs>
        <w:jc w:val="right"/>
      </w:pPr>
      <w:r>
        <w:t>Приложение № 1</w:t>
      </w:r>
    </w:p>
    <w:p w:rsidR="006C5CF3" w:rsidRDefault="00727F9C" w:rsidP="00727F9C">
      <w:pPr>
        <w:tabs>
          <w:tab w:val="left" w:pos="1320"/>
        </w:tabs>
        <w:jc w:val="right"/>
      </w:pPr>
      <w:r>
        <w:t>к извещению о проведении запроса</w:t>
      </w:r>
    </w:p>
    <w:p w:rsidR="00727F9C" w:rsidRDefault="00727F9C" w:rsidP="00727F9C">
      <w:pPr>
        <w:tabs>
          <w:tab w:val="left" w:pos="1320"/>
        </w:tabs>
        <w:jc w:val="right"/>
      </w:pPr>
      <w:r>
        <w:t xml:space="preserve"> котировок</w:t>
      </w:r>
      <w:r w:rsidR="00191970">
        <w:t xml:space="preserve"> в электронной форме</w:t>
      </w:r>
    </w:p>
    <w:p w:rsidR="00727F9C" w:rsidRDefault="00727F9C" w:rsidP="00727F9C">
      <w:pPr>
        <w:tabs>
          <w:tab w:val="left" w:pos="1320"/>
        </w:tabs>
        <w:jc w:val="center"/>
      </w:pPr>
    </w:p>
    <w:p w:rsidR="00727F9C" w:rsidRPr="005D766C" w:rsidRDefault="00727F9C" w:rsidP="00727F9C">
      <w:pPr>
        <w:tabs>
          <w:tab w:val="left" w:pos="1320"/>
          <w:tab w:val="left" w:pos="3324"/>
        </w:tabs>
        <w:rPr>
          <w:sz w:val="28"/>
          <w:szCs w:val="28"/>
        </w:rPr>
      </w:pPr>
      <w:r>
        <w:tab/>
      </w:r>
      <w:r>
        <w:tab/>
      </w:r>
      <w:r w:rsidRPr="005D766C">
        <w:rPr>
          <w:sz w:val="28"/>
          <w:szCs w:val="28"/>
        </w:rPr>
        <w:t>Техническое задание</w:t>
      </w:r>
    </w:p>
    <w:p w:rsidR="00A8225A" w:rsidRDefault="00727F9C">
      <w:pPr>
        <w:pStyle w:val="a4"/>
        <w:ind w:left="426" w:firstLine="282"/>
        <w:rPr>
          <w:color w:val="000000"/>
          <w:sz w:val="28"/>
          <w:szCs w:val="28"/>
        </w:rPr>
      </w:pPr>
      <w:r w:rsidRPr="00EC4059">
        <w:rPr>
          <w:sz w:val="28"/>
          <w:szCs w:val="28"/>
        </w:rPr>
        <w:t>Предмет договора:</w:t>
      </w:r>
      <w:r w:rsidR="00BD0ABD" w:rsidRPr="00BD0ABD">
        <w:rPr>
          <w:sz w:val="28"/>
          <w:szCs w:val="28"/>
        </w:rPr>
        <w:t xml:space="preserve"> </w:t>
      </w:r>
    </w:p>
    <w:p w:rsidR="00A8225A" w:rsidRDefault="00AE7BFC">
      <w:pPr>
        <w:pStyle w:val="a4"/>
        <w:ind w:left="426" w:firstLine="282"/>
        <w:rPr>
          <w:sz w:val="28"/>
          <w:szCs w:val="28"/>
        </w:rPr>
      </w:pPr>
      <w:r>
        <w:rPr>
          <w:sz w:val="28"/>
          <w:szCs w:val="28"/>
        </w:rPr>
        <w:t>П</w:t>
      </w:r>
      <w:r w:rsidR="00727F9C" w:rsidRPr="00EC4059">
        <w:rPr>
          <w:sz w:val="28"/>
          <w:szCs w:val="28"/>
        </w:rPr>
        <w:t>оставк</w:t>
      </w:r>
      <w:r>
        <w:rPr>
          <w:sz w:val="28"/>
          <w:szCs w:val="28"/>
        </w:rPr>
        <w:t>а</w:t>
      </w:r>
      <w:r w:rsidR="00727F9C" w:rsidRPr="00EC4059">
        <w:rPr>
          <w:sz w:val="28"/>
          <w:szCs w:val="28"/>
        </w:rPr>
        <w:t xml:space="preserve"> </w:t>
      </w:r>
      <w:r w:rsidR="00623392" w:rsidRPr="00623392">
        <w:rPr>
          <w:sz w:val="28"/>
          <w:szCs w:val="28"/>
        </w:rPr>
        <w:t>типов</w:t>
      </w:r>
      <w:r w:rsidR="005110E8">
        <w:rPr>
          <w:sz w:val="28"/>
          <w:szCs w:val="28"/>
        </w:rPr>
        <w:t>ых</w:t>
      </w:r>
      <w:r w:rsidR="00623392">
        <w:rPr>
          <w:sz w:val="28"/>
          <w:szCs w:val="28"/>
        </w:rPr>
        <w:t xml:space="preserve"> </w:t>
      </w:r>
      <w:r w:rsidR="00623392" w:rsidRPr="00623392">
        <w:rPr>
          <w:sz w:val="28"/>
          <w:szCs w:val="28"/>
        </w:rPr>
        <w:t xml:space="preserve"> комплект</w:t>
      </w:r>
      <w:r w:rsidR="005110E8">
        <w:rPr>
          <w:sz w:val="28"/>
          <w:szCs w:val="28"/>
        </w:rPr>
        <w:t>ов</w:t>
      </w:r>
      <w:r w:rsidR="00623392" w:rsidRPr="00623392">
        <w:rPr>
          <w:sz w:val="28"/>
          <w:szCs w:val="28"/>
        </w:rPr>
        <w:t xml:space="preserve"> учебного оборудования «Основы общей гидравлики</w:t>
      </w:r>
      <w:proofErr w:type="gramStart"/>
      <w:r w:rsidR="00623392" w:rsidRPr="00623392">
        <w:rPr>
          <w:sz w:val="28"/>
          <w:szCs w:val="28"/>
        </w:rPr>
        <w:t>»</w:t>
      </w:r>
      <w:r w:rsidR="00727F9C">
        <w:rPr>
          <w:sz w:val="28"/>
          <w:szCs w:val="28"/>
        </w:rPr>
        <w:t>д</w:t>
      </w:r>
      <w:proofErr w:type="gramEnd"/>
      <w:r w:rsidR="00727F9C">
        <w:rPr>
          <w:sz w:val="28"/>
          <w:szCs w:val="28"/>
        </w:rPr>
        <w:t xml:space="preserve">ля нужд </w:t>
      </w:r>
      <w:r w:rsidR="00727F9C" w:rsidRPr="00704061">
        <w:t xml:space="preserve"> </w:t>
      </w:r>
      <w:r w:rsidR="00727F9C">
        <w:rPr>
          <w:sz w:val="28"/>
          <w:szCs w:val="28"/>
        </w:rPr>
        <w:t>Трехгорного технологического института – филиала НИЯУ МИФИ (ТТИ НИЯУ</w:t>
      </w:r>
      <w:r w:rsidR="002F2752">
        <w:rPr>
          <w:sz w:val="28"/>
          <w:szCs w:val="28"/>
        </w:rPr>
        <w:t xml:space="preserve"> </w:t>
      </w:r>
      <w:r w:rsidR="00727F9C">
        <w:rPr>
          <w:sz w:val="28"/>
          <w:szCs w:val="28"/>
        </w:rPr>
        <w:t>МИФИ)</w:t>
      </w:r>
      <w:r w:rsidR="00727F9C">
        <w:rPr>
          <w:color w:val="000000"/>
          <w:sz w:val="28"/>
          <w:szCs w:val="28"/>
        </w:rPr>
        <w:t>.</w:t>
      </w:r>
    </w:p>
    <w:p w:rsidR="00A8225A" w:rsidRDefault="00727F9C">
      <w:pPr>
        <w:pStyle w:val="a4"/>
        <w:ind w:left="426" w:firstLine="282"/>
        <w:rPr>
          <w:color w:val="000000"/>
          <w:sz w:val="28"/>
          <w:szCs w:val="28"/>
        </w:rPr>
      </w:pPr>
      <w:r>
        <w:rPr>
          <w:color w:val="000000"/>
          <w:sz w:val="28"/>
          <w:szCs w:val="28"/>
        </w:rPr>
        <w:t xml:space="preserve">1. </w:t>
      </w:r>
      <w:r>
        <w:rPr>
          <w:sz w:val="28"/>
          <w:szCs w:val="28"/>
        </w:rPr>
        <w:t>Наименование, характеристики и количество поставляемого товара</w:t>
      </w:r>
      <w:r>
        <w:rPr>
          <w:color w:val="000000"/>
          <w:sz w:val="28"/>
          <w:szCs w:val="28"/>
        </w:rPr>
        <w:t>.</w:t>
      </w:r>
    </w:p>
    <w:tbl>
      <w:tblPr>
        <w:tblStyle w:val="a8"/>
        <w:tblW w:w="13609" w:type="dxa"/>
        <w:tblInd w:w="-3153" w:type="dxa"/>
        <w:tblLayout w:type="fixed"/>
        <w:tblLook w:val="04A0"/>
      </w:tblPr>
      <w:tblGrid>
        <w:gridCol w:w="4679"/>
        <w:gridCol w:w="1417"/>
        <w:gridCol w:w="5954"/>
        <w:gridCol w:w="709"/>
        <w:gridCol w:w="850"/>
      </w:tblGrid>
      <w:tr w:rsidR="00727F9C" w:rsidRPr="0081115A" w:rsidTr="007361BF">
        <w:tc>
          <w:tcPr>
            <w:tcW w:w="4679" w:type="dxa"/>
          </w:tcPr>
          <w:p w:rsidR="00727F9C" w:rsidRPr="0081115A" w:rsidRDefault="00727F9C" w:rsidP="00901C05">
            <w:pPr>
              <w:jc w:val="center"/>
              <w:rPr>
                <w:b/>
                <w:sz w:val="24"/>
                <w:szCs w:val="24"/>
              </w:rPr>
            </w:pPr>
            <w:r w:rsidRPr="0081115A">
              <w:rPr>
                <w:b/>
                <w:sz w:val="24"/>
                <w:szCs w:val="24"/>
              </w:rPr>
              <w:t>№</w:t>
            </w:r>
          </w:p>
          <w:p w:rsidR="00727F9C" w:rsidRPr="0081115A" w:rsidRDefault="00727F9C" w:rsidP="00901C05">
            <w:pPr>
              <w:jc w:val="center"/>
              <w:rPr>
                <w:b/>
                <w:sz w:val="24"/>
                <w:szCs w:val="24"/>
              </w:rPr>
            </w:pPr>
            <w:proofErr w:type="gramStart"/>
            <w:r w:rsidRPr="0081115A">
              <w:rPr>
                <w:b/>
                <w:sz w:val="24"/>
                <w:szCs w:val="24"/>
              </w:rPr>
              <w:t>п</w:t>
            </w:r>
            <w:proofErr w:type="gramEnd"/>
            <w:r w:rsidRPr="0081115A">
              <w:rPr>
                <w:b/>
                <w:sz w:val="24"/>
                <w:szCs w:val="24"/>
              </w:rPr>
              <w:t>/п</w:t>
            </w:r>
          </w:p>
        </w:tc>
        <w:tc>
          <w:tcPr>
            <w:tcW w:w="1417" w:type="dxa"/>
          </w:tcPr>
          <w:p w:rsidR="00727F9C" w:rsidRPr="0081115A" w:rsidRDefault="00727F9C" w:rsidP="00901C05">
            <w:pPr>
              <w:jc w:val="center"/>
              <w:rPr>
                <w:b/>
                <w:sz w:val="24"/>
                <w:szCs w:val="24"/>
              </w:rPr>
            </w:pPr>
            <w:r w:rsidRPr="0081115A">
              <w:rPr>
                <w:b/>
                <w:sz w:val="24"/>
                <w:szCs w:val="24"/>
              </w:rPr>
              <w:t>Наименование товара</w:t>
            </w:r>
          </w:p>
        </w:tc>
        <w:tc>
          <w:tcPr>
            <w:tcW w:w="5954" w:type="dxa"/>
          </w:tcPr>
          <w:p w:rsidR="00727F9C" w:rsidRPr="0081115A" w:rsidRDefault="00727F9C" w:rsidP="00D02688">
            <w:pPr>
              <w:jc w:val="center"/>
              <w:rPr>
                <w:b/>
                <w:sz w:val="24"/>
                <w:szCs w:val="24"/>
              </w:rPr>
            </w:pPr>
            <w:r w:rsidRPr="0081115A">
              <w:rPr>
                <w:b/>
                <w:sz w:val="24"/>
                <w:szCs w:val="24"/>
              </w:rPr>
              <w:t xml:space="preserve">Технические характеристики товара </w:t>
            </w:r>
          </w:p>
        </w:tc>
        <w:tc>
          <w:tcPr>
            <w:tcW w:w="709" w:type="dxa"/>
          </w:tcPr>
          <w:p w:rsidR="00727F9C" w:rsidRPr="0081115A" w:rsidRDefault="002F2752" w:rsidP="002F2752">
            <w:pPr>
              <w:rPr>
                <w:b/>
                <w:sz w:val="24"/>
                <w:szCs w:val="24"/>
              </w:rPr>
            </w:pPr>
            <w:r>
              <w:rPr>
                <w:b/>
                <w:sz w:val="24"/>
                <w:szCs w:val="24"/>
              </w:rPr>
              <w:t>Ед. изм</w:t>
            </w:r>
            <w:r w:rsidR="00727F9C" w:rsidRPr="0081115A">
              <w:rPr>
                <w:b/>
                <w:sz w:val="24"/>
                <w:szCs w:val="24"/>
              </w:rPr>
              <w:t>.</w:t>
            </w:r>
          </w:p>
        </w:tc>
        <w:tc>
          <w:tcPr>
            <w:tcW w:w="850" w:type="dxa"/>
          </w:tcPr>
          <w:p w:rsidR="00727F9C" w:rsidRPr="0081115A" w:rsidRDefault="00727F9C" w:rsidP="00901C05">
            <w:pPr>
              <w:jc w:val="center"/>
              <w:rPr>
                <w:b/>
                <w:sz w:val="24"/>
                <w:szCs w:val="24"/>
              </w:rPr>
            </w:pPr>
            <w:r w:rsidRPr="0081115A">
              <w:rPr>
                <w:b/>
                <w:sz w:val="24"/>
                <w:szCs w:val="24"/>
              </w:rPr>
              <w:t>Кол-во</w:t>
            </w:r>
          </w:p>
        </w:tc>
      </w:tr>
      <w:tr w:rsidR="00727F9C" w:rsidRPr="0081115A" w:rsidTr="007361BF">
        <w:tc>
          <w:tcPr>
            <w:tcW w:w="4679" w:type="dxa"/>
          </w:tcPr>
          <w:p w:rsidR="00727F9C" w:rsidRPr="0081115A" w:rsidRDefault="00727F9C" w:rsidP="00901C05">
            <w:pPr>
              <w:rPr>
                <w:sz w:val="24"/>
                <w:szCs w:val="24"/>
              </w:rPr>
            </w:pPr>
            <w:r w:rsidRPr="0081115A">
              <w:rPr>
                <w:sz w:val="24"/>
                <w:szCs w:val="24"/>
              </w:rPr>
              <w:t>1.</w:t>
            </w:r>
          </w:p>
        </w:tc>
        <w:tc>
          <w:tcPr>
            <w:tcW w:w="1417" w:type="dxa"/>
          </w:tcPr>
          <w:p w:rsidR="00727F9C" w:rsidRPr="0081115A" w:rsidRDefault="00623392" w:rsidP="00623392">
            <w:pPr>
              <w:rPr>
                <w:sz w:val="24"/>
                <w:szCs w:val="24"/>
              </w:rPr>
            </w:pPr>
            <w:r w:rsidRPr="00623392">
              <w:rPr>
                <w:sz w:val="28"/>
                <w:szCs w:val="28"/>
              </w:rPr>
              <w:t>типово</w:t>
            </w:r>
            <w:r>
              <w:rPr>
                <w:sz w:val="28"/>
                <w:szCs w:val="28"/>
              </w:rPr>
              <w:t xml:space="preserve">й </w:t>
            </w:r>
            <w:r w:rsidRPr="00623392">
              <w:rPr>
                <w:sz w:val="28"/>
                <w:szCs w:val="28"/>
              </w:rPr>
              <w:t xml:space="preserve"> комплект учебного оборудования «Основы общей гидравлики»</w:t>
            </w:r>
          </w:p>
        </w:tc>
        <w:tc>
          <w:tcPr>
            <w:tcW w:w="5954" w:type="dxa"/>
          </w:tcPr>
          <w:p w:rsidR="00623392" w:rsidRPr="00A15E43" w:rsidRDefault="00623392" w:rsidP="00623392">
            <w:pPr>
              <w:rPr>
                <w:sz w:val="24"/>
                <w:szCs w:val="24"/>
              </w:rPr>
            </w:pPr>
            <w:r w:rsidRPr="00A15E43">
              <w:rPr>
                <w:sz w:val="24"/>
                <w:szCs w:val="24"/>
              </w:rPr>
              <w:t>Стенд должен быть предназначен для проведения 6 лабораторных работ группой 2–3 человека. В комплект поставки должны входить руководство по эксплуатации стенда, паспорт,  методические указания по проведению  следующего перечня лабораторных работ:</w:t>
            </w:r>
          </w:p>
          <w:p w:rsidR="00623392" w:rsidRPr="00A15E43" w:rsidRDefault="00623392" w:rsidP="00623392">
            <w:pPr>
              <w:rPr>
                <w:sz w:val="24"/>
                <w:szCs w:val="24"/>
              </w:rPr>
            </w:pPr>
            <w:r w:rsidRPr="00A15E43">
              <w:rPr>
                <w:sz w:val="24"/>
                <w:szCs w:val="24"/>
              </w:rPr>
              <w:t>1. Изучение методов определения расходов воды: сравнение ручного и полуавтоматического способа</w:t>
            </w:r>
          </w:p>
          <w:p w:rsidR="00623392" w:rsidRPr="00A15E43" w:rsidRDefault="00623392" w:rsidP="00623392">
            <w:pPr>
              <w:rPr>
                <w:sz w:val="24"/>
                <w:szCs w:val="24"/>
              </w:rPr>
            </w:pPr>
            <w:r w:rsidRPr="00A15E43">
              <w:rPr>
                <w:sz w:val="24"/>
                <w:szCs w:val="24"/>
              </w:rPr>
              <w:t>2 Исследование характеристик трубопровода: определение потерь напора, коэффициентов сопротивления и трения</w:t>
            </w:r>
          </w:p>
          <w:p w:rsidR="00623392" w:rsidRPr="00A15E43" w:rsidRDefault="00623392" w:rsidP="00623392">
            <w:pPr>
              <w:rPr>
                <w:sz w:val="24"/>
                <w:szCs w:val="24"/>
              </w:rPr>
            </w:pPr>
            <w:r w:rsidRPr="00A15E43">
              <w:rPr>
                <w:sz w:val="24"/>
                <w:szCs w:val="24"/>
              </w:rPr>
              <w:t>3 Исследование потерь напора на местном сопротивлении – диафрагме. Определение коэффициента сопротивления диафрагмы, коэффициента расхода</w:t>
            </w:r>
          </w:p>
          <w:p w:rsidR="00623392" w:rsidRPr="00A15E43" w:rsidRDefault="00623392" w:rsidP="00623392">
            <w:pPr>
              <w:rPr>
                <w:sz w:val="24"/>
                <w:szCs w:val="24"/>
              </w:rPr>
            </w:pPr>
            <w:r w:rsidRPr="00A15E43">
              <w:rPr>
                <w:sz w:val="24"/>
                <w:szCs w:val="24"/>
              </w:rPr>
              <w:t>4 Исследование потерь напора на местном сопротивлении – регулируемой задвижке. Определение коэффициента сопротивления, коэффициента расхода</w:t>
            </w:r>
          </w:p>
          <w:p w:rsidR="00623392" w:rsidRPr="00A15E43" w:rsidRDefault="00623392" w:rsidP="00623392">
            <w:pPr>
              <w:rPr>
                <w:sz w:val="24"/>
                <w:szCs w:val="24"/>
              </w:rPr>
            </w:pPr>
            <w:r w:rsidRPr="00A15E43">
              <w:rPr>
                <w:sz w:val="24"/>
                <w:szCs w:val="24"/>
              </w:rPr>
              <w:t>5 Изучение уравнения Бернулли</w:t>
            </w:r>
            <w:r w:rsidRPr="00A15E43">
              <w:rPr>
                <w:sz w:val="24"/>
                <w:szCs w:val="24"/>
              </w:rPr>
              <w:tab/>
            </w:r>
          </w:p>
          <w:p w:rsidR="009D7EAB" w:rsidRDefault="00623392" w:rsidP="00623392">
            <w:pPr>
              <w:rPr>
                <w:sz w:val="24"/>
                <w:szCs w:val="24"/>
              </w:rPr>
            </w:pPr>
            <w:r w:rsidRPr="00A15E43">
              <w:rPr>
                <w:sz w:val="24"/>
                <w:szCs w:val="24"/>
              </w:rPr>
              <w:t>5.1 Изучение закона сохранения энергии по визуально наблюдаемой пьезометрической линии при сужении</w:t>
            </w:r>
            <w:r w:rsidR="009D7EAB">
              <w:rPr>
                <w:sz w:val="24"/>
                <w:szCs w:val="24"/>
              </w:rPr>
              <w:t xml:space="preserve">  </w:t>
            </w:r>
            <w:r w:rsidR="009D7EAB" w:rsidRPr="00A15E43">
              <w:rPr>
                <w:sz w:val="24"/>
                <w:szCs w:val="24"/>
              </w:rPr>
              <w:t xml:space="preserve">и расширении </w:t>
            </w:r>
            <w:r w:rsidRPr="00A15E43">
              <w:rPr>
                <w:sz w:val="24"/>
                <w:szCs w:val="24"/>
              </w:rPr>
              <w:t>трубопровода</w:t>
            </w:r>
            <w:r w:rsidRPr="00A15E43">
              <w:rPr>
                <w:sz w:val="24"/>
                <w:szCs w:val="24"/>
              </w:rPr>
              <w:tab/>
            </w:r>
          </w:p>
          <w:p w:rsidR="00623392" w:rsidRPr="00A15E43" w:rsidRDefault="00623392" w:rsidP="00623392">
            <w:pPr>
              <w:rPr>
                <w:sz w:val="24"/>
                <w:szCs w:val="24"/>
              </w:rPr>
            </w:pPr>
            <w:r w:rsidRPr="00A15E43">
              <w:rPr>
                <w:sz w:val="24"/>
                <w:szCs w:val="24"/>
              </w:rPr>
              <w:t>5.2 Определение потерь энергии на местных сопротивлениях при изменении диаметров трубопровода</w:t>
            </w:r>
          </w:p>
          <w:p w:rsidR="00623392" w:rsidRPr="00A15E43" w:rsidRDefault="00623392" w:rsidP="00623392">
            <w:pPr>
              <w:rPr>
                <w:sz w:val="24"/>
                <w:szCs w:val="24"/>
              </w:rPr>
            </w:pPr>
            <w:r w:rsidRPr="00A15E43">
              <w:rPr>
                <w:sz w:val="24"/>
                <w:szCs w:val="24"/>
              </w:rPr>
              <w:t>6. Исследование характеристик насоса: зависимости подачи насоса при изменении сопротивления (напора).</w:t>
            </w:r>
          </w:p>
          <w:p w:rsidR="00623392" w:rsidRPr="00A15E43" w:rsidRDefault="00623392" w:rsidP="00623392">
            <w:pPr>
              <w:tabs>
                <w:tab w:val="left" w:pos="382"/>
              </w:tabs>
              <w:rPr>
                <w:sz w:val="24"/>
                <w:szCs w:val="24"/>
              </w:rPr>
            </w:pPr>
            <w:r w:rsidRPr="00A15E43">
              <w:rPr>
                <w:sz w:val="24"/>
                <w:szCs w:val="24"/>
              </w:rPr>
              <w:t>Конструкция стенда: рамная металлическая с полимерным покрытием с гидравлическим баком, размещенным под столешницей стенда. Подача воды в систему должна осуществляться насосом.</w:t>
            </w:r>
          </w:p>
          <w:p w:rsidR="00623392" w:rsidRPr="00A15E43" w:rsidRDefault="00623392" w:rsidP="00623392">
            <w:pPr>
              <w:tabs>
                <w:tab w:val="left" w:pos="382"/>
              </w:tabs>
              <w:rPr>
                <w:sz w:val="24"/>
                <w:szCs w:val="24"/>
              </w:rPr>
            </w:pPr>
            <w:r w:rsidRPr="00A15E43">
              <w:rPr>
                <w:sz w:val="24"/>
                <w:szCs w:val="24"/>
              </w:rPr>
              <w:t xml:space="preserve">На столешнице должны быть размещены исследуемые трубопроводы, краны и вентили управления. Измерение потерь давления должно осуществляться пьезометрическими трубками, установленными на </w:t>
            </w:r>
            <w:r w:rsidRPr="00A15E43">
              <w:rPr>
                <w:sz w:val="24"/>
                <w:szCs w:val="24"/>
              </w:rPr>
              <w:lastRenderedPageBreak/>
              <w:t xml:space="preserve">вертикальной панели стенда. </w:t>
            </w:r>
          </w:p>
          <w:p w:rsidR="00623392" w:rsidRPr="00A15E43" w:rsidRDefault="00623392" w:rsidP="00623392">
            <w:pPr>
              <w:tabs>
                <w:tab w:val="left" w:pos="382"/>
              </w:tabs>
              <w:rPr>
                <w:sz w:val="24"/>
                <w:szCs w:val="24"/>
              </w:rPr>
            </w:pPr>
            <w:r w:rsidRPr="00A15E43">
              <w:rPr>
                <w:sz w:val="24"/>
                <w:szCs w:val="24"/>
              </w:rPr>
              <w:t>На стенде должна быть установлена дополнительная емкость, выполненная из прозрачного материала, используемая для питания исследуемых элементов.</w:t>
            </w:r>
          </w:p>
          <w:p w:rsidR="00623392" w:rsidRPr="00A15E43" w:rsidRDefault="00623392" w:rsidP="00623392">
            <w:pPr>
              <w:tabs>
                <w:tab w:val="left" w:pos="382"/>
              </w:tabs>
              <w:rPr>
                <w:sz w:val="24"/>
                <w:szCs w:val="24"/>
              </w:rPr>
            </w:pPr>
            <w:r w:rsidRPr="00A15E43">
              <w:rPr>
                <w:sz w:val="24"/>
                <w:szCs w:val="24"/>
              </w:rPr>
              <w:t xml:space="preserve">Измерение расхода жидкости должно быть выполнено объемным способом с использованием мерной емкости со шкалой и секундомера (секундомер электронный, закреплен на панели стенда). Расход должен  измеряться как  в </w:t>
            </w:r>
            <w:proofErr w:type="gramStart"/>
            <w:r w:rsidRPr="00A15E43">
              <w:rPr>
                <w:sz w:val="24"/>
                <w:szCs w:val="24"/>
              </w:rPr>
              <w:t>полуавтоматическом</w:t>
            </w:r>
            <w:proofErr w:type="gramEnd"/>
            <w:r w:rsidRPr="00A15E43">
              <w:rPr>
                <w:sz w:val="24"/>
                <w:szCs w:val="24"/>
              </w:rPr>
              <w:t xml:space="preserve"> (по датчикам заполнения емкости), так и в ручном (с использованием секундомера с ручным запуском и остановкой) режимах. В стенде должен использоваться замкнутый поток жидкости (воды). </w:t>
            </w:r>
          </w:p>
          <w:p w:rsidR="00623392" w:rsidRPr="00A15E43" w:rsidRDefault="00623392" w:rsidP="00623392">
            <w:pPr>
              <w:tabs>
                <w:tab w:val="left" w:pos="382"/>
              </w:tabs>
              <w:rPr>
                <w:sz w:val="24"/>
                <w:szCs w:val="24"/>
              </w:rPr>
            </w:pPr>
            <w:r w:rsidRPr="00A15E43">
              <w:rPr>
                <w:sz w:val="24"/>
                <w:szCs w:val="24"/>
              </w:rPr>
              <w:t>Должна быть предусмотрена возможность слива воды из технологического бака в канализацию и его наполнение при необходимости через заливную горловину.</w:t>
            </w:r>
          </w:p>
          <w:p w:rsidR="00623392" w:rsidRPr="005842BC" w:rsidRDefault="00623392" w:rsidP="00623392">
            <w:pPr>
              <w:tabs>
                <w:tab w:val="left" w:pos="382"/>
              </w:tabs>
            </w:pPr>
          </w:p>
          <w:tbl>
            <w:tblPr>
              <w:tblW w:w="7161" w:type="dxa"/>
              <w:jc w:val="center"/>
              <w:tblLayout w:type="fixed"/>
              <w:tblCellMar>
                <w:left w:w="40" w:type="dxa"/>
                <w:right w:w="40" w:type="dxa"/>
              </w:tblCellMar>
              <w:tblLook w:val="0000"/>
            </w:tblPr>
            <w:tblGrid>
              <w:gridCol w:w="604"/>
              <w:gridCol w:w="6557"/>
            </w:tblGrid>
            <w:tr w:rsidR="00AE2623" w:rsidRPr="004407B8" w:rsidTr="00AE2623">
              <w:trPr>
                <w:trHeight w:val="240"/>
                <w:jc w:val="center"/>
              </w:trPr>
              <w:tc>
                <w:tcPr>
                  <w:tcW w:w="604" w:type="dxa"/>
                  <w:tcBorders>
                    <w:top w:val="single" w:sz="6" w:space="0" w:color="auto"/>
                    <w:left w:val="single" w:sz="6" w:space="0" w:color="auto"/>
                    <w:bottom w:val="single" w:sz="6" w:space="0" w:color="auto"/>
                    <w:right w:val="single" w:sz="6" w:space="0" w:color="auto"/>
                  </w:tcBorders>
                  <w:shd w:val="clear" w:color="auto" w:fill="FFFFFF"/>
                  <w:vAlign w:val="center"/>
                </w:tcPr>
                <w:p w:rsidR="00AE2623" w:rsidRDefault="00AE2623" w:rsidP="00AE2623"/>
                <w:p w:rsidR="007361BF" w:rsidRPr="004407B8" w:rsidRDefault="007361BF" w:rsidP="00AE2623"/>
              </w:tc>
              <w:tc>
                <w:tcPr>
                  <w:tcW w:w="6557" w:type="dxa"/>
                  <w:tcBorders>
                    <w:top w:val="single" w:sz="6" w:space="0" w:color="auto"/>
                    <w:left w:val="single" w:sz="6" w:space="0" w:color="auto"/>
                    <w:bottom w:val="nil"/>
                    <w:right w:val="single" w:sz="6" w:space="0" w:color="auto"/>
                  </w:tcBorders>
                  <w:shd w:val="clear" w:color="auto" w:fill="FFFFFF"/>
                </w:tcPr>
                <w:p w:rsidR="00AE2623" w:rsidRDefault="00AE2623" w:rsidP="00AE2623">
                  <w:pPr>
                    <w:tabs>
                      <w:tab w:val="left" w:pos="382"/>
                    </w:tabs>
                  </w:pPr>
                  <w:r w:rsidRPr="005842BC">
                    <w:t>Конструкция стенда</w:t>
                  </w:r>
                  <w:r>
                    <w:t>: р</w:t>
                  </w:r>
                  <w:r w:rsidRPr="005842BC">
                    <w:t xml:space="preserve">амная металлическая </w:t>
                  </w:r>
                  <w:proofErr w:type="gramStart"/>
                  <w:r w:rsidRPr="005842BC">
                    <w:t>с</w:t>
                  </w:r>
                  <w:proofErr w:type="gramEnd"/>
                  <w:r w:rsidRPr="005842BC">
                    <w:t xml:space="preserve"> </w:t>
                  </w:r>
                </w:p>
                <w:p w:rsidR="00AE2623" w:rsidRPr="005842BC" w:rsidRDefault="00AE2623" w:rsidP="00AE2623">
                  <w:pPr>
                    <w:tabs>
                      <w:tab w:val="left" w:pos="382"/>
                    </w:tabs>
                  </w:pPr>
                  <w:r w:rsidRPr="005842BC">
                    <w:t>полимерным покрытием с гидравлическим баком, размещенным под столешницей стенда. Подача воды в систему должна осуществляться насос</w:t>
                  </w:r>
                  <w:r>
                    <w:t>ом</w:t>
                  </w:r>
                  <w:r w:rsidRPr="005842BC">
                    <w:t>.</w:t>
                  </w:r>
                </w:p>
                <w:p w:rsidR="00AE2623" w:rsidRDefault="00AE2623" w:rsidP="00AE2623">
                  <w:pPr>
                    <w:tabs>
                      <w:tab w:val="left" w:pos="382"/>
                    </w:tabs>
                  </w:pPr>
                  <w:r w:rsidRPr="005842BC">
                    <w:t xml:space="preserve">На столешнице должны быть размещены исследуемые трубопроводы, краны и вентили управления. Измерение потерь давления должно осуществляться </w:t>
                  </w:r>
                </w:p>
                <w:p w:rsidR="00AE2623" w:rsidRPr="005842BC" w:rsidRDefault="00AE2623" w:rsidP="00AE2623">
                  <w:pPr>
                    <w:tabs>
                      <w:tab w:val="left" w:pos="382"/>
                    </w:tabs>
                  </w:pPr>
                  <w:r w:rsidRPr="005842BC">
                    <w:t xml:space="preserve">пьезометрическими трубками, установленными на вертикальной панели стенда. </w:t>
                  </w:r>
                </w:p>
                <w:p w:rsidR="00AE2623" w:rsidRDefault="00AE2623" w:rsidP="00AE2623">
                  <w:pPr>
                    <w:tabs>
                      <w:tab w:val="left" w:pos="382"/>
                    </w:tabs>
                  </w:pPr>
                  <w:r w:rsidRPr="005842BC">
                    <w:t>На стенде должна быть установлена дополнительная</w:t>
                  </w:r>
                </w:p>
                <w:p w:rsidR="00AE2623" w:rsidRPr="005842BC" w:rsidRDefault="00AE2623" w:rsidP="00AE2623">
                  <w:pPr>
                    <w:tabs>
                      <w:tab w:val="left" w:pos="382"/>
                    </w:tabs>
                  </w:pPr>
                  <w:r w:rsidRPr="005842BC">
                    <w:t xml:space="preserve"> емкость, выполненная из прозрачного материала, используемая для питания исследуемых элементов.</w:t>
                  </w:r>
                </w:p>
                <w:p w:rsidR="00AE2623" w:rsidRDefault="00AE2623" w:rsidP="00AE2623">
                  <w:pPr>
                    <w:tabs>
                      <w:tab w:val="left" w:pos="382"/>
                    </w:tabs>
                  </w:pPr>
                  <w:r w:rsidRPr="005842BC">
                    <w:t>Измерение расхода жидкости должно быть выполнено объемным способом с использованием мерной емкости</w:t>
                  </w:r>
                </w:p>
                <w:p w:rsidR="00AE2623" w:rsidRDefault="00AE2623" w:rsidP="00AE2623">
                  <w:pPr>
                    <w:tabs>
                      <w:tab w:val="left" w:pos="382"/>
                    </w:tabs>
                  </w:pPr>
                  <w:r w:rsidRPr="005842BC">
                    <w:t xml:space="preserve"> со шкалой и секундомера (секундомер электронный, закреплен на панели стенда). Расход должен  измеряться</w:t>
                  </w:r>
                </w:p>
                <w:p w:rsidR="00AE2623" w:rsidRDefault="00AE2623" w:rsidP="00AE2623">
                  <w:pPr>
                    <w:tabs>
                      <w:tab w:val="left" w:pos="382"/>
                    </w:tabs>
                  </w:pPr>
                  <w:r w:rsidRPr="005842BC">
                    <w:t xml:space="preserve"> </w:t>
                  </w:r>
                  <w:proofErr w:type="gramStart"/>
                  <w:r w:rsidRPr="005842BC">
                    <w:t>как  в полуавтоматическом (по датчикам заполнения емкости), так и в ручном (с использованием секундомера</w:t>
                  </w:r>
                  <w:proofErr w:type="gramEnd"/>
                </w:p>
                <w:p w:rsidR="00AE2623" w:rsidRDefault="00AE2623" w:rsidP="00AE2623">
                  <w:pPr>
                    <w:tabs>
                      <w:tab w:val="left" w:pos="382"/>
                    </w:tabs>
                  </w:pPr>
                  <w:r w:rsidRPr="005842BC">
                    <w:t xml:space="preserve"> с ручным запуском и остановкой) </w:t>
                  </w:r>
                  <w:proofErr w:type="gramStart"/>
                  <w:r w:rsidRPr="005842BC">
                    <w:t>режимах</w:t>
                  </w:r>
                  <w:proofErr w:type="gramEnd"/>
                  <w:r w:rsidRPr="005842BC">
                    <w:t>. В стенде</w:t>
                  </w:r>
                </w:p>
                <w:p w:rsidR="00AE2623" w:rsidRDefault="00AE2623" w:rsidP="00AE2623">
                  <w:pPr>
                    <w:tabs>
                      <w:tab w:val="left" w:pos="382"/>
                    </w:tabs>
                  </w:pPr>
                  <w:r w:rsidRPr="005842BC">
                    <w:t xml:space="preserve"> должен использоваться замкнутый поток жидкости</w:t>
                  </w:r>
                </w:p>
                <w:p w:rsidR="00AE2623" w:rsidRPr="005842BC" w:rsidRDefault="00AE2623" w:rsidP="00AE2623">
                  <w:pPr>
                    <w:tabs>
                      <w:tab w:val="left" w:pos="382"/>
                    </w:tabs>
                  </w:pPr>
                  <w:r w:rsidRPr="005842BC">
                    <w:t xml:space="preserve"> (воды). </w:t>
                  </w:r>
                </w:p>
                <w:p w:rsidR="00AE2623" w:rsidRDefault="00AE2623" w:rsidP="00AE2623">
                  <w:pPr>
                    <w:tabs>
                      <w:tab w:val="left" w:pos="382"/>
                    </w:tabs>
                  </w:pPr>
                  <w:r w:rsidRPr="005842BC">
                    <w:t>Должн</w:t>
                  </w:r>
                  <w:r>
                    <w:t>а</w:t>
                  </w:r>
                  <w:r w:rsidRPr="005842BC">
                    <w:t xml:space="preserve"> быть предусмотрен</w:t>
                  </w:r>
                  <w:r>
                    <w:t>а</w:t>
                  </w:r>
                  <w:r w:rsidRPr="005842BC">
                    <w:t xml:space="preserve"> </w:t>
                  </w:r>
                  <w:r>
                    <w:t>возможность слива воды из технологического бака в канализацию и его наполнение</w:t>
                  </w:r>
                </w:p>
                <w:p w:rsidR="00AE2623" w:rsidRDefault="00AE2623" w:rsidP="00AE2623">
                  <w:pPr>
                    <w:tabs>
                      <w:tab w:val="left" w:pos="382"/>
                    </w:tabs>
                  </w:pPr>
                  <w:r>
                    <w:t xml:space="preserve"> при необходимости через заливную горловину.</w:t>
                  </w:r>
                </w:p>
                <w:p w:rsidR="00AE2623" w:rsidRPr="005842BC" w:rsidRDefault="00AE2623" w:rsidP="00AE2623">
                  <w:pPr>
                    <w:tabs>
                      <w:tab w:val="left" w:pos="382"/>
                    </w:tabs>
                  </w:pPr>
                  <w:r w:rsidRPr="005842BC">
                    <w:t xml:space="preserve">СОСТАВ: </w:t>
                  </w:r>
                </w:p>
                <w:p w:rsidR="00DE1E01" w:rsidRDefault="00AE2623" w:rsidP="00AE2623">
                  <w:pPr>
                    <w:tabs>
                      <w:tab w:val="left" w:pos="382"/>
                    </w:tabs>
                  </w:pPr>
                  <w:r w:rsidRPr="005842BC">
                    <w:t xml:space="preserve">– несущая металлическая рама  с </w:t>
                  </w:r>
                  <w:proofErr w:type="gramStart"/>
                  <w:r w:rsidRPr="005842BC">
                    <w:t>полимерным</w:t>
                  </w:r>
                  <w:proofErr w:type="gramEnd"/>
                  <w:r w:rsidRPr="005842BC">
                    <w:t xml:space="preserve"> </w:t>
                  </w:r>
                  <w:proofErr w:type="spellStart"/>
                  <w:r w:rsidRPr="005842BC">
                    <w:t>окрашива</w:t>
                  </w:r>
                  <w:proofErr w:type="spellEnd"/>
                  <w:r w:rsidR="00DE1E01">
                    <w:t>-</w:t>
                  </w:r>
                </w:p>
                <w:p w:rsidR="00DE1E01" w:rsidRDefault="00AE2623" w:rsidP="00AE2623">
                  <w:pPr>
                    <w:tabs>
                      <w:tab w:val="left" w:pos="382"/>
                    </w:tabs>
                  </w:pPr>
                  <w:proofErr w:type="spellStart"/>
                  <w:proofErr w:type="gramStart"/>
                  <w:r w:rsidRPr="005842BC">
                    <w:t>н</w:t>
                  </w:r>
                  <w:r>
                    <w:t>ием</w:t>
                  </w:r>
                  <w:proofErr w:type="spellEnd"/>
                  <w:r w:rsidRPr="005842BC">
                    <w:t xml:space="preserve"> на колесах с тормозными механизмами (размеры,</w:t>
                  </w:r>
                  <w:proofErr w:type="gramEnd"/>
                </w:p>
                <w:p w:rsidR="00DE1E01" w:rsidRDefault="00AE2623" w:rsidP="00AE2623">
                  <w:pPr>
                    <w:tabs>
                      <w:tab w:val="left" w:pos="382"/>
                    </w:tabs>
                  </w:pPr>
                  <w:proofErr w:type="gramStart"/>
                  <w:r w:rsidRPr="005842BC">
                    <w:t>мм</w:t>
                  </w:r>
                  <w:proofErr w:type="gramEnd"/>
                  <w:r w:rsidRPr="005842BC">
                    <w:t xml:space="preserve">,  не более: длина – </w:t>
                  </w:r>
                  <w:r w:rsidR="007361BF">
                    <w:t>2000,  глубина – 750,</w:t>
                  </w:r>
                </w:p>
                <w:p w:rsidR="00AE2623" w:rsidRPr="005842BC" w:rsidRDefault="007361BF" w:rsidP="00AE2623">
                  <w:pPr>
                    <w:tabs>
                      <w:tab w:val="left" w:pos="382"/>
                    </w:tabs>
                  </w:pPr>
                  <w:r>
                    <w:t xml:space="preserve"> высо</w:t>
                  </w:r>
                  <w:r w:rsidR="00AE2623">
                    <w:t>та</w:t>
                  </w:r>
                  <w:r w:rsidR="00DE1E01">
                    <w:t>-</w:t>
                  </w:r>
                  <w:r w:rsidR="00AE2623">
                    <w:t xml:space="preserve"> 195</w:t>
                  </w:r>
                  <w:r w:rsidR="00AE2623" w:rsidRPr="005842BC">
                    <w:t xml:space="preserve">0) – 1 </w:t>
                  </w:r>
                  <w:proofErr w:type="spellStart"/>
                  <w:proofErr w:type="gramStart"/>
                  <w:r w:rsidR="00AE2623" w:rsidRPr="005842BC">
                    <w:t>шт</w:t>
                  </w:r>
                  <w:proofErr w:type="spellEnd"/>
                  <w:proofErr w:type="gramEnd"/>
                  <w:r>
                    <w:t>;</w:t>
                  </w:r>
                  <w:r w:rsidR="00AE2623" w:rsidRPr="005842BC">
                    <w:t>.;</w:t>
                  </w:r>
                </w:p>
                <w:p w:rsidR="007361BF" w:rsidRDefault="00AE2623" w:rsidP="00AE2623">
                  <w:pPr>
                    <w:tabs>
                      <w:tab w:val="left" w:pos="382"/>
                    </w:tabs>
                  </w:pPr>
                  <w:r w:rsidRPr="005842BC">
                    <w:t xml:space="preserve">– гидравлический бак из </w:t>
                  </w:r>
                  <w:r>
                    <w:t xml:space="preserve">полимерного материала </w:t>
                  </w:r>
                  <w:proofErr w:type="spellStart"/>
                  <w:r>
                    <w:t>объе</w:t>
                  </w:r>
                  <w:proofErr w:type="spellEnd"/>
                  <w:r w:rsidR="007361BF">
                    <w:t>-</w:t>
                  </w:r>
                </w:p>
                <w:p w:rsidR="00AE2623" w:rsidRPr="005842BC" w:rsidRDefault="00AE2623" w:rsidP="00AE2623">
                  <w:pPr>
                    <w:tabs>
                      <w:tab w:val="left" w:pos="382"/>
                    </w:tabs>
                  </w:pPr>
                  <w:r>
                    <w:t xml:space="preserve">мом </w:t>
                  </w:r>
                  <w:r w:rsidRPr="005842BC">
                    <w:t xml:space="preserve">не менее </w:t>
                  </w:r>
                  <w:r>
                    <w:t>90</w:t>
                  </w:r>
                  <w:r w:rsidRPr="005842BC">
                    <w:t xml:space="preserve"> л – 1 шт.; </w:t>
                  </w:r>
                </w:p>
                <w:p w:rsidR="007361BF" w:rsidRDefault="00AE2623" w:rsidP="00AE2623">
                  <w:pPr>
                    <w:tabs>
                      <w:tab w:val="left" w:pos="382"/>
                    </w:tabs>
                  </w:pPr>
                  <w:r w:rsidRPr="005842BC">
                    <w:t xml:space="preserve">– бак напорный, выполненный из прозрачного материала, для проведения экспериментов при подаче жидкости в </w:t>
                  </w:r>
                  <w:proofErr w:type="spellStart"/>
                  <w:r w:rsidRPr="005842BC">
                    <w:t>сис</w:t>
                  </w:r>
                  <w:proofErr w:type="spellEnd"/>
                  <w:r w:rsidR="007361BF">
                    <w:t>-</w:t>
                  </w:r>
                </w:p>
                <w:p w:rsidR="00DE1E01" w:rsidRDefault="00AE2623" w:rsidP="00AE2623">
                  <w:pPr>
                    <w:tabs>
                      <w:tab w:val="left" w:pos="382"/>
                    </w:tabs>
                  </w:pPr>
                  <w:r w:rsidRPr="005842BC">
                    <w:t xml:space="preserve">тему трубопроводов, объем </w:t>
                  </w:r>
                  <w:r>
                    <w:t xml:space="preserve">воды в </w:t>
                  </w:r>
                  <w:r w:rsidRPr="005842BC">
                    <w:t>бак</w:t>
                  </w:r>
                  <w:r>
                    <w:t>е</w:t>
                  </w:r>
                  <w:r w:rsidRPr="005842BC">
                    <w:t xml:space="preserve"> не менее </w:t>
                  </w:r>
                  <w:r>
                    <w:t>38</w:t>
                  </w:r>
                  <w:r w:rsidRPr="005842BC">
                    <w:t xml:space="preserve"> л</w:t>
                  </w:r>
                  <w:r>
                    <w:t>,</w:t>
                  </w:r>
                </w:p>
                <w:p w:rsidR="00DE1E01" w:rsidRDefault="00AE2623" w:rsidP="00AE2623">
                  <w:pPr>
                    <w:tabs>
                      <w:tab w:val="left" w:pos="382"/>
                    </w:tabs>
                  </w:pPr>
                  <w:r>
                    <w:lastRenderedPageBreak/>
                    <w:t xml:space="preserve"> высота (напор) уровня воды в баке не менее 800 мм,</w:t>
                  </w:r>
                </w:p>
                <w:p w:rsidR="00AE2623" w:rsidRPr="005842BC" w:rsidRDefault="00AE2623" w:rsidP="00AE2623">
                  <w:pPr>
                    <w:tabs>
                      <w:tab w:val="left" w:pos="382"/>
                    </w:tabs>
                  </w:pPr>
                  <w:r w:rsidRPr="005842BC">
                    <w:t xml:space="preserve"> – 1 шт.;</w:t>
                  </w:r>
                </w:p>
                <w:p w:rsidR="00AE2623" w:rsidRPr="005842BC" w:rsidRDefault="00AE2623" w:rsidP="00AE2623">
                  <w:pPr>
                    <w:tabs>
                      <w:tab w:val="left" w:pos="382"/>
                    </w:tabs>
                  </w:pPr>
                  <w:r w:rsidRPr="005842BC">
                    <w:t>– насос типа WCP 25-</w:t>
                  </w:r>
                  <w:r>
                    <w:t>6</w:t>
                  </w:r>
                  <w:r w:rsidRPr="005842BC">
                    <w:t xml:space="preserve">0G или эквивалент, подача на максимальном режиме не менее 35 л/мин, максимальный напор  не менее </w:t>
                  </w:r>
                  <w:r>
                    <w:t>5</w:t>
                  </w:r>
                  <w:r w:rsidRPr="005842BC">
                    <w:t xml:space="preserve"> м; три режима работы – </w:t>
                  </w:r>
                  <w:r>
                    <w:t>1</w:t>
                  </w:r>
                  <w:r w:rsidRPr="005842BC">
                    <w:t xml:space="preserve"> шт.;</w:t>
                  </w:r>
                </w:p>
                <w:p w:rsidR="00AE2623" w:rsidRDefault="00AE2623" w:rsidP="00AE2623">
                  <w:pPr>
                    <w:tabs>
                      <w:tab w:val="left" w:pos="382"/>
                    </w:tabs>
                  </w:pPr>
                  <w:r w:rsidRPr="005842BC">
                    <w:t>– трубопроводный модуль для изучения потерь энергии</w:t>
                  </w:r>
                </w:p>
                <w:p w:rsidR="00AE2623" w:rsidRPr="005842BC" w:rsidRDefault="00AE2623" w:rsidP="00AE2623">
                  <w:pPr>
                    <w:tabs>
                      <w:tab w:val="left" w:pos="382"/>
                    </w:tabs>
                  </w:pPr>
                  <w:r w:rsidRPr="005842BC">
                    <w:t xml:space="preserve"> по длине, условный диаметр Ду</w:t>
                  </w:r>
                  <w:proofErr w:type="gramStart"/>
                  <w:r w:rsidRPr="005842BC">
                    <w:t>9</w:t>
                  </w:r>
                  <w:proofErr w:type="gramEnd"/>
                  <w:r w:rsidRPr="005842BC">
                    <w:t xml:space="preserve"> – 1 шт.;</w:t>
                  </w:r>
                </w:p>
                <w:p w:rsidR="00AE2623" w:rsidRDefault="00AE2623" w:rsidP="00AE2623">
                  <w:pPr>
                    <w:tabs>
                      <w:tab w:val="left" w:pos="382"/>
                    </w:tabs>
                  </w:pPr>
                  <w:r w:rsidRPr="005842BC">
                    <w:t xml:space="preserve">– трубопроводный модуль для визуализации режимов </w:t>
                  </w:r>
                </w:p>
                <w:p w:rsidR="00AE2623" w:rsidRPr="005842BC" w:rsidRDefault="00AE2623" w:rsidP="00AE2623">
                  <w:pPr>
                    <w:tabs>
                      <w:tab w:val="left" w:pos="382"/>
                    </w:tabs>
                  </w:pPr>
                  <w:r w:rsidRPr="005842BC">
                    <w:t>течения и изучения потерь энергии по длине, условный диаметр Ду15 – 1 шт.;</w:t>
                  </w:r>
                </w:p>
                <w:p w:rsidR="00AE2623" w:rsidRDefault="00AE2623" w:rsidP="00AE2623">
                  <w:pPr>
                    <w:tabs>
                      <w:tab w:val="left" w:pos="382"/>
                    </w:tabs>
                  </w:pPr>
                  <w:r w:rsidRPr="005842BC">
                    <w:t>– трубопроводный модуль для иллюстрации уравнения Бернулли с изменение</w:t>
                  </w:r>
                  <w:r w:rsidR="00156E10">
                    <w:t>м</w:t>
                  </w:r>
                  <w:bookmarkStart w:id="1" w:name="_GoBack"/>
                  <w:bookmarkEnd w:id="1"/>
                  <w:r w:rsidRPr="005842BC">
                    <w:t xml:space="preserve"> положения трубопровода в вертикальной плоскости, условный диаметр Ду15,</w:t>
                  </w:r>
                </w:p>
                <w:p w:rsidR="00AE2623" w:rsidRPr="005842BC" w:rsidRDefault="00AE2623" w:rsidP="00AE2623">
                  <w:pPr>
                    <w:tabs>
                      <w:tab w:val="left" w:pos="382"/>
                    </w:tabs>
                  </w:pPr>
                  <w:r w:rsidRPr="005842BC">
                    <w:t xml:space="preserve"> переход на Ду10 и обратно – 1 шт.;</w:t>
                  </w:r>
                </w:p>
                <w:p w:rsidR="00AE2623" w:rsidRDefault="00AE2623" w:rsidP="00AE2623">
                  <w:pPr>
                    <w:tabs>
                      <w:tab w:val="left" w:pos="382"/>
                    </w:tabs>
                  </w:pPr>
                  <w:r w:rsidRPr="005842BC">
                    <w:t xml:space="preserve"> – трубопроводный модуль Ду15 для изучения потерь на местн</w:t>
                  </w:r>
                  <w:r>
                    <w:t>ом сопротивлении</w:t>
                  </w:r>
                  <w:r w:rsidRPr="005842BC">
                    <w:t xml:space="preserve"> – диафрагме, – 1 шт.;</w:t>
                  </w:r>
                </w:p>
                <w:p w:rsidR="00AE2623" w:rsidRPr="005842BC" w:rsidRDefault="00AE2623" w:rsidP="00AE2623">
                  <w:pPr>
                    <w:tabs>
                      <w:tab w:val="left" w:pos="382"/>
                    </w:tabs>
                  </w:pPr>
                  <w:r w:rsidRPr="005842BC">
                    <w:t>– трубопроводный модуль Ду15 для изучения потерь на местн</w:t>
                  </w:r>
                  <w:r>
                    <w:t>ом сопротивлении – задвижке</w:t>
                  </w:r>
                  <w:r w:rsidRPr="005842BC">
                    <w:t>, – 1 шт.;</w:t>
                  </w:r>
                </w:p>
                <w:p w:rsidR="00AE2623" w:rsidRDefault="00AE2623" w:rsidP="00AE2623">
                  <w:pPr>
                    <w:tabs>
                      <w:tab w:val="left" w:pos="382"/>
                    </w:tabs>
                  </w:pPr>
                  <w:r w:rsidRPr="005842BC">
                    <w:t xml:space="preserve">– краны шаровые Ду15 – </w:t>
                  </w:r>
                  <w:r>
                    <w:t>2</w:t>
                  </w:r>
                  <w:r w:rsidRPr="005842BC">
                    <w:t xml:space="preserve"> шт.;</w:t>
                  </w:r>
                </w:p>
                <w:p w:rsidR="00DE1E01" w:rsidRDefault="00AE2623" w:rsidP="00AE2623">
                  <w:pPr>
                    <w:tabs>
                      <w:tab w:val="left" w:pos="382"/>
                    </w:tabs>
                  </w:pPr>
                  <w:r w:rsidRPr="005842BC">
                    <w:t>– краны шаровые Ду</w:t>
                  </w:r>
                  <w:r>
                    <w:t>20</w:t>
                  </w:r>
                  <w:r w:rsidRPr="005842BC">
                    <w:t xml:space="preserve"> для переключения режимов </w:t>
                  </w:r>
                  <w:proofErr w:type="spellStart"/>
                  <w:r w:rsidRPr="005842BC">
                    <w:t>рабо</w:t>
                  </w:r>
                  <w:proofErr w:type="spellEnd"/>
                  <w:r w:rsidR="00DE1E01">
                    <w:t>-</w:t>
                  </w:r>
                </w:p>
                <w:p w:rsidR="00AE2623" w:rsidRDefault="00AE2623" w:rsidP="00AE2623">
                  <w:pPr>
                    <w:tabs>
                      <w:tab w:val="left" w:pos="382"/>
                    </w:tabs>
                  </w:pPr>
                  <w:r w:rsidRPr="005842BC">
                    <w:t xml:space="preserve">ты стенда – </w:t>
                  </w:r>
                  <w:r>
                    <w:t>2</w:t>
                  </w:r>
                  <w:r w:rsidRPr="005842BC">
                    <w:t xml:space="preserve"> шт.;</w:t>
                  </w:r>
                </w:p>
                <w:p w:rsidR="00DE1E01" w:rsidRDefault="00AE2623" w:rsidP="00AE2623">
                  <w:pPr>
                    <w:tabs>
                      <w:tab w:val="left" w:pos="382"/>
                    </w:tabs>
                  </w:pPr>
                  <w:r w:rsidRPr="005842BC">
                    <w:t>– краны шаровые Ду</w:t>
                  </w:r>
                  <w:r>
                    <w:t>2</w:t>
                  </w:r>
                  <w:r w:rsidRPr="005842BC">
                    <w:t xml:space="preserve">5 для переключения режимов </w:t>
                  </w:r>
                  <w:proofErr w:type="spellStart"/>
                  <w:r w:rsidRPr="005842BC">
                    <w:t>рабо</w:t>
                  </w:r>
                  <w:proofErr w:type="spellEnd"/>
                  <w:r w:rsidR="00DE1E01">
                    <w:t>-</w:t>
                  </w:r>
                </w:p>
                <w:p w:rsidR="00AE2623" w:rsidRPr="005842BC" w:rsidRDefault="00AE2623" w:rsidP="00AE2623">
                  <w:pPr>
                    <w:tabs>
                      <w:tab w:val="left" w:pos="382"/>
                    </w:tabs>
                  </w:pPr>
                  <w:r w:rsidRPr="005842BC">
                    <w:t xml:space="preserve">ты стенда – </w:t>
                  </w:r>
                  <w:r>
                    <w:t>4</w:t>
                  </w:r>
                  <w:r w:rsidRPr="005842BC">
                    <w:t xml:space="preserve"> шт.;</w:t>
                  </w:r>
                </w:p>
                <w:p w:rsidR="00AE2623" w:rsidRPr="005842BC" w:rsidRDefault="00AE2623" w:rsidP="00AE2623">
                  <w:pPr>
                    <w:tabs>
                      <w:tab w:val="left" w:pos="382"/>
                    </w:tabs>
                  </w:pPr>
                  <w:r>
                    <w:t>– кран</w:t>
                  </w:r>
                  <w:r w:rsidRPr="005842BC">
                    <w:t xml:space="preserve"> шаровые Ду</w:t>
                  </w:r>
                  <w:r>
                    <w:t>32</w:t>
                  </w:r>
                  <w:r w:rsidRPr="005842BC">
                    <w:t xml:space="preserve"> для переключения режимов работы стенда –</w:t>
                  </w:r>
                  <w:r>
                    <w:t>1</w:t>
                  </w:r>
                  <w:r w:rsidRPr="005842BC">
                    <w:t xml:space="preserve"> шт.;</w:t>
                  </w:r>
                </w:p>
                <w:p w:rsidR="00AE2623" w:rsidRPr="005842BC" w:rsidRDefault="00AE2623" w:rsidP="00AE2623">
                  <w:pPr>
                    <w:tabs>
                      <w:tab w:val="left" w:pos="382"/>
                    </w:tabs>
                  </w:pPr>
                </w:p>
                <w:p w:rsidR="00AE2623" w:rsidRDefault="00AE2623" w:rsidP="00AE2623">
                  <w:pPr>
                    <w:tabs>
                      <w:tab w:val="left" w:pos="382"/>
                    </w:tabs>
                  </w:pPr>
                  <w:r w:rsidRPr="005842BC">
                    <w:t xml:space="preserve">– задвижки клиновые </w:t>
                  </w:r>
                  <w:r>
                    <w:t>регулировочные Ду15 или Ду20 –</w:t>
                  </w:r>
                </w:p>
                <w:p w:rsidR="00AE2623" w:rsidRPr="005842BC" w:rsidRDefault="00AE2623" w:rsidP="00AE2623">
                  <w:pPr>
                    <w:tabs>
                      <w:tab w:val="left" w:pos="382"/>
                    </w:tabs>
                  </w:pPr>
                  <w:r>
                    <w:t xml:space="preserve"> 7</w:t>
                  </w:r>
                  <w:r w:rsidRPr="005842BC">
                    <w:t xml:space="preserve"> шт.;</w:t>
                  </w:r>
                </w:p>
                <w:p w:rsidR="00AE2623" w:rsidRDefault="00AE2623" w:rsidP="00AE2623">
                  <w:pPr>
                    <w:tabs>
                      <w:tab w:val="left" w:pos="382"/>
                    </w:tabs>
                  </w:pPr>
                  <w:r w:rsidRPr="005842BC">
                    <w:t xml:space="preserve">– датчик избыточного давления, предел измерения </w:t>
                  </w:r>
                </w:p>
                <w:p w:rsidR="00AE2623" w:rsidRDefault="00AE2623" w:rsidP="00AE2623">
                  <w:pPr>
                    <w:tabs>
                      <w:tab w:val="left" w:pos="382"/>
                    </w:tabs>
                  </w:pPr>
                  <w:r w:rsidRPr="005842BC">
                    <w:t xml:space="preserve">0...100 кПа, аналоговый выходной сигнал, </w:t>
                  </w:r>
                  <w:proofErr w:type="gramStart"/>
                  <w:r w:rsidRPr="005842BC">
                    <w:t>цифровая</w:t>
                  </w:r>
                  <w:proofErr w:type="gramEnd"/>
                  <w:r w:rsidRPr="005842BC">
                    <w:t xml:space="preserve"> </w:t>
                  </w:r>
                </w:p>
                <w:p w:rsidR="00AE2623" w:rsidRPr="005842BC" w:rsidRDefault="00AE2623" w:rsidP="00AE2623">
                  <w:pPr>
                    <w:tabs>
                      <w:tab w:val="left" w:pos="382"/>
                    </w:tabs>
                  </w:pPr>
                  <w:r w:rsidRPr="005842BC">
                    <w:t>панель для о</w:t>
                  </w:r>
                  <w:r>
                    <w:t>тображения величины давления – 1</w:t>
                  </w:r>
                  <w:r w:rsidRPr="005842BC">
                    <w:t xml:space="preserve"> шт.;</w:t>
                  </w:r>
                </w:p>
                <w:p w:rsidR="00AE2623" w:rsidRDefault="00AE2623" w:rsidP="00AE2623">
                  <w:pPr>
                    <w:tabs>
                      <w:tab w:val="left" w:pos="382"/>
                    </w:tabs>
                  </w:pPr>
                  <w:r w:rsidRPr="005842BC">
                    <w:t xml:space="preserve">– счетчик–расходомер типа БЕТАР-СВГ-20-ЭИ  или эквивалент с выходным сигналом для подключения цифрового индикатора измерения расхода или </w:t>
                  </w:r>
                </w:p>
                <w:p w:rsidR="00AE2623" w:rsidRPr="005842BC" w:rsidRDefault="00AE2623" w:rsidP="00AE2623">
                  <w:pPr>
                    <w:tabs>
                      <w:tab w:val="left" w:pos="382"/>
                    </w:tabs>
                  </w:pPr>
                  <w:r w:rsidRPr="005842BC">
                    <w:t>эквивалент, величина расхода не менее 2,5 м</w:t>
                  </w:r>
                  <w:r w:rsidRPr="005842BC">
                    <w:rPr>
                      <w:vertAlign w:val="superscript"/>
                    </w:rPr>
                    <w:t>3</w:t>
                  </w:r>
                  <w:r w:rsidRPr="005842BC">
                    <w:t>/час – 1 шт.</w:t>
                  </w:r>
                </w:p>
                <w:p w:rsidR="00AE2623" w:rsidRPr="005842BC" w:rsidRDefault="00AE2623" w:rsidP="00AE2623">
                  <w:pPr>
                    <w:tabs>
                      <w:tab w:val="left" w:pos="382"/>
                    </w:tabs>
                  </w:pPr>
                  <w:r>
                    <w:t>– пьезометры высотой не менее 8</w:t>
                  </w:r>
                  <w:r w:rsidRPr="005842BC">
                    <w:t>00 мм – 1</w:t>
                  </w:r>
                  <w:r>
                    <w:t>4</w:t>
                  </w:r>
                  <w:r w:rsidRPr="005842BC">
                    <w:t xml:space="preserve"> шт.;</w:t>
                  </w:r>
                </w:p>
                <w:p w:rsidR="00AE2623" w:rsidRDefault="00AE2623" w:rsidP="00AE2623">
                  <w:pPr>
                    <w:tabs>
                      <w:tab w:val="left" w:pos="382"/>
                    </w:tabs>
                  </w:pPr>
                  <w:r>
                    <w:t>– мерная емкость</w:t>
                  </w:r>
                  <w:r w:rsidRPr="005842BC">
                    <w:t xml:space="preserve"> с электрическими датчиками уровня – </w:t>
                  </w:r>
                </w:p>
                <w:p w:rsidR="00AE2623" w:rsidRPr="005842BC" w:rsidRDefault="00AE2623" w:rsidP="00AE2623">
                  <w:pPr>
                    <w:tabs>
                      <w:tab w:val="left" w:pos="382"/>
                    </w:tabs>
                  </w:pPr>
                  <w:r w:rsidRPr="005842BC">
                    <w:t xml:space="preserve">не менее </w:t>
                  </w:r>
                  <w:r>
                    <w:t>1</w:t>
                  </w:r>
                  <w:r w:rsidRPr="005842BC">
                    <w:t xml:space="preserve"> шт.</w:t>
                  </w:r>
                </w:p>
                <w:p w:rsidR="00AE2623" w:rsidRPr="005842BC" w:rsidRDefault="00AE2623" w:rsidP="00AE2623">
                  <w:pPr>
                    <w:tabs>
                      <w:tab w:val="left" w:pos="382"/>
                    </w:tabs>
                    <w:rPr>
                      <w:i/>
                    </w:rPr>
                  </w:pPr>
                  <w:r w:rsidRPr="005842BC">
                    <w:rPr>
                      <w:i/>
                    </w:rPr>
                    <w:t>Технические характеристики комплекса:</w:t>
                  </w:r>
                </w:p>
                <w:p w:rsidR="00AE2623" w:rsidRPr="005842BC" w:rsidRDefault="00AE2623" w:rsidP="00AE2623">
                  <w:pPr>
                    <w:tabs>
                      <w:tab w:val="left" w:pos="382"/>
                    </w:tabs>
                  </w:pPr>
                  <w:r w:rsidRPr="005842BC">
                    <w:t>Электропитание от сети переменного тока:</w:t>
                  </w:r>
                </w:p>
                <w:p w:rsidR="00AE2623" w:rsidRPr="005842BC" w:rsidRDefault="00AE2623" w:rsidP="00AE2623">
                  <w:pPr>
                    <w:tabs>
                      <w:tab w:val="left" w:pos="382"/>
                    </w:tabs>
                  </w:pPr>
                  <w:r w:rsidRPr="005842BC">
                    <w:t>напряжением 220</w:t>
                  </w:r>
                  <w:proofErr w:type="gramStart"/>
                  <w:r w:rsidRPr="005842BC">
                    <w:t xml:space="preserve"> В</w:t>
                  </w:r>
                  <w:proofErr w:type="gramEnd"/>
                  <w:r w:rsidRPr="005842BC">
                    <w:t>;</w:t>
                  </w:r>
                </w:p>
                <w:p w:rsidR="00AE2623" w:rsidRPr="005842BC" w:rsidRDefault="00AE2623" w:rsidP="00AE2623">
                  <w:pPr>
                    <w:tabs>
                      <w:tab w:val="left" w:pos="382"/>
                    </w:tabs>
                  </w:pPr>
                  <w:r w:rsidRPr="005842BC">
                    <w:t>частотой 50 Гц.</w:t>
                  </w:r>
                </w:p>
                <w:p w:rsidR="00AE2623" w:rsidRPr="005842BC" w:rsidRDefault="00AE2623" w:rsidP="00AE2623">
                  <w:pPr>
                    <w:tabs>
                      <w:tab w:val="left" w:pos="382"/>
                    </w:tabs>
                  </w:pPr>
                  <w:r w:rsidRPr="005842BC">
                    <w:t>Потребляемая мощность, не более 0,7 кВт.</w:t>
                  </w:r>
                </w:p>
                <w:p w:rsidR="00AE2623" w:rsidRPr="005842BC" w:rsidRDefault="00AE2623" w:rsidP="00AE2623">
                  <w:pPr>
                    <w:tabs>
                      <w:tab w:val="left" w:pos="382"/>
                    </w:tabs>
                  </w:pPr>
                  <w:r w:rsidRPr="005842BC">
                    <w:t>Максимальная подача насоса, не менее 35 л/мин.</w:t>
                  </w:r>
                </w:p>
                <w:p w:rsidR="00AE2623" w:rsidRPr="005842BC" w:rsidRDefault="00AE2623" w:rsidP="00AE2623">
                  <w:pPr>
                    <w:tabs>
                      <w:tab w:val="left" w:pos="382"/>
                    </w:tabs>
                  </w:pPr>
                  <w:r w:rsidRPr="005842BC">
                    <w:t xml:space="preserve">Количество используемых насосов – </w:t>
                  </w:r>
                  <w:r>
                    <w:t>1.</w:t>
                  </w:r>
                </w:p>
                <w:p w:rsidR="00AE2623" w:rsidRPr="005842BC" w:rsidRDefault="00AE2623" w:rsidP="00AE2623">
                  <w:pPr>
                    <w:tabs>
                      <w:tab w:val="left" w:pos="382"/>
                    </w:tabs>
                  </w:pPr>
                  <w:r w:rsidRPr="005842BC">
                    <w:t>Измеряемая пьезометрическая высота – 800 мм.</w:t>
                  </w:r>
                </w:p>
                <w:p w:rsidR="00AE2623" w:rsidRPr="005842BC" w:rsidRDefault="00AE2623" w:rsidP="00AE2623">
                  <w:pPr>
                    <w:tabs>
                      <w:tab w:val="left" w:pos="382"/>
                    </w:tabs>
                  </w:pPr>
                  <w:r>
                    <w:t>Максимальный напор насоса, не менее 4</w:t>
                  </w:r>
                  <w:r w:rsidRPr="005842BC">
                    <w:t xml:space="preserve"> м. </w:t>
                  </w:r>
                </w:p>
                <w:p w:rsidR="00DE1E01" w:rsidRDefault="00AE2623" w:rsidP="00AE2623">
                  <w:pPr>
                    <w:tabs>
                      <w:tab w:val="left" w:pos="382"/>
                    </w:tabs>
                  </w:pPr>
                  <w:r w:rsidRPr="005842BC">
                    <w:t xml:space="preserve">Габаритные размеры, не более, </w:t>
                  </w:r>
                  <w:proofErr w:type="gramStart"/>
                  <w:r w:rsidRPr="005842BC">
                    <w:t>мм</w:t>
                  </w:r>
                  <w:proofErr w:type="gramEnd"/>
                  <w:r w:rsidRPr="005842BC">
                    <w:t>: Длина 2000 х Глуби</w:t>
                  </w:r>
                  <w:r w:rsidR="00DE1E01">
                    <w:t>-</w:t>
                  </w:r>
                </w:p>
                <w:p w:rsidR="00AE2623" w:rsidRPr="005842BC" w:rsidRDefault="00AE2623" w:rsidP="00AE2623">
                  <w:pPr>
                    <w:tabs>
                      <w:tab w:val="left" w:pos="382"/>
                    </w:tabs>
                  </w:pPr>
                  <w:r w:rsidRPr="005842BC">
                    <w:t xml:space="preserve">на 750 х Высота </w:t>
                  </w:r>
                  <w:r>
                    <w:t>1950</w:t>
                  </w:r>
                </w:p>
                <w:p w:rsidR="00AE2623" w:rsidRPr="004407B8" w:rsidRDefault="00AE2623" w:rsidP="00AE2623">
                  <w:pPr>
                    <w:tabs>
                      <w:tab w:val="left" w:pos="382"/>
                    </w:tabs>
                  </w:pPr>
                  <w:r w:rsidRPr="005842BC">
                    <w:t>Масса (без рабочей жидкости), не более 120 кг.</w:t>
                  </w:r>
                </w:p>
              </w:tc>
            </w:tr>
          </w:tbl>
          <w:p w:rsidR="00AE2623" w:rsidRPr="004407B8" w:rsidRDefault="00AE2623" w:rsidP="00AE2623">
            <w:pPr>
              <w:pStyle w:val="ConsNormal"/>
              <w:widowControl/>
              <w:ind w:right="0" w:firstLine="0"/>
              <w:rPr>
                <w:rFonts w:ascii="Times New Roman" w:hAnsi="Times New Roman"/>
                <w:sz w:val="24"/>
                <w:szCs w:val="24"/>
              </w:rPr>
            </w:pPr>
          </w:p>
          <w:p w:rsidR="00945E7F" w:rsidRPr="00945E7F" w:rsidRDefault="00945E7F" w:rsidP="00945E7F">
            <w:pPr>
              <w:rPr>
                <w:sz w:val="24"/>
                <w:szCs w:val="24"/>
              </w:rPr>
            </w:pPr>
          </w:p>
        </w:tc>
        <w:tc>
          <w:tcPr>
            <w:tcW w:w="709" w:type="dxa"/>
          </w:tcPr>
          <w:p w:rsidR="00727F9C" w:rsidRPr="0081115A" w:rsidRDefault="00727F9C" w:rsidP="00901C05">
            <w:pPr>
              <w:rPr>
                <w:sz w:val="24"/>
                <w:szCs w:val="24"/>
              </w:rPr>
            </w:pPr>
            <w:r w:rsidRPr="0081115A">
              <w:rPr>
                <w:sz w:val="24"/>
                <w:szCs w:val="24"/>
              </w:rPr>
              <w:lastRenderedPageBreak/>
              <w:t>Шт.</w:t>
            </w:r>
          </w:p>
        </w:tc>
        <w:tc>
          <w:tcPr>
            <w:tcW w:w="850" w:type="dxa"/>
          </w:tcPr>
          <w:p w:rsidR="00727F9C" w:rsidRPr="0081115A" w:rsidRDefault="00623392" w:rsidP="00901C05">
            <w:pPr>
              <w:rPr>
                <w:sz w:val="24"/>
                <w:szCs w:val="24"/>
              </w:rPr>
            </w:pPr>
            <w:r>
              <w:rPr>
                <w:sz w:val="24"/>
                <w:szCs w:val="24"/>
              </w:rPr>
              <w:t>2</w:t>
            </w:r>
          </w:p>
        </w:tc>
      </w:tr>
    </w:tbl>
    <w:p w:rsidR="002F2752" w:rsidRPr="00EC4059" w:rsidRDefault="002F2752" w:rsidP="002F2752">
      <w:pPr>
        <w:jc w:val="both"/>
        <w:rPr>
          <w:sz w:val="28"/>
          <w:szCs w:val="28"/>
        </w:rPr>
      </w:pPr>
    </w:p>
    <w:p w:rsidR="00F533D7" w:rsidRDefault="00F533D7" w:rsidP="002F2752">
      <w:pPr>
        <w:tabs>
          <w:tab w:val="left" w:pos="567"/>
        </w:tabs>
        <w:jc w:val="both"/>
        <w:rPr>
          <w:sz w:val="28"/>
          <w:szCs w:val="28"/>
        </w:rPr>
      </w:pPr>
      <w:r>
        <w:rPr>
          <w:sz w:val="28"/>
          <w:szCs w:val="28"/>
        </w:rPr>
        <w:tab/>
        <w:t xml:space="preserve">2. </w:t>
      </w:r>
      <w:r w:rsidRPr="00EC4059">
        <w:rPr>
          <w:sz w:val="28"/>
          <w:szCs w:val="28"/>
        </w:rPr>
        <w:t xml:space="preserve">Максимальная  цена договора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 и </w:t>
      </w:r>
      <w:r>
        <w:rPr>
          <w:sz w:val="28"/>
          <w:szCs w:val="28"/>
        </w:rPr>
        <w:br/>
      </w:r>
      <w:r w:rsidRPr="00EC4059">
        <w:rPr>
          <w:sz w:val="28"/>
          <w:szCs w:val="28"/>
        </w:rPr>
        <w:t xml:space="preserve">составляет  </w:t>
      </w:r>
      <w:r w:rsidR="006A25D9">
        <w:rPr>
          <w:sz w:val="28"/>
          <w:szCs w:val="28"/>
        </w:rPr>
        <w:t>816 020</w:t>
      </w:r>
      <w:r w:rsidRPr="00F533D7">
        <w:rPr>
          <w:sz w:val="28"/>
          <w:szCs w:val="28"/>
        </w:rPr>
        <w:t xml:space="preserve"> </w:t>
      </w:r>
      <w:r w:rsidRPr="00EC4059">
        <w:rPr>
          <w:sz w:val="28"/>
          <w:szCs w:val="28"/>
        </w:rPr>
        <w:t>рублей 00 копеек.</w:t>
      </w:r>
      <w:r w:rsidR="002F2752">
        <w:rPr>
          <w:sz w:val="28"/>
          <w:szCs w:val="28"/>
        </w:rPr>
        <w:tab/>
      </w:r>
      <w:r w:rsidR="002F2752">
        <w:rPr>
          <w:sz w:val="28"/>
          <w:szCs w:val="28"/>
        </w:rPr>
        <w:tab/>
      </w:r>
    </w:p>
    <w:p w:rsidR="002F2752" w:rsidRPr="00EC4059" w:rsidRDefault="00F533D7" w:rsidP="002F2752">
      <w:pPr>
        <w:tabs>
          <w:tab w:val="left" w:pos="567"/>
        </w:tabs>
        <w:jc w:val="both"/>
        <w:rPr>
          <w:sz w:val="28"/>
          <w:szCs w:val="28"/>
        </w:rPr>
      </w:pPr>
      <w:r>
        <w:rPr>
          <w:sz w:val="28"/>
          <w:szCs w:val="28"/>
        </w:rPr>
        <w:tab/>
        <w:t>3</w:t>
      </w:r>
      <w:r w:rsidR="002F2752" w:rsidRPr="00EC4059">
        <w:rPr>
          <w:sz w:val="28"/>
          <w:szCs w:val="28"/>
        </w:rPr>
        <w:t>. Цели использования товара.</w:t>
      </w:r>
    </w:p>
    <w:p w:rsidR="00A8225A" w:rsidRDefault="002F2752">
      <w:pPr>
        <w:autoSpaceDE w:val="0"/>
        <w:autoSpaceDN w:val="0"/>
        <w:ind w:firstLine="708"/>
        <w:jc w:val="both"/>
        <w:rPr>
          <w:sz w:val="28"/>
          <w:szCs w:val="28"/>
        </w:rPr>
      </w:pPr>
      <w:r w:rsidRPr="00EC4059">
        <w:rPr>
          <w:sz w:val="28"/>
          <w:szCs w:val="28"/>
        </w:rPr>
        <w:t xml:space="preserve">Приобретение указанного товара осуществляется для оснащения учебных аудиторий и ведения учебного процесса в рамках основной деятельности </w:t>
      </w:r>
      <w:r>
        <w:rPr>
          <w:sz w:val="28"/>
          <w:szCs w:val="28"/>
        </w:rPr>
        <w:t xml:space="preserve">Трехгорного </w:t>
      </w:r>
      <w:r w:rsidRPr="00EC4059">
        <w:rPr>
          <w:sz w:val="28"/>
          <w:szCs w:val="28"/>
        </w:rPr>
        <w:t xml:space="preserve">технологического </w:t>
      </w:r>
      <w:r>
        <w:rPr>
          <w:sz w:val="28"/>
          <w:szCs w:val="28"/>
        </w:rPr>
        <w:t>института – филиала НИЯУ МИФИ (Т</w:t>
      </w:r>
      <w:r w:rsidRPr="00EC4059">
        <w:rPr>
          <w:sz w:val="28"/>
          <w:szCs w:val="28"/>
        </w:rPr>
        <w:t>ТИ НИЯУ МИФИ).</w:t>
      </w:r>
    </w:p>
    <w:p w:rsidR="00E90351" w:rsidRDefault="00F533D7" w:rsidP="00F533D7">
      <w:pPr>
        <w:autoSpaceDE w:val="0"/>
        <w:autoSpaceDN w:val="0"/>
        <w:ind w:firstLine="708"/>
        <w:jc w:val="both"/>
        <w:rPr>
          <w:sz w:val="28"/>
          <w:szCs w:val="28"/>
        </w:rPr>
      </w:pPr>
      <w:r>
        <w:rPr>
          <w:sz w:val="28"/>
          <w:szCs w:val="28"/>
        </w:rPr>
        <w:t>4. Место поставки товара</w:t>
      </w:r>
      <w:r w:rsidRPr="00F533D7">
        <w:rPr>
          <w:sz w:val="28"/>
          <w:szCs w:val="28"/>
        </w:rPr>
        <w:t xml:space="preserve">: Челябинская область, г. </w:t>
      </w:r>
      <w:proofErr w:type="gramStart"/>
      <w:r w:rsidRPr="00F533D7">
        <w:rPr>
          <w:sz w:val="28"/>
          <w:szCs w:val="28"/>
        </w:rPr>
        <w:t>Трехгорный</w:t>
      </w:r>
      <w:proofErr w:type="gramEnd"/>
      <w:r w:rsidRPr="00F533D7">
        <w:rPr>
          <w:sz w:val="28"/>
          <w:szCs w:val="28"/>
        </w:rPr>
        <w:t xml:space="preserve">, ул. Мира, </w:t>
      </w:r>
    </w:p>
    <w:p w:rsidR="00F533D7" w:rsidRPr="00F533D7" w:rsidRDefault="00F533D7" w:rsidP="00F533D7">
      <w:pPr>
        <w:autoSpaceDE w:val="0"/>
        <w:autoSpaceDN w:val="0"/>
        <w:ind w:firstLine="708"/>
        <w:jc w:val="both"/>
        <w:rPr>
          <w:sz w:val="28"/>
          <w:szCs w:val="28"/>
        </w:rPr>
      </w:pPr>
      <w:r w:rsidRPr="00F533D7">
        <w:rPr>
          <w:sz w:val="28"/>
          <w:szCs w:val="28"/>
        </w:rPr>
        <w:t>д. 17</w:t>
      </w:r>
      <w:r>
        <w:rPr>
          <w:sz w:val="28"/>
          <w:szCs w:val="28"/>
        </w:rPr>
        <w:t xml:space="preserve"> </w:t>
      </w:r>
    </w:p>
    <w:p w:rsidR="00F533D7" w:rsidRDefault="00F533D7" w:rsidP="00F533D7">
      <w:pPr>
        <w:autoSpaceDE w:val="0"/>
        <w:autoSpaceDN w:val="0"/>
        <w:ind w:firstLine="708"/>
        <w:jc w:val="both"/>
        <w:rPr>
          <w:sz w:val="28"/>
          <w:szCs w:val="28"/>
        </w:rPr>
      </w:pPr>
      <w:r w:rsidRPr="00F533D7">
        <w:rPr>
          <w:sz w:val="28"/>
          <w:szCs w:val="28"/>
        </w:rPr>
        <w:t xml:space="preserve">5. Сроки (периоды) поставки товара:  В течение </w:t>
      </w:r>
      <w:r w:rsidR="0084488E" w:rsidRPr="0084488E">
        <w:rPr>
          <w:sz w:val="28"/>
          <w:szCs w:val="28"/>
        </w:rPr>
        <w:t xml:space="preserve">30 </w:t>
      </w:r>
      <w:r w:rsidR="0084488E">
        <w:rPr>
          <w:sz w:val="28"/>
          <w:szCs w:val="28"/>
        </w:rPr>
        <w:t>календарных дней</w:t>
      </w:r>
      <w:r w:rsidRPr="00F533D7">
        <w:rPr>
          <w:sz w:val="28"/>
          <w:szCs w:val="28"/>
        </w:rPr>
        <w:t xml:space="preserve"> </w:t>
      </w:r>
      <w:proofErr w:type="gramStart"/>
      <w:r w:rsidRPr="00F533D7">
        <w:rPr>
          <w:sz w:val="28"/>
          <w:szCs w:val="28"/>
        </w:rPr>
        <w:t>с даты заключения</w:t>
      </w:r>
      <w:proofErr w:type="gramEnd"/>
      <w:r w:rsidRPr="00F533D7">
        <w:rPr>
          <w:sz w:val="28"/>
          <w:szCs w:val="28"/>
        </w:rPr>
        <w:t xml:space="preserve"> договора.</w:t>
      </w:r>
    </w:p>
    <w:p w:rsidR="00F533D7" w:rsidRPr="00F533D7" w:rsidRDefault="00F533D7" w:rsidP="00F533D7">
      <w:pPr>
        <w:autoSpaceDE w:val="0"/>
        <w:autoSpaceDN w:val="0"/>
        <w:ind w:firstLine="708"/>
        <w:jc w:val="both"/>
        <w:rPr>
          <w:sz w:val="28"/>
          <w:szCs w:val="28"/>
        </w:rPr>
      </w:pPr>
    </w:p>
    <w:p w:rsidR="00A8225A" w:rsidRDefault="00F533D7">
      <w:pPr>
        <w:autoSpaceDE w:val="0"/>
        <w:autoSpaceDN w:val="0"/>
        <w:ind w:firstLine="708"/>
        <w:jc w:val="both"/>
        <w:rPr>
          <w:sz w:val="28"/>
          <w:szCs w:val="28"/>
        </w:rPr>
      </w:pPr>
      <w:r>
        <w:rPr>
          <w:sz w:val="28"/>
          <w:szCs w:val="28"/>
        </w:rPr>
        <w:t>6</w:t>
      </w:r>
      <w:r w:rsidRPr="00F533D7">
        <w:rPr>
          <w:sz w:val="28"/>
          <w:szCs w:val="28"/>
        </w:rPr>
        <w:t>.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w:t>
      </w:r>
      <w:r w:rsidR="00E90351">
        <w:rPr>
          <w:sz w:val="28"/>
          <w:szCs w:val="28"/>
        </w:rPr>
        <w:t>5</w:t>
      </w:r>
      <w:r w:rsidRPr="00F533D7">
        <w:rPr>
          <w:sz w:val="28"/>
          <w:szCs w:val="28"/>
        </w:rPr>
        <w:t xml:space="preserve"> года.</w:t>
      </w:r>
    </w:p>
    <w:p w:rsidR="005F05F4" w:rsidRPr="00EC4059" w:rsidRDefault="00F533D7" w:rsidP="005F05F4">
      <w:pPr>
        <w:tabs>
          <w:tab w:val="left" w:pos="0"/>
          <w:tab w:val="left" w:pos="180"/>
        </w:tabs>
        <w:ind w:firstLine="709"/>
        <w:jc w:val="both"/>
        <w:outlineLvl w:val="1"/>
        <w:rPr>
          <w:sz w:val="28"/>
          <w:szCs w:val="28"/>
        </w:rPr>
      </w:pPr>
      <w:r>
        <w:rPr>
          <w:sz w:val="28"/>
          <w:szCs w:val="28"/>
        </w:rPr>
        <w:t>7</w:t>
      </w:r>
      <w:r w:rsidR="005F05F4" w:rsidRPr="00EC4059">
        <w:rPr>
          <w:sz w:val="28"/>
          <w:szCs w:val="28"/>
        </w:rPr>
        <w:t xml:space="preserve">.  Порядок поставки товара: </w:t>
      </w:r>
      <w:r w:rsidR="005F05F4">
        <w:rPr>
          <w:sz w:val="28"/>
          <w:szCs w:val="28"/>
        </w:rPr>
        <w:t xml:space="preserve">Поставка должна осуществляться транспортом </w:t>
      </w:r>
      <w:r w:rsidR="005F05F4" w:rsidRPr="00EC4059">
        <w:rPr>
          <w:sz w:val="28"/>
          <w:szCs w:val="28"/>
        </w:rPr>
        <w:t>поставщика.</w:t>
      </w:r>
    </w:p>
    <w:p w:rsidR="00A8225A" w:rsidRDefault="00F533D7">
      <w:pPr>
        <w:ind w:firstLine="708"/>
        <w:jc w:val="both"/>
        <w:rPr>
          <w:spacing w:val="-6"/>
          <w:sz w:val="28"/>
          <w:szCs w:val="28"/>
        </w:rPr>
      </w:pPr>
      <w:r>
        <w:rPr>
          <w:sz w:val="28"/>
          <w:szCs w:val="28"/>
        </w:rPr>
        <w:t>8</w:t>
      </w:r>
      <w:r w:rsidR="002F2752" w:rsidRPr="00EC4059">
        <w:rPr>
          <w:sz w:val="28"/>
          <w:szCs w:val="28"/>
        </w:rPr>
        <w:t>.</w:t>
      </w:r>
      <w:r w:rsidR="002F2752" w:rsidRPr="00EC4059">
        <w:rPr>
          <w:spacing w:val="-6"/>
          <w:sz w:val="28"/>
          <w:szCs w:val="28"/>
        </w:rPr>
        <w:t xml:space="preserve">  Требования к качеству товара.</w:t>
      </w:r>
    </w:p>
    <w:p w:rsidR="00A8225A" w:rsidRDefault="002F2752">
      <w:pPr>
        <w:tabs>
          <w:tab w:val="left" w:pos="0"/>
        </w:tabs>
        <w:ind w:firstLine="708"/>
        <w:jc w:val="both"/>
        <w:rPr>
          <w:spacing w:val="-6"/>
          <w:sz w:val="28"/>
          <w:szCs w:val="28"/>
        </w:rPr>
      </w:pPr>
      <w:r w:rsidRPr="00EC4059">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A8225A" w:rsidRDefault="009C4FC1">
      <w:pPr>
        <w:tabs>
          <w:tab w:val="left" w:pos="0"/>
        </w:tabs>
        <w:ind w:firstLine="708"/>
        <w:jc w:val="both"/>
        <w:rPr>
          <w:sz w:val="28"/>
          <w:szCs w:val="28"/>
        </w:rPr>
      </w:pPr>
      <w:r w:rsidRPr="009C4FC1">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2F2752" w:rsidRPr="00EC4059" w:rsidRDefault="00F533D7" w:rsidP="002F2752">
      <w:pPr>
        <w:tabs>
          <w:tab w:val="left" w:pos="284"/>
        </w:tabs>
        <w:ind w:firstLine="709"/>
        <w:jc w:val="both"/>
        <w:rPr>
          <w:sz w:val="28"/>
          <w:szCs w:val="28"/>
        </w:rPr>
      </w:pPr>
      <w:r>
        <w:rPr>
          <w:sz w:val="28"/>
          <w:szCs w:val="28"/>
        </w:rPr>
        <w:t>9</w:t>
      </w:r>
      <w:r w:rsidR="002F2752" w:rsidRPr="00EC4059">
        <w:rPr>
          <w:sz w:val="28"/>
          <w:szCs w:val="28"/>
        </w:rPr>
        <w:t>.</w:t>
      </w:r>
      <w:r w:rsidR="002F2752" w:rsidRPr="00EC4059">
        <w:rPr>
          <w:spacing w:val="-6"/>
          <w:sz w:val="28"/>
          <w:szCs w:val="28"/>
        </w:rPr>
        <w:t xml:space="preserve">  Требования к безопасности товара:</w:t>
      </w:r>
    </w:p>
    <w:p w:rsidR="002F2752" w:rsidRDefault="002F2752" w:rsidP="00605CC2">
      <w:pPr>
        <w:tabs>
          <w:tab w:val="left" w:pos="0"/>
        </w:tabs>
        <w:ind w:firstLine="709"/>
        <w:jc w:val="both"/>
        <w:rPr>
          <w:spacing w:val="-6"/>
          <w:sz w:val="28"/>
          <w:szCs w:val="28"/>
        </w:rPr>
      </w:pPr>
      <w:r w:rsidRPr="00EC4059">
        <w:rPr>
          <w:spacing w:val="-6"/>
          <w:sz w:val="28"/>
          <w:szCs w:val="28"/>
        </w:rPr>
        <w:t>Товар должен быть безопасен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A8225A" w:rsidRDefault="00FA3E53">
      <w:pPr>
        <w:pStyle w:val="ListNum"/>
        <w:numPr>
          <w:ilvl w:val="0"/>
          <w:numId w:val="0"/>
        </w:numPr>
        <w:spacing w:before="0"/>
        <w:rPr>
          <w:spacing w:val="-6"/>
          <w:sz w:val="28"/>
          <w:szCs w:val="28"/>
        </w:rPr>
      </w:pPr>
      <w:r>
        <w:rPr>
          <w:spacing w:val="-6"/>
          <w:sz w:val="28"/>
          <w:szCs w:val="28"/>
        </w:rPr>
        <w:t xml:space="preserve">         </w:t>
      </w:r>
      <w:r w:rsidR="000003FE">
        <w:rPr>
          <w:sz w:val="28"/>
          <w:szCs w:val="28"/>
        </w:rPr>
        <w:t>10</w:t>
      </w:r>
      <w:r w:rsidR="002F2752" w:rsidRPr="00EC4059">
        <w:rPr>
          <w:sz w:val="28"/>
          <w:szCs w:val="28"/>
        </w:rPr>
        <w:t>.</w:t>
      </w:r>
      <w:r w:rsidR="002F2752" w:rsidRPr="00EC4059">
        <w:rPr>
          <w:spacing w:val="-6"/>
          <w:sz w:val="28"/>
          <w:szCs w:val="28"/>
        </w:rPr>
        <w:t xml:space="preserve">  Требования к таре, упаковке и маркировке товара.</w:t>
      </w:r>
    </w:p>
    <w:p w:rsidR="002F2752" w:rsidRPr="00EC4059" w:rsidRDefault="002F2752" w:rsidP="002F2752">
      <w:pPr>
        <w:tabs>
          <w:tab w:val="left" w:pos="284"/>
        </w:tabs>
        <w:ind w:firstLine="709"/>
        <w:jc w:val="both"/>
        <w:rPr>
          <w:spacing w:val="-6"/>
          <w:sz w:val="28"/>
          <w:szCs w:val="28"/>
        </w:rPr>
      </w:pPr>
      <w:r w:rsidRPr="00EC4059">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2F2752" w:rsidRPr="00EC4059" w:rsidRDefault="002F2752" w:rsidP="002F2752">
      <w:pPr>
        <w:tabs>
          <w:tab w:val="left" w:pos="0"/>
          <w:tab w:val="left" w:pos="1276"/>
          <w:tab w:val="left" w:pos="1418"/>
        </w:tabs>
        <w:ind w:firstLine="709"/>
        <w:jc w:val="both"/>
        <w:rPr>
          <w:spacing w:val="-6"/>
          <w:sz w:val="28"/>
          <w:szCs w:val="28"/>
        </w:rPr>
      </w:pPr>
      <w:r w:rsidRPr="00EC4059">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 обеспечивать исключение попадания атмосферных осадков.</w:t>
      </w:r>
    </w:p>
    <w:p w:rsidR="002F2752" w:rsidRPr="00EC4059" w:rsidRDefault="002F2752" w:rsidP="002F2752">
      <w:pPr>
        <w:tabs>
          <w:tab w:val="left" w:pos="1134"/>
          <w:tab w:val="left" w:pos="1276"/>
          <w:tab w:val="left" w:pos="1418"/>
        </w:tabs>
        <w:ind w:firstLine="709"/>
        <w:jc w:val="both"/>
        <w:rPr>
          <w:spacing w:val="-6"/>
          <w:sz w:val="28"/>
          <w:szCs w:val="28"/>
        </w:rPr>
      </w:pPr>
      <w:r w:rsidRPr="00EC4059">
        <w:rPr>
          <w:spacing w:val="-6"/>
          <w:sz w:val="28"/>
          <w:szCs w:val="28"/>
        </w:rPr>
        <w:t xml:space="preserve">Маркировка должна быть нанесена четко, несмываемой краской и включать в себя шифр оборудования, число мест, наименование Грузополучателя по ГОСТ </w:t>
      </w:r>
      <w:r w:rsidRPr="00EC4059">
        <w:rPr>
          <w:spacing w:val="-6"/>
          <w:sz w:val="28"/>
          <w:szCs w:val="28"/>
        </w:rPr>
        <w:lastRenderedPageBreak/>
        <w:t>Р51474-99 "Упаковка. Маркировка, указывающая на способ обращения с грузами", ГОСТ 14192-96 "Маркировка грузов".</w:t>
      </w:r>
    </w:p>
    <w:p w:rsidR="002F2752" w:rsidRPr="00EC4059" w:rsidRDefault="002F2752" w:rsidP="002F2752">
      <w:pPr>
        <w:tabs>
          <w:tab w:val="left" w:pos="0"/>
          <w:tab w:val="left" w:pos="1276"/>
        </w:tabs>
        <w:ind w:firstLine="709"/>
        <w:jc w:val="both"/>
        <w:rPr>
          <w:spacing w:val="-6"/>
          <w:sz w:val="28"/>
          <w:szCs w:val="28"/>
        </w:rPr>
      </w:pPr>
      <w:r w:rsidRPr="00EC4059">
        <w:rPr>
          <w:spacing w:val="-6"/>
          <w:sz w:val="28"/>
          <w:szCs w:val="28"/>
        </w:rPr>
        <w:t>Маркировка упаковки должна строго соответствовать  маркировке товара.</w:t>
      </w:r>
    </w:p>
    <w:p w:rsidR="002F2752" w:rsidRPr="00EC4059" w:rsidRDefault="000003FE" w:rsidP="002F2752">
      <w:pPr>
        <w:tabs>
          <w:tab w:val="left" w:pos="0"/>
          <w:tab w:val="left" w:pos="993"/>
          <w:tab w:val="left" w:pos="1276"/>
          <w:tab w:val="left" w:pos="1418"/>
        </w:tabs>
        <w:ind w:firstLine="709"/>
        <w:jc w:val="both"/>
        <w:outlineLvl w:val="1"/>
        <w:rPr>
          <w:sz w:val="28"/>
          <w:szCs w:val="28"/>
        </w:rPr>
      </w:pPr>
      <w:r>
        <w:rPr>
          <w:sz w:val="28"/>
          <w:szCs w:val="28"/>
        </w:rPr>
        <w:t>11</w:t>
      </w:r>
      <w:r w:rsidR="002F2752" w:rsidRPr="00EC4059">
        <w:rPr>
          <w:sz w:val="28"/>
          <w:szCs w:val="28"/>
        </w:rPr>
        <w:t xml:space="preserve">. </w:t>
      </w:r>
      <w:r w:rsidR="002F2752" w:rsidRPr="00EC4059">
        <w:rPr>
          <w:spacing w:val="-6"/>
          <w:sz w:val="28"/>
          <w:szCs w:val="28"/>
        </w:rPr>
        <w:t xml:space="preserve">Требования к отгрузке и доставке товара. </w:t>
      </w:r>
      <w:r w:rsidR="002F2752" w:rsidRPr="00EC4059">
        <w:rPr>
          <w:sz w:val="28"/>
          <w:szCs w:val="28"/>
        </w:rPr>
        <w:t>Доставка и разгрузка осуществляются поставщиком за счет собственных средств</w:t>
      </w:r>
    </w:p>
    <w:p w:rsidR="002F2752" w:rsidRPr="00EC4059" w:rsidRDefault="002F2752" w:rsidP="002F2752">
      <w:pPr>
        <w:tabs>
          <w:tab w:val="left" w:pos="0"/>
        </w:tabs>
        <w:ind w:firstLine="709"/>
        <w:rPr>
          <w:bCs/>
          <w:sz w:val="28"/>
          <w:szCs w:val="28"/>
        </w:rPr>
      </w:pPr>
      <w:r w:rsidRPr="00EC4059">
        <w:rPr>
          <w:sz w:val="28"/>
          <w:szCs w:val="28"/>
        </w:rPr>
        <w:t>1</w:t>
      </w:r>
      <w:r w:rsidR="000003FE">
        <w:rPr>
          <w:sz w:val="28"/>
          <w:szCs w:val="28"/>
        </w:rPr>
        <w:t>2</w:t>
      </w:r>
      <w:r w:rsidRPr="00EC4059">
        <w:rPr>
          <w:sz w:val="28"/>
          <w:szCs w:val="28"/>
        </w:rPr>
        <w:t xml:space="preserve">.  </w:t>
      </w:r>
      <w:r w:rsidRPr="00EC4059">
        <w:rPr>
          <w:bCs/>
          <w:sz w:val="28"/>
          <w:szCs w:val="28"/>
        </w:rPr>
        <w:t>Требования по комплектности товара.</w:t>
      </w:r>
    </w:p>
    <w:p w:rsidR="002F2752" w:rsidRPr="00EC4059" w:rsidRDefault="002F2752" w:rsidP="002F2752">
      <w:pPr>
        <w:tabs>
          <w:tab w:val="left" w:pos="284"/>
        </w:tabs>
        <w:ind w:firstLine="709"/>
        <w:jc w:val="both"/>
        <w:rPr>
          <w:bCs/>
          <w:sz w:val="28"/>
          <w:szCs w:val="28"/>
        </w:rPr>
      </w:pPr>
      <w:r w:rsidRPr="00EC4059">
        <w:rPr>
          <w:bCs/>
          <w:sz w:val="28"/>
          <w:szCs w:val="28"/>
        </w:rPr>
        <w:t>Поставляемый товар должен быть работоспособным, содержать все комплектующие и быть обеспечен комплектом электрических</w:t>
      </w:r>
      <w:r w:rsidR="00921DA4">
        <w:rPr>
          <w:bCs/>
          <w:sz w:val="28"/>
          <w:szCs w:val="28"/>
        </w:rPr>
        <w:t xml:space="preserve"> кабелей</w:t>
      </w:r>
      <w:r>
        <w:rPr>
          <w:bCs/>
          <w:sz w:val="28"/>
          <w:szCs w:val="28"/>
        </w:rPr>
        <w:t>.</w:t>
      </w:r>
    </w:p>
    <w:p w:rsidR="002F2752" w:rsidRPr="00EC4059" w:rsidRDefault="002F2752" w:rsidP="002F2752">
      <w:pPr>
        <w:tabs>
          <w:tab w:val="left" w:pos="284"/>
        </w:tabs>
        <w:ind w:firstLine="709"/>
        <w:jc w:val="both"/>
        <w:rPr>
          <w:bCs/>
          <w:sz w:val="28"/>
          <w:szCs w:val="28"/>
        </w:rPr>
      </w:pPr>
      <w:r w:rsidRPr="00EC4059">
        <w:rPr>
          <w:sz w:val="28"/>
          <w:szCs w:val="28"/>
        </w:rPr>
        <w:t>1</w:t>
      </w:r>
      <w:r w:rsidR="000003FE">
        <w:rPr>
          <w:sz w:val="28"/>
          <w:szCs w:val="28"/>
        </w:rPr>
        <w:t>3</w:t>
      </w:r>
      <w:r w:rsidRPr="00EC4059">
        <w:rPr>
          <w:sz w:val="28"/>
          <w:szCs w:val="28"/>
        </w:rPr>
        <w:t>.</w:t>
      </w:r>
      <w:r w:rsidRPr="00EC4059">
        <w:rPr>
          <w:spacing w:val="-6"/>
          <w:sz w:val="28"/>
          <w:szCs w:val="28"/>
        </w:rPr>
        <w:t xml:space="preserve">  </w:t>
      </w:r>
      <w:r w:rsidRPr="00EC4059">
        <w:rPr>
          <w:bCs/>
          <w:sz w:val="28"/>
          <w:szCs w:val="28"/>
        </w:rPr>
        <w:t>Требования по передаче Заказчику технических и иных документов при поставке товара</w:t>
      </w:r>
      <w:r w:rsidRPr="00EC4059">
        <w:rPr>
          <w:bCs/>
          <w:i/>
          <w:sz w:val="28"/>
          <w:szCs w:val="28"/>
        </w:rPr>
        <w:t xml:space="preserve">. </w:t>
      </w:r>
      <w:r w:rsidRPr="00EC4059">
        <w:rPr>
          <w:bCs/>
          <w:sz w:val="28"/>
          <w:szCs w:val="28"/>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w:t>
      </w:r>
      <w:r>
        <w:rPr>
          <w:bCs/>
          <w:sz w:val="28"/>
          <w:szCs w:val="28"/>
        </w:rPr>
        <w:t xml:space="preserve">ва, инструкцию по эксплуатации), </w:t>
      </w:r>
      <w:r w:rsidRPr="00354456">
        <w:rPr>
          <w:sz w:val="28"/>
          <w:szCs w:val="28"/>
        </w:rPr>
        <w:t>предусмотренные законом, иными правовыми актами, договором, только одновременно с передачей такой вещи.</w:t>
      </w:r>
      <w:r w:rsidRPr="00354456">
        <w:rPr>
          <w:sz w:val="28"/>
          <w:szCs w:val="28"/>
        </w:rPr>
        <w:tab/>
      </w:r>
    </w:p>
    <w:p w:rsidR="00FA3E53" w:rsidRDefault="002F2752" w:rsidP="00FA3E53">
      <w:pPr>
        <w:tabs>
          <w:tab w:val="left" w:pos="284"/>
        </w:tabs>
        <w:ind w:left="-142" w:firstLine="709"/>
        <w:jc w:val="both"/>
        <w:rPr>
          <w:spacing w:val="-6"/>
          <w:sz w:val="28"/>
          <w:szCs w:val="28"/>
        </w:rPr>
      </w:pPr>
      <w:r w:rsidRPr="00EC4059">
        <w:rPr>
          <w:sz w:val="28"/>
          <w:szCs w:val="28"/>
        </w:rPr>
        <w:t xml:space="preserve"> 1</w:t>
      </w:r>
      <w:r w:rsidR="000003FE">
        <w:rPr>
          <w:sz w:val="28"/>
          <w:szCs w:val="28"/>
        </w:rPr>
        <w:t>4</w:t>
      </w:r>
      <w:r w:rsidRPr="00EC4059">
        <w:rPr>
          <w:sz w:val="28"/>
          <w:szCs w:val="28"/>
        </w:rPr>
        <w:t xml:space="preserve">. </w:t>
      </w:r>
      <w:r w:rsidRPr="00EC4059">
        <w:rPr>
          <w:spacing w:val="-6"/>
          <w:sz w:val="28"/>
          <w:szCs w:val="28"/>
        </w:rPr>
        <w:t>Порядок сдачи и приемки товара</w:t>
      </w:r>
    </w:p>
    <w:p w:rsidR="002F2752" w:rsidRPr="00EC4059" w:rsidRDefault="002F2752" w:rsidP="00FA3E53">
      <w:pPr>
        <w:tabs>
          <w:tab w:val="left" w:pos="284"/>
        </w:tabs>
        <w:ind w:left="-142" w:firstLine="709"/>
        <w:jc w:val="both"/>
        <w:rPr>
          <w:spacing w:val="-6"/>
          <w:sz w:val="28"/>
          <w:szCs w:val="28"/>
        </w:rPr>
      </w:pPr>
      <w:r w:rsidRPr="00EC4059">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r w:rsidRPr="00EC4059">
        <w:rPr>
          <w:bCs/>
          <w:sz w:val="28"/>
          <w:szCs w:val="28"/>
        </w:rPr>
        <w:t xml:space="preserve"> </w:t>
      </w:r>
    </w:p>
    <w:p w:rsidR="002F2752" w:rsidRPr="00EC4059" w:rsidRDefault="002F2752" w:rsidP="002F2752">
      <w:pPr>
        <w:tabs>
          <w:tab w:val="left" w:pos="0"/>
          <w:tab w:val="left" w:pos="709"/>
        </w:tabs>
        <w:ind w:firstLine="709"/>
        <w:jc w:val="both"/>
        <w:rPr>
          <w:sz w:val="28"/>
          <w:szCs w:val="28"/>
        </w:rPr>
      </w:pPr>
      <w:r w:rsidRPr="00EC4059">
        <w:rPr>
          <w:bCs/>
          <w:sz w:val="28"/>
          <w:szCs w:val="28"/>
        </w:rPr>
        <w:t>1</w:t>
      </w:r>
      <w:r w:rsidR="000003FE">
        <w:rPr>
          <w:bCs/>
          <w:sz w:val="28"/>
          <w:szCs w:val="28"/>
        </w:rPr>
        <w:t>5</w:t>
      </w:r>
      <w:r w:rsidRPr="00EC4059">
        <w:rPr>
          <w:bCs/>
          <w:sz w:val="28"/>
          <w:szCs w:val="28"/>
        </w:rPr>
        <w:t>.</w:t>
      </w:r>
      <w:r w:rsidRPr="00EC4059">
        <w:rPr>
          <w:sz w:val="28"/>
          <w:szCs w:val="28"/>
        </w:rPr>
        <w:t xml:space="preserve">Требования по объему гарантии качества товара. Гарантийные обязательства должны распространяться на весь поставляемый товар; ремонт или замена по гарантии производится с учетом вывоза и доставки полностью силами поставщика. </w:t>
      </w:r>
    </w:p>
    <w:p w:rsidR="002F2752" w:rsidRPr="00EC4059" w:rsidRDefault="002F2752" w:rsidP="002F2752">
      <w:pPr>
        <w:tabs>
          <w:tab w:val="left" w:pos="0"/>
          <w:tab w:val="left" w:pos="709"/>
        </w:tabs>
        <w:ind w:firstLine="709"/>
        <w:jc w:val="both"/>
        <w:rPr>
          <w:sz w:val="28"/>
          <w:szCs w:val="28"/>
        </w:rPr>
      </w:pPr>
      <w:r w:rsidRPr="00EC4059">
        <w:rPr>
          <w:bCs/>
          <w:sz w:val="28"/>
          <w:szCs w:val="28"/>
        </w:rPr>
        <w:t>1</w:t>
      </w:r>
      <w:r w:rsidR="00921DA4">
        <w:rPr>
          <w:bCs/>
          <w:sz w:val="28"/>
          <w:szCs w:val="28"/>
        </w:rPr>
        <w:t>4</w:t>
      </w:r>
      <w:r w:rsidRPr="00EC4059">
        <w:rPr>
          <w:bCs/>
          <w:sz w:val="28"/>
          <w:szCs w:val="28"/>
        </w:rPr>
        <w:t xml:space="preserve">. </w:t>
      </w:r>
      <w:r w:rsidRPr="00EC4059">
        <w:rPr>
          <w:sz w:val="28"/>
          <w:szCs w:val="28"/>
        </w:rPr>
        <w:t xml:space="preserve">Требования по сроку гарантии качества. </w:t>
      </w:r>
      <w:r w:rsidRPr="00EC4059">
        <w:rPr>
          <w:sz w:val="28"/>
          <w:szCs w:val="28"/>
        </w:rPr>
        <w:tab/>
      </w:r>
    </w:p>
    <w:p w:rsidR="002F2752" w:rsidRPr="00EC4059" w:rsidRDefault="006B2AF1" w:rsidP="006B2AF1">
      <w:pPr>
        <w:tabs>
          <w:tab w:val="left" w:pos="0"/>
          <w:tab w:val="left" w:pos="709"/>
        </w:tabs>
        <w:jc w:val="both"/>
        <w:rPr>
          <w:sz w:val="28"/>
          <w:szCs w:val="28"/>
        </w:rPr>
      </w:pPr>
      <w:r>
        <w:rPr>
          <w:sz w:val="28"/>
          <w:szCs w:val="28"/>
        </w:rPr>
        <w:t xml:space="preserve">         </w:t>
      </w:r>
      <w:r w:rsidR="002F2752" w:rsidRPr="00EC4059">
        <w:rPr>
          <w:sz w:val="28"/>
          <w:szCs w:val="28"/>
        </w:rPr>
        <w:t xml:space="preserve">Гарантийный срок должен быть не менее 12 месяцев </w:t>
      </w:r>
      <w:proofErr w:type="gramStart"/>
      <w:r w:rsidR="002F2752" w:rsidRPr="00EC4059">
        <w:rPr>
          <w:sz w:val="28"/>
          <w:szCs w:val="28"/>
        </w:rPr>
        <w:t>с даты подписания</w:t>
      </w:r>
      <w:proofErr w:type="gramEnd"/>
      <w:r w:rsidR="002F2752" w:rsidRPr="00EC4059">
        <w:rPr>
          <w:sz w:val="28"/>
          <w:szCs w:val="28"/>
        </w:rPr>
        <w:t xml:space="preserve"> товарно-транспортной накладной. При этом</w:t>
      </w:r>
      <w:proofErr w:type="gramStart"/>
      <w:r w:rsidR="002F2752" w:rsidRPr="00EC4059">
        <w:rPr>
          <w:sz w:val="28"/>
          <w:szCs w:val="28"/>
        </w:rPr>
        <w:t>,</w:t>
      </w:r>
      <w:proofErr w:type="gramEnd"/>
      <w:r w:rsidR="002F2752" w:rsidRPr="00EC4059">
        <w:rPr>
          <w:sz w:val="28"/>
          <w:szCs w:val="28"/>
        </w:rPr>
        <w:t xml:space="preserve"> гарантийный срок на поставляемые товары, указываемый поставщиком, должен быть не менее срока, установленного производителем данных товаров. </w:t>
      </w:r>
    </w:p>
    <w:p w:rsidR="002F2752" w:rsidRPr="00EC4059" w:rsidRDefault="006B2AF1" w:rsidP="006B2AF1">
      <w:pPr>
        <w:tabs>
          <w:tab w:val="left" w:pos="0"/>
          <w:tab w:val="left" w:pos="709"/>
        </w:tabs>
        <w:jc w:val="both"/>
        <w:rPr>
          <w:sz w:val="28"/>
          <w:szCs w:val="28"/>
        </w:rPr>
      </w:pPr>
      <w:r>
        <w:rPr>
          <w:sz w:val="28"/>
          <w:szCs w:val="28"/>
        </w:rPr>
        <w:t xml:space="preserve">         </w:t>
      </w:r>
      <w:r w:rsidR="002F2752" w:rsidRPr="00EC4059">
        <w:rPr>
          <w:sz w:val="28"/>
          <w:szCs w:val="28"/>
        </w:rPr>
        <w:t>Гарантийные обязательства распространяются на все товары и на все составляющие его части (или комплектующие).</w:t>
      </w:r>
    </w:p>
    <w:p w:rsidR="002F2752" w:rsidRPr="00EC4059" w:rsidRDefault="006B2AF1" w:rsidP="006B2AF1">
      <w:pPr>
        <w:tabs>
          <w:tab w:val="left" w:pos="0"/>
          <w:tab w:val="left" w:pos="709"/>
        </w:tabs>
        <w:jc w:val="both"/>
        <w:rPr>
          <w:sz w:val="28"/>
          <w:szCs w:val="28"/>
        </w:rPr>
      </w:pPr>
      <w:r>
        <w:rPr>
          <w:sz w:val="28"/>
          <w:szCs w:val="28"/>
        </w:rPr>
        <w:t xml:space="preserve">         </w:t>
      </w:r>
      <w:r w:rsidR="002F2752" w:rsidRPr="00EC4059">
        <w:rPr>
          <w:sz w:val="28"/>
          <w:szCs w:val="28"/>
        </w:rPr>
        <w:t xml:space="preserve">Гарантийный срок на </w:t>
      </w:r>
      <w:proofErr w:type="gramStart"/>
      <w:r w:rsidR="002F2752" w:rsidRPr="00EC4059">
        <w:rPr>
          <w:sz w:val="28"/>
          <w:szCs w:val="28"/>
        </w:rPr>
        <w:t>комплектующие</w:t>
      </w:r>
      <w:proofErr w:type="gramEnd"/>
      <w:r w:rsidR="002F2752" w:rsidRPr="00EC4059">
        <w:rPr>
          <w:sz w:val="28"/>
          <w:szCs w:val="28"/>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2F2752" w:rsidRPr="00EC4059" w:rsidRDefault="006B2AF1" w:rsidP="006B2AF1">
      <w:pPr>
        <w:tabs>
          <w:tab w:val="left" w:pos="0"/>
          <w:tab w:val="left" w:pos="709"/>
        </w:tabs>
        <w:jc w:val="both"/>
        <w:rPr>
          <w:sz w:val="28"/>
          <w:szCs w:val="28"/>
        </w:rPr>
      </w:pPr>
      <w:r>
        <w:rPr>
          <w:sz w:val="28"/>
          <w:szCs w:val="28"/>
        </w:rPr>
        <w:t xml:space="preserve">          </w:t>
      </w:r>
      <w:r w:rsidR="002F2752" w:rsidRPr="00EC4059">
        <w:rPr>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2F2752" w:rsidRPr="00EC4059" w:rsidRDefault="006B2AF1" w:rsidP="006B2AF1">
      <w:pPr>
        <w:tabs>
          <w:tab w:val="left" w:pos="0"/>
          <w:tab w:val="left" w:pos="709"/>
        </w:tabs>
        <w:jc w:val="both"/>
        <w:rPr>
          <w:sz w:val="28"/>
          <w:szCs w:val="28"/>
        </w:rPr>
      </w:pPr>
      <w:r>
        <w:rPr>
          <w:spacing w:val="-6"/>
          <w:sz w:val="28"/>
          <w:szCs w:val="28"/>
        </w:rPr>
        <w:t xml:space="preserve">        </w:t>
      </w:r>
      <w:r w:rsidR="002F2752" w:rsidRPr="00EC4059">
        <w:rPr>
          <w:sz w:val="28"/>
          <w:szCs w:val="28"/>
        </w:rPr>
        <w:t xml:space="preserve">Время устранения отказа (устранение неисправности) товара при наступлении гарантийного случая – в течение 14 календарных дней с момента </w:t>
      </w:r>
      <w:r w:rsidR="002F2752" w:rsidRPr="00EC4059">
        <w:rPr>
          <w:sz w:val="28"/>
          <w:szCs w:val="28"/>
        </w:rPr>
        <w:lastRenderedPageBreak/>
        <w:t>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2F2752" w:rsidRDefault="006B2AF1" w:rsidP="006B2AF1">
      <w:pPr>
        <w:tabs>
          <w:tab w:val="left" w:pos="0"/>
          <w:tab w:val="left" w:pos="1276"/>
        </w:tabs>
        <w:jc w:val="both"/>
        <w:rPr>
          <w:sz w:val="28"/>
          <w:szCs w:val="28"/>
        </w:rPr>
      </w:pPr>
      <w:r>
        <w:rPr>
          <w:spacing w:val="-6"/>
          <w:sz w:val="28"/>
          <w:szCs w:val="28"/>
        </w:rPr>
        <w:t xml:space="preserve">       </w:t>
      </w:r>
      <w:r w:rsidR="002F2752" w:rsidRPr="00EC4059">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0E5740" w:rsidRPr="00EC4059" w:rsidRDefault="000E5740" w:rsidP="006B2AF1">
      <w:pPr>
        <w:tabs>
          <w:tab w:val="left" w:pos="0"/>
          <w:tab w:val="left" w:pos="1276"/>
        </w:tabs>
        <w:jc w:val="both"/>
        <w:rPr>
          <w:spacing w:val="-6"/>
          <w:sz w:val="28"/>
          <w:szCs w:val="28"/>
        </w:rPr>
      </w:pPr>
      <w:r>
        <w:rPr>
          <w:spacing w:val="-6"/>
          <w:sz w:val="28"/>
          <w:szCs w:val="28"/>
        </w:rPr>
        <w:tab/>
        <w:t>15.</w:t>
      </w:r>
      <w:r w:rsidRPr="000E5740">
        <w:rPr>
          <w:b/>
          <w:sz w:val="28"/>
          <w:szCs w:val="28"/>
        </w:rPr>
        <w:t xml:space="preserve"> </w:t>
      </w:r>
      <w:r w:rsidRPr="00161422">
        <w:rPr>
          <w:b/>
          <w:sz w:val="28"/>
          <w:szCs w:val="28"/>
        </w:rPr>
        <w:t xml:space="preserve">Особые требования к </w:t>
      </w:r>
      <w:r>
        <w:rPr>
          <w:b/>
          <w:sz w:val="28"/>
          <w:szCs w:val="28"/>
        </w:rPr>
        <w:t>поставщику</w:t>
      </w:r>
      <w:r w:rsidRPr="00161422">
        <w:rPr>
          <w:b/>
          <w:sz w:val="28"/>
          <w:szCs w:val="28"/>
        </w:rPr>
        <w:t xml:space="preserve"> (установленные с учетом требований действующего законодательства</w:t>
      </w:r>
      <w:r>
        <w:rPr>
          <w:b/>
          <w:sz w:val="28"/>
          <w:szCs w:val="28"/>
        </w:rPr>
        <w:t>)</w:t>
      </w:r>
      <w:r>
        <w:rPr>
          <w:spacing w:val="-6"/>
          <w:sz w:val="28"/>
          <w:szCs w:val="28"/>
        </w:rPr>
        <w:t xml:space="preserve"> </w:t>
      </w:r>
    </w:p>
    <w:p w:rsidR="00A8225A" w:rsidRDefault="000E5740">
      <w:pPr>
        <w:tabs>
          <w:tab w:val="left" w:pos="0"/>
          <w:tab w:val="left" w:pos="1276"/>
        </w:tabs>
        <w:jc w:val="both"/>
        <w:rPr>
          <w:sz w:val="28"/>
          <w:szCs w:val="28"/>
        </w:rPr>
      </w:pPr>
      <w:r>
        <w:rPr>
          <w:sz w:val="28"/>
          <w:szCs w:val="28"/>
        </w:rPr>
        <w:tab/>
      </w:r>
      <w:proofErr w:type="gramStart"/>
      <w:r w:rsidRPr="000E5740">
        <w:rPr>
          <w:sz w:val="28"/>
          <w:szCs w:val="28"/>
        </w:rPr>
        <w:t>Городской округ «Город Трехгорный» является закрытым административно-территориальным образованием (далее ЗАТО г. Трехгорный), и на него распространяется действие Закона Российской Федерации «О закрытом административно-территориальном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w:t>
      </w:r>
      <w:proofErr w:type="gramEnd"/>
      <w:r w:rsidRPr="000E5740">
        <w:rPr>
          <w:sz w:val="28"/>
          <w:szCs w:val="28"/>
        </w:rPr>
        <w:t xml:space="preserve"> с изменениями, внесенными Федеральными законами от 31 декабря 1999 года №227-ФЗ, от 27 декабря 2000 года №150-ФЗ, от 30 декабря 2001 года №194-ФЗ, от 24 декабря 2002 года №176-ФЗ, от 23 декабря 2003 года №186-ФЗ).</w:t>
      </w:r>
    </w:p>
    <w:p w:rsidR="00A8225A" w:rsidRDefault="000E5740">
      <w:pPr>
        <w:tabs>
          <w:tab w:val="left" w:pos="0"/>
          <w:tab w:val="left" w:pos="1276"/>
        </w:tabs>
        <w:jc w:val="both"/>
        <w:rPr>
          <w:sz w:val="28"/>
          <w:szCs w:val="28"/>
        </w:rPr>
      </w:pPr>
      <w:r>
        <w:rPr>
          <w:sz w:val="28"/>
          <w:szCs w:val="28"/>
        </w:rPr>
        <w:tab/>
      </w:r>
      <w:r w:rsidRPr="000E5740">
        <w:rPr>
          <w:sz w:val="28"/>
          <w:szCs w:val="28"/>
        </w:rPr>
        <w:t xml:space="preserve">В соответствии со ст.3 закона РФ от 14.07.1992г. №3297-1 «О закрытом административно-территориальном образовании» въезд в город ограничен (пропускная система). На </w:t>
      </w:r>
      <w:proofErr w:type="gramStart"/>
      <w:r w:rsidRPr="000E5740">
        <w:rPr>
          <w:sz w:val="28"/>
          <w:szCs w:val="28"/>
        </w:rPr>
        <w:t>территории</w:t>
      </w:r>
      <w:proofErr w:type="gramEnd"/>
      <w:r w:rsidRPr="000E5740">
        <w:rPr>
          <w:sz w:val="28"/>
          <w:szCs w:val="28"/>
        </w:rPr>
        <w:t xml:space="preserve"> ЗАТО г. Трехгорный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A8225A" w:rsidRDefault="000E5740">
      <w:pPr>
        <w:tabs>
          <w:tab w:val="left" w:pos="0"/>
          <w:tab w:val="left" w:pos="1276"/>
        </w:tabs>
        <w:jc w:val="both"/>
        <w:rPr>
          <w:sz w:val="28"/>
          <w:szCs w:val="28"/>
        </w:rPr>
      </w:pPr>
      <w:r>
        <w:rPr>
          <w:sz w:val="28"/>
          <w:szCs w:val="28"/>
        </w:rPr>
        <w:tab/>
      </w:r>
      <w:r w:rsidRPr="000E5740">
        <w:rPr>
          <w:sz w:val="28"/>
          <w:szCs w:val="28"/>
        </w:rPr>
        <w:t>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A8225A" w:rsidRDefault="000E5740">
      <w:pPr>
        <w:tabs>
          <w:tab w:val="left" w:pos="0"/>
          <w:tab w:val="left" w:pos="1276"/>
        </w:tabs>
        <w:jc w:val="both"/>
        <w:rPr>
          <w:sz w:val="28"/>
          <w:szCs w:val="28"/>
        </w:rPr>
      </w:pPr>
      <w:r>
        <w:rPr>
          <w:sz w:val="28"/>
          <w:szCs w:val="28"/>
        </w:rPr>
        <w:tab/>
      </w:r>
      <w:r w:rsidRPr="000E5740">
        <w:rPr>
          <w:sz w:val="28"/>
          <w:szCs w:val="28"/>
        </w:rPr>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от03.04.1997г. № 385, от 08.08.2003г. № 475:</w:t>
      </w:r>
    </w:p>
    <w:p w:rsidR="000E5740" w:rsidRPr="000E5740" w:rsidRDefault="000E5740" w:rsidP="000E5740">
      <w:pPr>
        <w:numPr>
          <w:ilvl w:val="0"/>
          <w:numId w:val="13"/>
        </w:numPr>
        <w:autoSpaceDE w:val="0"/>
        <w:autoSpaceDN w:val="0"/>
        <w:jc w:val="both"/>
        <w:rPr>
          <w:sz w:val="28"/>
          <w:szCs w:val="28"/>
        </w:rPr>
      </w:pPr>
      <w:r w:rsidRPr="000E5740">
        <w:rPr>
          <w:sz w:val="28"/>
          <w:szCs w:val="28"/>
        </w:rPr>
        <w:t xml:space="preserve">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w:t>
      </w:r>
      <w:r w:rsidRPr="000E5740">
        <w:rPr>
          <w:sz w:val="28"/>
          <w:szCs w:val="28"/>
        </w:rPr>
        <w:lastRenderedPageBreak/>
        <w:t>предусматривает оформление допуска к сведениям, составляющим государственную тайну;</w:t>
      </w:r>
    </w:p>
    <w:p w:rsidR="000E5740" w:rsidRPr="000E5740" w:rsidRDefault="000E5740" w:rsidP="000E5740">
      <w:pPr>
        <w:numPr>
          <w:ilvl w:val="0"/>
          <w:numId w:val="13"/>
        </w:numPr>
        <w:autoSpaceDE w:val="0"/>
        <w:autoSpaceDN w:val="0"/>
        <w:jc w:val="both"/>
        <w:rPr>
          <w:sz w:val="28"/>
          <w:szCs w:val="28"/>
        </w:rPr>
      </w:pPr>
      <w:r w:rsidRPr="000E5740">
        <w:rPr>
          <w:sz w:val="28"/>
          <w:szCs w:val="28"/>
        </w:rPr>
        <w:t>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0E5740" w:rsidRPr="000E5740" w:rsidRDefault="000E5740" w:rsidP="000E5740">
      <w:pPr>
        <w:ind w:left="480"/>
        <w:jc w:val="both"/>
        <w:rPr>
          <w:sz w:val="28"/>
          <w:szCs w:val="28"/>
        </w:rPr>
      </w:pPr>
      <w:r w:rsidRPr="000E5740">
        <w:rPr>
          <w:sz w:val="28"/>
          <w:szCs w:val="28"/>
        </w:rPr>
        <w:t xml:space="preserve">Участники процедуры закупки, желающие принять участие в запросе котировок </w:t>
      </w:r>
      <w:r w:rsidR="009C4FC1" w:rsidRPr="009C4FC1">
        <w:rPr>
          <w:color w:val="000000"/>
          <w:sz w:val="28"/>
          <w:szCs w:val="28"/>
        </w:rPr>
        <w:t>в электронной форме</w:t>
      </w:r>
      <w:r w:rsidRPr="000E5740">
        <w:rPr>
          <w:sz w:val="28"/>
          <w:szCs w:val="28"/>
        </w:rPr>
        <w:t xml:space="preserve"> лично или через своих представителей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w:t>
      </w:r>
      <w:proofErr w:type="gramStart"/>
      <w:r w:rsidRPr="000E5740">
        <w:rPr>
          <w:sz w:val="28"/>
          <w:szCs w:val="28"/>
        </w:rPr>
        <w:t>территорию</w:t>
      </w:r>
      <w:proofErr w:type="gramEnd"/>
      <w:r w:rsidRPr="000E5740">
        <w:rPr>
          <w:sz w:val="28"/>
          <w:szCs w:val="28"/>
        </w:rPr>
        <w:t xml:space="preserve"> ЗАТО  г. Трехгорный.</w:t>
      </w:r>
    </w:p>
    <w:p w:rsidR="000E5740" w:rsidRPr="000E5740" w:rsidRDefault="000E5740" w:rsidP="000E5740">
      <w:pPr>
        <w:ind w:left="480"/>
        <w:jc w:val="both"/>
        <w:rPr>
          <w:sz w:val="28"/>
          <w:szCs w:val="28"/>
        </w:rPr>
      </w:pPr>
      <w:r w:rsidRPr="000E5740">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w:t>
      </w:r>
      <w:proofErr w:type="gramStart"/>
      <w:r w:rsidRPr="000E5740">
        <w:rPr>
          <w:sz w:val="28"/>
          <w:szCs w:val="28"/>
        </w:rPr>
        <w:t>территорию</w:t>
      </w:r>
      <w:proofErr w:type="gramEnd"/>
      <w:r w:rsidRPr="000E5740">
        <w:rPr>
          <w:sz w:val="28"/>
          <w:szCs w:val="28"/>
        </w:rPr>
        <w:t xml:space="preserve"> ЗАТО г. Трехгорный, по допуску или отказу в допуске на территорию ЗАТО г. Трехгорный участнику запроса котировок.</w:t>
      </w:r>
    </w:p>
    <w:p w:rsidR="000E5740" w:rsidRPr="000E5740" w:rsidRDefault="000E5740" w:rsidP="000E5740">
      <w:pPr>
        <w:ind w:left="480"/>
        <w:jc w:val="both"/>
        <w:rPr>
          <w:sz w:val="28"/>
          <w:szCs w:val="28"/>
        </w:rPr>
      </w:pPr>
      <w:r w:rsidRPr="000E5740">
        <w:rPr>
          <w:sz w:val="28"/>
          <w:szCs w:val="28"/>
        </w:rPr>
        <w:t xml:space="preserve">Пропуск на въезд на </w:t>
      </w:r>
      <w:proofErr w:type="gramStart"/>
      <w:r w:rsidRPr="000E5740">
        <w:rPr>
          <w:sz w:val="28"/>
          <w:szCs w:val="28"/>
        </w:rPr>
        <w:t>территорию</w:t>
      </w:r>
      <w:proofErr w:type="gramEnd"/>
      <w:r w:rsidRPr="000E5740">
        <w:rPr>
          <w:sz w:val="28"/>
          <w:szCs w:val="28"/>
        </w:rPr>
        <w:t xml:space="preserve"> ЗАТО г. Трехгорный победитель запроса котировок в электронной форме оформляет своим работникам самостоятельно и за свой счет.</w:t>
      </w:r>
    </w:p>
    <w:p w:rsidR="002F2752" w:rsidRPr="00C513C7" w:rsidRDefault="002F2752" w:rsidP="002F2752">
      <w:pPr>
        <w:pStyle w:val="ListNum"/>
        <w:numPr>
          <w:ilvl w:val="0"/>
          <w:numId w:val="0"/>
        </w:numPr>
        <w:spacing w:before="0"/>
        <w:ind w:left="993"/>
        <w:rPr>
          <w:sz w:val="28"/>
          <w:szCs w:val="28"/>
        </w:rPr>
      </w:pPr>
    </w:p>
    <w:p w:rsidR="002F2752" w:rsidRPr="00C513C7" w:rsidRDefault="002F2752" w:rsidP="002F2752">
      <w:pPr>
        <w:rPr>
          <w:sz w:val="28"/>
          <w:szCs w:val="28"/>
        </w:rPr>
      </w:pPr>
      <w:r w:rsidRPr="00C513C7">
        <w:rPr>
          <w:sz w:val="28"/>
          <w:szCs w:val="28"/>
        </w:rPr>
        <w:t>ПОДГОТОВЛЕНО</w:t>
      </w:r>
    </w:p>
    <w:p w:rsidR="002F2752" w:rsidRDefault="002F2752" w:rsidP="002F2752">
      <w:pPr>
        <w:tabs>
          <w:tab w:val="left" w:pos="1320"/>
        </w:tabs>
      </w:pPr>
    </w:p>
    <w:p w:rsidR="002F2752" w:rsidRPr="0010018A" w:rsidRDefault="002F2752" w:rsidP="0010018A">
      <w:pPr>
        <w:tabs>
          <w:tab w:val="left" w:pos="1320"/>
        </w:tabs>
        <w:rPr>
          <w:sz w:val="28"/>
          <w:szCs w:val="28"/>
        </w:rPr>
      </w:pPr>
      <w:r>
        <w:rPr>
          <w:sz w:val="28"/>
          <w:szCs w:val="28"/>
        </w:rPr>
        <w:t>Директор</w:t>
      </w:r>
      <w:r w:rsidRPr="00762C01">
        <w:t xml:space="preserve"> </w:t>
      </w:r>
      <w:r w:rsidR="000003FE">
        <w:t>ТТИ НИЯУ МИФИ</w:t>
      </w:r>
      <w:r w:rsidRPr="00762C01">
        <w:t xml:space="preserve"> </w:t>
      </w:r>
      <w:r w:rsidR="000003FE">
        <w:tab/>
      </w:r>
      <w:r w:rsidR="000003FE">
        <w:tab/>
      </w:r>
      <w:r w:rsidR="000003FE">
        <w:tab/>
      </w:r>
      <w:r w:rsidR="000003FE">
        <w:tab/>
      </w:r>
      <w:r w:rsidR="000003FE">
        <w:tab/>
      </w:r>
      <w:r w:rsidR="000003FE">
        <w:tab/>
      </w:r>
      <w:r>
        <w:t>Т</w:t>
      </w:r>
      <w:r w:rsidRPr="00852D36">
        <w:rPr>
          <w:sz w:val="28"/>
          <w:szCs w:val="28"/>
        </w:rPr>
        <w:t>.И.Улитина</w:t>
      </w:r>
    </w:p>
    <w:p w:rsidR="002F2752" w:rsidRDefault="002F2752" w:rsidP="00727F9C"/>
    <w:p w:rsidR="000003FE" w:rsidRDefault="000003FE">
      <w:pPr>
        <w:spacing w:after="200" w:line="276" w:lineRule="auto"/>
      </w:pPr>
      <w:r>
        <w:br w:type="page"/>
      </w:r>
    </w:p>
    <w:p w:rsidR="000003FE" w:rsidRDefault="000003FE" w:rsidP="002F2752">
      <w:pPr>
        <w:tabs>
          <w:tab w:val="left" w:pos="1320"/>
        </w:tabs>
        <w:jc w:val="right"/>
      </w:pPr>
    </w:p>
    <w:p w:rsidR="00154C3E" w:rsidRDefault="00154C3E" w:rsidP="00154C3E">
      <w:pPr>
        <w:tabs>
          <w:tab w:val="left" w:pos="1320"/>
        </w:tabs>
      </w:pPr>
      <w:r w:rsidRPr="00007B59">
        <w:tab/>
      </w:r>
      <w:r w:rsidRPr="00007B59">
        <w:tab/>
      </w:r>
      <w:r w:rsidRPr="00007B59">
        <w:tab/>
      </w:r>
      <w:r w:rsidRPr="00007B59">
        <w:tab/>
      </w:r>
      <w:r w:rsidRPr="00007B59">
        <w:tab/>
      </w:r>
      <w:r w:rsidRPr="00007B59">
        <w:tab/>
      </w:r>
      <w:r w:rsidRPr="00007B59">
        <w:tab/>
      </w:r>
      <w:r w:rsidRPr="00007B59">
        <w:tab/>
      </w:r>
      <w:r w:rsidRPr="00007B59">
        <w:tab/>
      </w:r>
      <w:r w:rsidRPr="00007B59">
        <w:tab/>
      </w:r>
      <w:r w:rsidRPr="00007B59">
        <w:tab/>
      </w:r>
      <w:r>
        <w:t>Приложение № 2</w:t>
      </w:r>
    </w:p>
    <w:p w:rsidR="00154C3E" w:rsidRDefault="00154C3E" w:rsidP="00154C3E">
      <w:pPr>
        <w:tabs>
          <w:tab w:val="left" w:pos="1320"/>
          <w:tab w:val="left" w:pos="2880"/>
        </w:tabs>
      </w:pPr>
      <w:r>
        <w:tab/>
      </w:r>
      <w:r w:rsidRPr="006F143D">
        <w:t xml:space="preserve">                                         </w:t>
      </w:r>
      <w:r>
        <w:t xml:space="preserve">                         </w:t>
      </w:r>
      <w:r w:rsidRPr="00154C3E">
        <w:tab/>
      </w:r>
      <w:r>
        <w:t xml:space="preserve"> к извещению о проведении  </w:t>
      </w:r>
      <w:r>
        <w:rPr>
          <w:iCs/>
          <w:color w:val="FF0000"/>
        </w:rPr>
        <w:t xml:space="preserve"> </w:t>
      </w:r>
      <w:r w:rsidRPr="00CD48BB">
        <w:rPr>
          <w:iCs/>
        </w:rPr>
        <w:t xml:space="preserve"> </w:t>
      </w:r>
      <w:r>
        <w:t xml:space="preserve">запроса                          </w:t>
      </w:r>
    </w:p>
    <w:p w:rsidR="00154C3E" w:rsidRPr="00CD48BB" w:rsidRDefault="00154C3E" w:rsidP="00154C3E">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sidRPr="00007B59">
        <w:rPr>
          <w:iCs/>
          <w:color w:val="FF0000"/>
        </w:rPr>
        <w:t xml:space="preserve">        </w:t>
      </w:r>
      <w:r>
        <w:t xml:space="preserve">котировок  </w:t>
      </w:r>
      <w:r w:rsidRPr="00CD48BB">
        <w:rPr>
          <w:iCs/>
        </w:rPr>
        <w:t>в электронной форме</w:t>
      </w:r>
      <w:r w:rsidRPr="00CD48BB">
        <w:rPr>
          <w:iCs/>
        </w:rPr>
        <w:tab/>
      </w:r>
      <w:r w:rsidRPr="00CD48BB">
        <w:rPr>
          <w:iCs/>
        </w:rPr>
        <w:tab/>
      </w:r>
      <w:r w:rsidRPr="00CD48BB">
        <w:rPr>
          <w:iCs/>
        </w:rPr>
        <w:tab/>
      </w:r>
    </w:p>
    <w:p w:rsidR="00154C3E" w:rsidRDefault="00154C3E" w:rsidP="00154C3E">
      <w:pPr>
        <w:jc w:val="center"/>
      </w:pPr>
    </w:p>
    <w:p w:rsidR="00154C3E" w:rsidRDefault="00154C3E" w:rsidP="00154C3E">
      <w:pPr>
        <w:tabs>
          <w:tab w:val="left" w:pos="1320"/>
        </w:tabs>
      </w:pPr>
    </w:p>
    <w:p w:rsidR="00154C3E" w:rsidRDefault="00154C3E" w:rsidP="00154C3E">
      <w:pPr>
        <w:tabs>
          <w:tab w:val="left" w:pos="1320"/>
        </w:tabs>
      </w:pPr>
      <w:r>
        <w:t xml:space="preserve">                                                                                                </w:t>
      </w:r>
    </w:p>
    <w:p w:rsidR="00154C3E" w:rsidRPr="00527B94" w:rsidRDefault="00154C3E" w:rsidP="00154C3E">
      <w:pPr>
        <w:jc w:val="center"/>
      </w:pPr>
      <w:r>
        <w:t>ПРОЕКТ ДОГОВОРА</w:t>
      </w:r>
    </w:p>
    <w:p w:rsidR="00154C3E" w:rsidRDefault="00154C3E" w:rsidP="00154C3E">
      <w:pPr>
        <w:tabs>
          <w:tab w:val="left" w:pos="1320"/>
        </w:tabs>
        <w:jc w:val="center"/>
      </w:pPr>
    </w:p>
    <w:p w:rsidR="00154C3E" w:rsidRPr="00681111" w:rsidRDefault="00154C3E" w:rsidP="00154C3E">
      <w:pPr>
        <w:tabs>
          <w:tab w:val="left" w:pos="1320"/>
          <w:tab w:val="left" w:pos="3324"/>
        </w:tabs>
        <w:rPr>
          <w:sz w:val="28"/>
          <w:szCs w:val="28"/>
        </w:rPr>
      </w:pPr>
      <w:r>
        <w:tab/>
      </w:r>
      <w:r>
        <w:tab/>
      </w:r>
    </w:p>
    <w:p w:rsidR="00154C3E" w:rsidRPr="00373B03" w:rsidRDefault="00154C3E" w:rsidP="00154C3E">
      <w:pPr>
        <w:pStyle w:val="21"/>
        <w:jc w:val="center"/>
        <w:rPr>
          <w:sz w:val="28"/>
          <w:szCs w:val="28"/>
        </w:rPr>
      </w:pPr>
      <w:r w:rsidRPr="00373B03">
        <w:rPr>
          <w:sz w:val="28"/>
          <w:szCs w:val="28"/>
        </w:rPr>
        <w:t>Договор № __________</w:t>
      </w:r>
    </w:p>
    <w:p w:rsidR="00154C3E" w:rsidRPr="009F36E4" w:rsidRDefault="00154C3E" w:rsidP="00154C3E">
      <w:pPr>
        <w:jc w:val="center"/>
        <w:rPr>
          <w:sz w:val="28"/>
          <w:szCs w:val="28"/>
        </w:rPr>
      </w:pPr>
      <w:r w:rsidRPr="009F36E4">
        <w:rPr>
          <w:sz w:val="28"/>
          <w:szCs w:val="28"/>
        </w:rPr>
        <w:t xml:space="preserve">на поставку товара </w:t>
      </w:r>
    </w:p>
    <w:p w:rsidR="00154C3E" w:rsidRPr="009F36E4" w:rsidRDefault="00154C3E" w:rsidP="00154C3E">
      <w:pPr>
        <w:jc w:val="center"/>
        <w:rPr>
          <w:sz w:val="28"/>
          <w:szCs w:val="28"/>
        </w:rPr>
      </w:pPr>
    </w:p>
    <w:tbl>
      <w:tblPr>
        <w:tblW w:w="0" w:type="auto"/>
        <w:tblLook w:val="01E0"/>
      </w:tblPr>
      <w:tblGrid>
        <w:gridCol w:w="5064"/>
        <w:gridCol w:w="5074"/>
      </w:tblGrid>
      <w:tr w:rsidR="00154C3E" w:rsidRPr="007226CA" w:rsidTr="004706F6">
        <w:tc>
          <w:tcPr>
            <w:tcW w:w="5064" w:type="dxa"/>
          </w:tcPr>
          <w:p w:rsidR="00154C3E" w:rsidRPr="007226CA" w:rsidRDefault="00154C3E" w:rsidP="004706F6">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154C3E" w:rsidRPr="007226CA" w:rsidRDefault="00154C3E" w:rsidP="004706F6">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154C3E" w:rsidRDefault="00154C3E" w:rsidP="00154C3E">
      <w:pPr>
        <w:pStyle w:val="220"/>
        <w:spacing w:after="0" w:line="240" w:lineRule="auto"/>
        <w:ind w:firstLine="708"/>
        <w:jc w:val="both"/>
        <w:rPr>
          <w:sz w:val="28"/>
          <w:szCs w:val="28"/>
        </w:rPr>
      </w:pPr>
    </w:p>
    <w:p w:rsidR="00154C3E" w:rsidRPr="009F36E4" w:rsidRDefault="00154C3E" w:rsidP="00154C3E">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154C3E" w:rsidRPr="009F36E4" w:rsidRDefault="00154C3E" w:rsidP="00154C3E">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154C3E" w:rsidRPr="009F36E4" w:rsidRDefault="00154C3E" w:rsidP="00154C3E">
      <w:pPr>
        <w:pStyle w:val="220"/>
        <w:spacing w:after="0" w:line="240" w:lineRule="auto"/>
        <w:jc w:val="both"/>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_____________________________________________,</w:t>
      </w:r>
    </w:p>
    <w:p w:rsidR="00154C3E" w:rsidRPr="009F36E4" w:rsidRDefault="00154C3E" w:rsidP="00154C3E">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154C3E" w:rsidRPr="009F36E4" w:rsidRDefault="00154C3E" w:rsidP="00154C3E">
      <w:pPr>
        <w:pStyle w:val="220"/>
        <w:spacing w:after="0" w:line="240" w:lineRule="auto"/>
        <w:jc w:val="both"/>
        <w:rPr>
          <w:sz w:val="28"/>
          <w:szCs w:val="28"/>
        </w:rPr>
      </w:pPr>
      <w:r w:rsidRPr="009F36E4">
        <w:rPr>
          <w:sz w:val="28"/>
          <w:szCs w:val="28"/>
        </w:rPr>
        <w:t>с одной стороны, и</w:t>
      </w:r>
    </w:p>
    <w:p w:rsidR="00154C3E" w:rsidRPr="009F36E4" w:rsidRDefault="00154C3E" w:rsidP="00154C3E">
      <w:pPr>
        <w:pStyle w:val="220"/>
        <w:spacing w:after="0" w:line="240" w:lineRule="auto"/>
        <w:jc w:val="both"/>
        <w:rPr>
          <w:sz w:val="28"/>
          <w:szCs w:val="28"/>
        </w:rPr>
      </w:pPr>
    </w:p>
    <w:p w:rsidR="00154C3E" w:rsidRPr="009F36E4" w:rsidRDefault="00154C3E" w:rsidP="00154C3E">
      <w:pPr>
        <w:spacing w:before="120"/>
        <w:ind w:firstLine="720"/>
        <w:jc w:val="both"/>
        <w:rPr>
          <w:sz w:val="28"/>
          <w:szCs w:val="28"/>
          <w:u w:val="single"/>
        </w:rPr>
      </w:pPr>
      <w:r w:rsidRPr="009F36E4">
        <w:rPr>
          <w:sz w:val="28"/>
          <w:szCs w:val="28"/>
          <w:u w:val="single"/>
        </w:rPr>
        <w:t>Для юридических лиц:</w:t>
      </w:r>
    </w:p>
    <w:p w:rsidR="00154C3E" w:rsidRPr="009F36E4" w:rsidRDefault="00154C3E" w:rsidP="00154C3E">
      <w:pPr>
        <w:spacing w:before="120"/>
        <w:jc w:val="both"/>
        <w:rPr>
          <w:sz w:val="28"/>
          <w:szCs w:val="28"/>
        </w:rPr>
      </w:pPr>
      <w:r w:rsidRPr="009F36E4">
        <w:rPr>
          <w:b/>
          <w:sz w:val="28"/>
          <w:szCs w:val="28"/>
        </w:rPr>
        <w:t>_________________________________________________________________,</w:t>
      </w:r>
    </w:p>
    <w:p w:rsidR="00154C3E" w:rsidRPr="009F36E4" w:rsidRDefault="00154C3E" w:rsidP="00154C3E">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154C3E" w:rsidRPr="009F36E4" w:rsidRDefault="00154C3E" w:rsidP="00154C3E">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154C3E" w:rsidRPr="009F36E4" w:rsidRDefault="00154C3E" w:rsidP="00154C3E">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154C3E" w:rsidRPr="009F36E4" w:rsidRDefault="00154C3E" w:rsidP="00154C3E">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154C3E" w:rsidRPr="009F36E4" w:rsidRDefault="00154C3E" w:rsidP="00154C3E">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154C3E" w:rsidRPr="009F36E4" w:rsidRDefault="00154C3E" w:rsidP="00154C3E">
      <w:pPr>
        <w:pStyle w:val="220"/>
        <w:spacing w:after="0" w:line="240" w:lineRule="auto"/>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w:t>
      </w:r>
    </w:p>
    <w:p w:rsidR="00154C3E" w:rsidRPr="009F36E4" w:rsidRDefault="00154C3E" w:rsidP="00154C3E">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154C3E" w:rsidRPr="009F36E4" w:rsidRDefault="00154C3E" w:rsidP="00154C3E">
      <w:pPr>
        <w:spacing w:before="120"/>
        <w:ind w:firstLine="720"/>
        <w:jc w:val="both"/>
        <w:rPr>
          <w:sz w:val="28"/>
          <w:szCs w:val="28"/>
          <w:u w:val="single"/>
        </w:rPr>
      </w:pPr>
      <w:r w:rsidRPr="009F36E4">
        <w:rPr>
          <w:sz w:val="28"/>
          <w:szCs w:val="28"/>
          <w:u w:val="single"/>
        </w:rPr>
        <w:lastRenderedPageBreak/>
        <w:t>Для индивидуальных предпринимателей:</w:t>
      </w:r>
    </w:p>
    <w:p w:rsidR="00154C3E" w:rsidRPr="009F36E4" w:rsidRDefault="00154C3E" w:rsidP="00154C3E">
      <w:pPr>
        <w:spacing w:before="120"/>
        <w:rPr>
          <w:sz w:val="28"/>
          <w:szCs w:val="28"/>
        </w:rPr>
      </w:pPr>
      <w:r w:rsidRPr="00FE702E">
        <w:rPr>
          <w:sz w:val="28"/>
          <w:szCs w:val="28"/>
        </w:rPr>
        <w:t>Индивидуальный предприниматель</w:t>
      </w:r>
      <w:r w:rsidRPr="009F36E4">
        <w:rPr>
          <w:sz w:val="28"/>
          <w:szCs w:val="28"/>
        </w:rPr>
        <w:t xml:space="preserve"> __________________________________,</w:t>
      </w:r>
    </w:p>
    <w:p w:rsidR="00154C3E" w:rsidRPr="009F36E4" w:rsidRDefault="00154C3E" w:rsidP="00154C3E">
      <w:pPr>
        <w:pStyle w:val="220"/>
        <w:spacing w:after="0" w:line="240" w:lineRule="auto"/>
        <w:ind w:left="2880" w:firstLine="720"/>
        <w:jc w:val="center"/>
        <w:rPr>
          <w:sz w:val="24"/>
          <w:szCs w:val="24"/>
        </w:rPr>
      </w:pPr>
      <w:r w:rsidRPr="009F36E4">
        <w:rPr>
          <w:sz w:val="24"/>
          <w:szCs w:val="24"/>
        </w:rPr>
        <w:t>фамилия, имя, отчество</w:t>
      </w:r>
    </w:p>
    <w:p w:rsidR="00154C3E" w:rsidRPr="009F36E4" w:rsidRDefault="00154C3E" w:rsidP="00154C3E">
      <w:pPr>
        <w:pStyle w:val="220"/>
        <w:spacing w:after="0" w:line="240" w:lineRule="auto"/>
        <w:jc w:val="both"/>
        <w:rPr>
          <w:sz w:val="28"/>
          <w:szCs w:val="28"/>
        </w:rPr>
      </w:pPr>
      <w:r w:rsidRPr="009F36E4">
        <w:rPr>
          <w:sz w:val="28"/>
          <w:szCs w:val="28"/>
        </w:rPr>
        <w:t>зарегистрирован____ _________________ __________________________________</w:t>
      </w:r>
    </w:p>
    <w:p w:rsidR="00154C3E" w:rsidRPr="009F36E4" w:rsidRDefault="00154C3E" w:rsidP="00154C3E">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154C3E" w:rsidRPr="009F36E4" w:rsidRDefault="00154C3E" w:rsidP="00154C3E">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154C3E" w:rsidRPr="009F36E4" w:rsidRDefault="00154C3E" w:rsidP="00154C3E">
      <w:pPr>
        <w:pStyle w:val="220"/>
        <w:spacing w:after="0" w:line="240" w:lineRule="auto"/>
        <w:jc w:val="both"/>
        <w:rPr>
          <w:sz w:val="28"/>
          <w:szCs w:val="28"/>
        </w:rPr>
      </w:pPr>
    </w:p>
    <w:p w:rsidR="00154C3E" w:rsidRPr="009F36E4" w:rsidRDefault="00154C3E" w:rsidP="00154C3E">
      <w:pPr>
        <w:spacing w:before="120"/>
        <w:ind w:firstLine="720"/>
        <w:jc w:val="both"/>
        <w:rPr>
          <w:sz w:val="28"/>
          <w:szCs w:val="28"/>
          <w:u w:val="single"/>
        </w:rPr>
      </w:pPr>
      <w:r w:rsidRPr="009F36E4">
        <w:rPr>
          <w:sz w:val="28"/>
          <w:szCs w:val="28"/>
          <w:u w:val="single"/>
        </w:rPr>
        <w:t>Для физических лиц:</w:t>
      </w:r>
    </w:p>
    <w:p w:rsidR="00154C3E" w:rsidRPr="009F36E4" w:rsidRDefault="00154C3E" w:rsidP="00154C3E">
      <w:pPr>
        <w:spacing w:before="120"/>
        <w:jc w:val="both"/>
        <w:rPr>
          <w:sz w:val="28"/>
          <w:szCs w:val="28"/>
        </w:rPr>
      </w:pPr>
      <w:r w:rsidRPr="009F36E4">
        <w:rPr>
          <w:b/>
          <w:sz w:val="28"/>
          <w:szCs w:val="28"/>
        </w:rPr>
        <w:t>_________________________________________________________________,</w:t>
      </w:r>
    </w:p>
    <w:p w:rsidR="00154C3E" w:rsidRPr="009F36E4" w:rsidRDefault="00154C3E" w:rsidP="00154C3E">
      <w:pPr>
        <w:pStyle w:val="220"/>
        <w:spacing w:after="0" w:line="240" w:lineRule="auto"/>
        <w:jc w:val="center"/>
        <w:rPr>
          <w:sz w:val="24"/>
          <w:szCs w:val="24"/>
        </w:rPr>
      </w:pPr>
      <w:r w:rsidRPr="009F36E4">
        <w:rPr>
          <w:sz w:val="24"/>
          <w:szCs w:val="24"/>
        </w:rPr>
        <w:t>фамилия, имя, отчество</w:t>
      </w:r>
    </w:p>
    <w:p w:rsidR="00154C3E" w:rsidRPr="009F36E4" w:rsidRDefault="00154C3E" w:rsidP="00154C3E">
      <w:pPr>
        <w:pStyle w:val="220"/>
        <w:spacing w:after="0" w:line="240" w:lineRule="auto"/>
        <w:jc w:val="both"/>
        <w:rPr>
          <w:sz w:val="28"/>
          <w:szCs w:val="28"/>
        </w:rPr>
      </w:pPr>
      <w:r w:rsidRPr="009F36E4">
        <w:rPr>
          <w:sz w:val="28"/>
          <w:szCs w:val="28"/>
        </w:rPr>
        <w:t>именуем___ в дальнейшем «Поставщик»,</w:t>
      </w:r>
    </w:p>
    <w:p w:rsidR="00154C3E" w:rsidRPr="009F36E4" w:rsidRDefault="00154C3E" w:rsidP="00154C3E">
      <w:pPr>
        <w:pStyle w:val="220"/>
        <w:spacing w:after="0" w:line="240" w:lineRule="auto"/>
        <w:jc w:val="both"/>
        <w:rPr>
          <w:sz w:val="28"/>
          <w:szCs w:val="28"/>
        </w:rPr>
      </w:pPr>
    </w:p>
    <w:p w:rsidR="00154C3E" w:rsidRPr="003344A2" w:rsidRDefault="00154C3E" w:rsidP="00154C3E">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Pr="005F6CBF">
        <w:rPr>
          <w:sz w:val="28"/>
          <w:szCs w:val="28"/>
        </w:rPr>
        <w:t xml:space="preserve">на основании результатов </w:t>
      </w:r>
      <w:r w:rsidRPr="002F2F73">
        <w:rPr>
          <w:sz w:val="28"/>
          <w:szCs w:val="28"/>
        </w:rPr>
        <w:t>запроса котировок</w:t>
      </w:r>
      <w:r>
        <w:rPr>
          <w:sz w:val="28"/>
          <w:szCs w:val="28"/>
        </w:rPr>
        <w:t xml:space="preserve"> </w:t>
      </w:r>
      <w:r w:rsidRPr="00CD48BB">
        <w:rPr>
          <w:iCs/>
          <w:sz w:val="28"/>
          <w:szCs w:val="28"/>
        </w:rPr>
        <w:t>в электронной форме</w:t>
      </w:r>
      <w:r>
        <w:rPr>
          <w:i/>
          <w:sz w:val="28"/>
          <w:szCs w:val="28"/>
        </w:rPr>
        <w:t xml:space="preserve"> </w:t>
      </w:r>
      <w:r w:rsidRPr="005F6CBF">
        <w:rPr>
          <w:sz w:val="28"/>
          <w:szCs w:val="28"/>
        </w:rPr>
        <w:t xml:space="preserve">№ __________ (протокол </w:t>
      </w:r>
      <w:proofErr w:type="gramStart"/>
      <w:r w:rsidRPr="005F6CBF">
        <w:rPr>
          <w:sz w:val="28"/>
          <w:szCs w:val="28"/>
        </w:rPr>
        <w:t>от</w:t>
      </w:r>
      <w:proofErr w:type="gramEnd"/>
      <w:r w:rsidRPr="005F6CBF">
        <w:rPr>
          <w:sz w:val="28"/>
          <w:szCs w:val="28"/>
        </w:rPr>
        <w:t xml:space="preserve"> _______ №_________), </w:t>
      </w:r>
    </w:p>
    <w:p w:rsidR="00154C3E" w:rsidRPr="00060B09" w:rsidRDefault="00154C3E" w:rsidP="00154C3E">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154C3E" w:rsidRPr="009F36E4" w:rsidRDefault="00154C3E" w:rsidP="00154C3E">
      <w:pPr>
        <w:jc w:val="both"/>
        <w:rPr>
          <w:sz w:val="28"/>
          <w:szCs w:val="28"/>
        </w:rPr>
      </w:pPr>
    </w:p>
    <w:p w:rsidR="00154C3E" w:rsidRPr="009F36E4" w:rsidRDefault="00154C3E" w:rsidP="00154C3E">
      <w:pPr>
        <w:tabs>
          <w:tab w:val="left" w:pos="360"/>
        </w:tabs>
        <w:jc w:val="center"/>
        <w:rPr>
          <w:sz w:val="28"/>
          <w:szCs w:val="28"/>
        </w:rPr>
      </w:pPr>
    </w:p>
    <w:p w:rsidR="00154C3E" w:rsidRPr="009F36E4" w:rsidRDefault="00154C3E" w:rsidP="00154C3E">
      <w:pPr>
        <w:tabs>
          <w:tab w:val="left" w:pos="360"/>
        </w:tabs>
        <w:jc w:val="center"/>
        <w:rPr>
          <w:sz w:val="28"/>
          <w:szCs w:val="28"/>
        </w:rPr>
      </w:pPr>
      <w:r w:rsidRPr="009F36E4">
        <w:rPr>
          <w:sz w:val="28"/>
          <w:szCs w:val="28"/>
        </w:rPr>
        <w:t xml:space="preserve">1. Предмет </w:t>
      </w:r>
      <w:r>
        <w:rPr>
          <w:sz w:val="28"/>
          <w:szCs w:val="28"/>
        </w:rPr>
        <w:t>договора</w:t>
      </w:r>
    </w:p>
    <w:p w:rsidR="00154C3E" w:rsidRPr="009F36E4" w:rsidRDefault="00154C3E" w:rsidP="00154C3E">
      <w:pPr>
        <w:tabs>
          <w:tab w:val="num" w:pos="1070"/>
          <w:tab w:val="left" w:pos="1300"/>
          <w:tab w:val="left" w:pos="1440"/>
        </w:tabs>
        <w:ind w:firstLine="720"/>
        <w:jc w:val="both"/>
        <w:rPr>
          <w:sz w:val="28"/>
          <w:szCs w:val="28"/>
        </w:rPr>
      </w:pPr>
      <w:r w:rsidRPr="009F36E4">
        <w:rPr>
          <w:sz w:val="28"/>
          <w:szCs w:val="28"/>
        </w:rPr>
        <w:t xml:space="preserve">1.1. </w:t>
      </w:r>
      <w:proofErr w:type="gramStart"/>
      <w:r w:rsidRPr="009F36E4">
        <w:rPr>
          <w:sz w:val="28"/>
          <w:szCs w:val="28"/>
        </w:rPr>
        <w:t xml:space="preserve">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roofErr w:type="gramEnd"/>
    </w:p>
    <w:p w:rsidR="00154C3E" w:rsidRPr="009F36E4" w:rsidRDefault="00154C3E" w:rsidP="00154C3E">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154C3E" w:rsidRPr="009F36E4" w:rsidRDefault="00154C3E" w:rsidP="00154C3E">
      <w:pPr>
        <w:tabs>
          <w:tab w:val="left" w:pos="360"/>
        </w:tabs>
        <w:rPr>
          <w:sz w:val="28"/>
          <w:szCs w:val="28"/>
        </w:rPr>
      </w:pPr>
    </w:p>
    <w:p w:rsidR="00154C3E" w:rsidRPr="009F36E4" w:rsidRDefault="00154C3E" w:rsidP="00154C3E">
      <w:pPr>
        <w:tabs>
          <w:tab w:val="left" w:pos="360"/>
        </w:tabs>
        <w:jc w:val="center"/>
        <w:rPr>
          <w:sz w:val="28"/>
          <w:szCs w:val="28"/>
        </w:rPr>
      </w:pPr>
      <w:r w:rsidRPr="009F36E4">
        <w:rPr>
          <w:sz w:val="28"/>
          <w:szCs w:val="28"/>
        </w:rPr>
        <w:t xml:space="preserve">2. Цена </w:t>
      </w:r>
      <w:r>
        <w:rPr>
          <w:sz w:val="28"/>
          <w:szCs w:val="28"/>
        </w:rPr>
        <w:t>договора</w:t>
      </w:r>
    </w:p>
    <w:p w:rsidR="00154C3E" w:rsidRPr="009F36E4" w:rsidRDefault="00154C3E" w:rsidP="00154C3E">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154C3E" w:rsidRPr="009F36E4" w:rsidRDefault="00154C3E" w:rsidP="00154C3E">
      <w:pPr>
        <w:tabs>
          <w:tab w:val="left" w:pos="142"/>
          <w:tab w:val="left" w:pos="1276"/>
        </w:tabs>
        <w:jc w:val="both"/>
      </w:pPr>
      <w:r>
        <w:tab/>
      </w:r>
      <w:r>
        <w:tab/>
      </w:r>
      <w:r>
        <w:tab/>
      </w:r>
      <w:r>
        <w:tab/>
      </w:r>
      <w:r>
        <w:tab/>
      </w:r>
      <w:r>
        <w:tab/>
      </w:r>
      <w:r>
        <w:tab/>
      </w:r>
      <w:r>
        <w:tab/>
      </w:r>
      <w:r w:rsidRPr="009F36E4">
        <w:t>сумма цифрами</w:t>
      </w:r>
    </w:p>
    <w:p w:rsidR="00154C3E" w:rsidRPr="009F36E4" w:rsidRDefault="00154C3E" w:rsidP="00154C3E">
      <w:pPr>
        <w:tabs>
          <w:tab w:val="left" w:pos="142"/>
          <w:tab w:val="left" w:pos="1276"/>
        </w:tabs>
        <w:jc w:val="both"/>
        <w:rPr>
          <w:sz w:val="28"/>
          <w:szCs w:val="28"/>
        </w:rPr>
      </w:pPr>
      <w:r w:rsidRPr="009F36E4">
        <w:rPr>
          <w:sz w:val="28"/>
          <w:szCs w:val="28"/>
        </w:rPr>
        <w:t>_____ копеек</w:t>
      </w:r>
      <w:proofErr w:type="gramStart"/>
      <w:r w:rsidRPr="009F36E4">
        <w:rPr>
          <w:sz w:val="28"/>
          <w:szCs w:val="28"/>
        </w:rPr>
        <w:t xml:space="preserve"> (________________________________________), </w:t>
      </w:r>
      <w:proofErr w:type="gramEnd"/>
      <w:r w:rsidRPr="009F36E4">
        <w:rPr>
          <w:sz w:val="28"/>
          <w:szCs w:val="28"/>
        </w:rPr>
        <w:t>в том числе НДС</w:t>
      </w:r>
      <w:r w:rsidRPr="009F36E4">
        <w:rPr>
          <w:rStyle w:val="ad"/>
          <w:sz w:val="28"/>
          <w:szCs w:val="28"/>
        </w:rPr>
        <w:footnoteReference w:id="1"/>
      </w:r>
      <w:r w:rsidRPr="009F36E4">
        <w:rPr>
          <w:sz w:val="28"/>
          <w:szCs w:val="28"/>
        </w:rPr>
        <w:t xml:space="preserve"> </w:t>
      </w:r>
    </w:p>
    <w:p w:rsidR="00154C3E" w:rsidRPr="009F36E4" w:rsidRDefault="00154C3E" w:rsidP="00154C3E">
      <w:pPr>
        <w:tabs>
          <w:tab w:val="left" w:pos="142"/>
          <w:tab w:val="left" w:pos="1276"/>
        </w:tabs>
        <w:jc w:val="both"/>
      </w:pPr>
      <w:r w:rsidRPr="009F36E4">
        <w:lastRenderedPageBreak/>
        <w:tab/>
      </w:r>
      <w:r w:rsidRPr="009F36E4">
        <w:tab/>
      </w:r>
      <w:r w:rsidRPr="009F36E4">
        <w:tab/>
      </w:r>
      <w:r w:rsidRPr="009F36E4">
        <w:tab/>
      </w:r>
      <w:r w:rsidRPr="009F36E4">
        <w:tab/>
        <w:t xml:space="preserve">сумма прописью с заглавной буквы </w:t>
      </w:r>
    </w:p>
    <w:p w:rsidR="00154C3E" w:rsidRPr="009F36E4" w:rsidRDefault="00154C3E" w:rsidP="00154C3E">
      <w:pPr>
        <w:tabs>
          <w:tab w:val="left" w:pos="142"/>
          <w:tab w:val="left" w:pos="1276"/>
        </w:tabs>
        <w:jc w:val="both"/>
        <w:rPr>
          <w:sz w:val="28"/>
          <w:szCs w:val="28"/>
        </w:rPr>
      </w:pPr>
      <w:r w:rsidRPr="009F36E4">
        <w:rPr>
          <w:sz w:val="28"/>
          <w:szCs w:val="28"/>
        </w:rPr>
        <w:t>________________ рублей ____ копеек</w:t>
      </w:r>
      <w:proofErr w:type="gramStart"/>
      <w:r w:rsidRPr="009F36E4">
        <w:rPr>
          <w:sz w:val="28"/>
          <w:szCs w:val="28"/>
        </w:rPr>
        <w:t xml:space="preserve"> (_____________________________).</w:t>
      </w:r>
      <w:proofErr w:type="gramEnd"/>
    </w:p>
    <w:p w:rsidR="00154C3E" w:rsidRPr="009F36E4" w:rsidRDefault="00154C3E" w:rsidP="00154C3E">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w:t>
      </w:r>
      <w:r w:rsidRPr="001F6BEF">
        <w:rPr>
          <w:rFonts w:eastAsia="Arial Unicode MS"/>
          <w:i/>
          <w:sz w:val="28"/>
          <w:szCs w:val="28"/>
        </w:rPr>
        <w:t>а также стоимость выполнения сопутствующих работ (оказания услуг), связанных с поставкой товаров (далее – сопутствующие работы (услуги)),</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154C3E" w:rsidRDefault="00154C3E" w:rsidP="00154C3E">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154C3E" w:rsidRDefault="00154C3E" w:rsidP="00154C3E">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154C3E" w:rsidRPr="005F6CBF" w:rsidRDefault="00154C3E" w:rsidP="00154C3E">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154C3E" w:rsidRDefault="00154C3E" w:rsidP="00154C3E">
      <w:pPr>
        <w:pStyle w:val="ListParagraph1"/>
        <w:tabs>
          <w:tab w:val="left" w:pos="0"/>
        </w:tabs>
        <w:ind w:left="0"/>
        <w:jc w:val="center"/>
        <w:rPr>
          <w:sz w:val="28"/>
          <w:szCs w:val="28"/>
        </w:rPr>
      </w:pPr>
    </w:p>
    <w:p w:rsidR="00154C3E" w:rsidRDefault="00154C3E" w:rsidP="00154C3E">
      <w:pPr>
        <w:pStyle w:val="ListParagraph1"/>
        <w:tabs>
          <w:tab w:val="left" w:pos="0"/>
        </w:tabs>
        <w:ind w:left="0"/>
        <w:jc w:val="center"/>
        <w:rPr>
          <w:rFonts w:eastAsia="Arial Unicode MS"/>
          <w:sz w:val="28"/>
          <w:szCs w:val="28"/>
        </w:rPr>
      </w:pPr>
    </w:p>
    <w:p w:rsidR="00154C3E" w:rsidRPr="009F36E4" w:rsidRDefault="00154C3E" w:rsidP="00154C3E">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154C3E" w:rsidRPr="009F36E4" w:rsidRDefault="00154C3E" w:rsidP="00154C3E">
      <w:pPr>
        <w:pStyle w:val="ListParagraph1"/>
        <w:ind w:left="0" w:firstLine="720"/>
        <w:jc w:val="both"/>
        <w:rPr>
          <w:sz w:val="28"/>
          <w:szCs w:val="28"/>
        </w:rPr>
      </w:pPr>
      <w:r w:rsidRPr="009F36E4">
        <w:rPr>
          <w:sz w:val="28"/>
          <w:szCs w:val="28"/>
          <w:u w:val="single"/>
        </w:rPr>
        <w:t>Если предусмотрена выплата аванса</w:t>
      </w:r>
      <w:r w:rsidRPr="009F36E4">
        <w:rPr>
          <w:sz w:val="28"/>
          <w:szCs w:val="28"/>
        </w:rPr>
        <w:t>:</w:t>
      </w:r>
    </w:p>
    <w:p w:rsidR="00154C3E" w:rsidRPr="009F36E4" w:rsidRDefault="00154C3E" w:rsidP="00154C3E">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 xml:space="preserve">товара производится </w:t>
      </w:r>
      <w:r>
        <w:rPr>
          <w:sz w:val="28"/>
          <w:szCs w:val="28"/>
        </w:rPr>
        <w:t>З</w:t>
      </w:r>
      <w:r w:rsidRPr="009F36E4">
        <w:rPr>
          <w:sz w:val="28"/>
          <w:szCs w:val="28"/>
        </w:rPr>
        <w:t xml:space="preserve">аказчиком </w:t>
      </w:r>
      <w:r w:rsidRPr="009F36E4">
        <w:rPr>
          <w:rFonts w:eastAsia="Arial Unicode MS"/>
          <w:sz w:val="28"/>
          <w:szCs w:val="28"/>
        </w:rPr>
        <w:t>платежными поручениями</w:t>
      </w:r>
      <w:r w:rsidRPr="009F36E4">
        <w:rPr>
          <w:sz w:val="28"/>
          <w:szCs w:val="28"/>
        </w:rPr>
        <w:t xml:space="preserve">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в следующем порядке:</w:t>
      </w:r>
    </w:p>
    <w:p w:rsidR="00154C3E" w:rsidRPr="009F36E4" w:rsidRDefault="00154C3E" w:rsidP="00154C3E">
      <w:pPr>
        <w:pStyle w:val="ListParagraph1"/>
        <w:ind w:left="0" w:firstLine="720"/>
        <w:jc w:val="both"/>
        <w:rPr>
          <w:sz w:val="28"/>
          <w:szCs w:val="28"/>
        </w:rPr>
      </w:pPr>
      <w:r w:rsidRPr="009F36E4">
        <w:rPr>
          <w:sz w:val="28"/>
          <w:szCs w:val="28"/>
        </w:rPr>
        <w:t xml:space="preserve">3.1.1. Авансовый платеж в размере </w:t>
      </w:r>
      <w:r>
        <w:rPr>
          <w:sz w:val="28"/>
          <w:szCs w:val="28"/>
        </w:rPr>
        <w:t xml:space="preserve"> тридцати </w:t>
      </w:r>
      <w:r w:rsidRPr="009F36E4">
        <w:rPr>
          <w:sz w:val="28"/>
          <w:szCs w:val="28"/>
        </w:rPr>
        <w:t xml:space="preserve">процентов от цены </w:t>
      </w:r>
      <w:r>
        <w:rPr>
          <w:sz w:val="28"/>
          <w:szCs w:val="28"/>
        </w:rPr>
        <w:t>договора</w:t>
      </w:r>
      <w:r w:rsidRPr="009F36E4">
        <w:rPr>
          <w:sz w:val="28"/>
          <w:szCs w:val="28"/>
        </w:rPr>
        <w:t xml:space="preserve">, предусмотренной в п. 2.1. настоящего </w:t>
      </w:r>
      <w:r>
        <w:rPr>
          <w:sz w:val="28"/>
          <w:szCs w:val="28"/>
        </w:rPr>
        <w:t>договора</w:t>
      </w:r>
      <w:r w:rsidRPr="009F36E4">
        <w:rPr>
          <w:sz w:val="28"/>
          <w:szCs w:val="28"/>
        </w:rPr>
        <w:t>, что составляет________________ рублей ___ копеек</w:t>
      </w:r>
    </w:p>
    <w:p w:rsidR="00154C3E" w:rsidRPr="009F36E4" w:rsidRDefault="00154C3E" w:rsidP="00154C3E">
      <w:pPr>
        <w:pStyle w:val="ListParagraph1"/>
        <w:jc w:val="both"/>
        <w:rPr>
          <w:sz w:val="24"/>
          <w:szCs w:val="24"/>
        </w:rPr>
      </w:pPr>
      <w:proofErr w:type="gramStart"/>
      <w:r w:rsidRPr="009F36E4">
        <w:rPr>
          <w:sz w:val="24"/>
          <w:szCs w:val="24"/>
          <w:lang w:val="en-US"/>
        </w:rPr>
        <w:t>c</w:t>
      </w:r>
      <w:proofErr w:type="spellStart"/>
      <w:r w:rsidRPr="009F36E4">
        <w:rPr>
          <w:sz w:val="24"/>
          <w:szCs w:val="24"/>
        </w:rPr>
        <w:t>умма</w:t>
      </w:r>
      <w:proofErr w:type="spellEnd"/>
      <w:proofErr w:type="gramEnd"/>
      <w:r w:rsidRPr="009F36E4">
        <w:rPr>
          <w:sz w:val="24"/>
          <w:szCs w:val="24"/>
        </w:rPr>
        <w:t xml:space="preserve"> цифрами</w:t>
      </w:r>
    </w:p>
    <w:p w:rsidR="00154C3E" w:rsidRPr="009F36E4" w:rsidRDefault="00154C3E" w:rsidP="00154C3E">
      <w:pPr>
        <w:jc w:val="both"/>
      </w:pPr>
      <w:r w:rsidRPr="009F36E4">
        <w:rPr>
          <w:sz w:val="28"/>
          <w:szCs w:val="28"/>
        </w:rPr>
        <w:t>(______________________________), в том числе НДС</w:t>
      </w:r>
      <w:r w:rsidRPr="009F36E4">
        <w:rPr>
          <w:rStyle w:val="ad"/>
          <w:sz w:val="28"/>
          <w:szCs w:val="28"/>
        </w:rPr>
        <w:footnoteReference w:id="2"/>
      </w:r>
      <w:r w:rsidRPr="009F36E4">
        <w:rPr>
          <w:sz w:val="28"/>
          <w:szCs w:val="28"/>
        </w:rPr>
        <w:br/>
      </w:r>
      <w:r w:rsidRPr="009F36E4">
        <w:t xml:space="preserve">      сумма прописью с заглавной буквы</w:t>
      </w:r>
    </w:p>
    <w:p w:rsidR="00154C3E" w:rsidRPr="009F36E4" w:rsidRDefault="00154C3E" w:rsidP="00154C3E">
      <w:pPr>
        <w:pStyle w:val="ListParagraph1"/>
        <w:ind w:left="0"/>
        <w:jc w:val="both"/>
        <w:rPr>
          <w:sz w:val="24"/>
          <w:szCs w:val="24"/>
        </w:rPr>
      </w:pPr>
      <w:r w:rsidRPr="009F36E4">
        <w:rPr>
          <w:sz w:val="28"/>
          <w:szCs w:val="28"/>
        </w:rPr>
        <w:t>_________________ рублей ___ копеек</w:t>
      </w:r>
      <w:proofErr w:type="gramStart"/>
      <w:r w:rsidRPr="009F36E4">
        <w:rPr>
          <w:sz w:val="28"/>
          <w:szCs w:val="28"/>
        </w:rPr>
        <w:t xml:space="preserve"> (__________________</w:t>
      </w:r>
      <w:r>
        <w:rPr>
          <w:sz w:val="28"/>
          <w:szCs w:val="28"/>
        </w:rPr>
        <w:t>__________).</w:t>
      </w:r>
      <w:r w:rsidRPr="009F36E4">
        <w:rPr>
          <w:sz w:val="28"/>
          <w:szCs w:val="28"/>
        </w:rPr>
        <w:t xml:space="preserve"> </w:t>
      </w:r>
      <w:proofErr w:type="gramEnd"/>
    </w:p>
    <w:p w:rsidR="00154C3E" w:rsidRPr="009F36E4" w:rsidRDefault="00154C3E" w:rsidP="00154C3E">
      <w:pPr>
        <w:pStyle w:val="ListParagraph1"/>
        <w:ind w:left="0" w:firstLine="720"/>
        <w:jc w:val="both"/>
        <w:rPr>
          <w:sz w:val="28"/>
          <w:szCs w:val="28"/>
        </w:rPr>
      </w:pPr>
      <w:r w:rsidRPr="009F36E4">
        <w:rPr>
          <w:sz w:val="28"/>
          <w:szCs w:val="28"/>
        </w:rPr>
        <w:t xml:space="preserve">3.1.2. </w:t>
      </w:r>
      <w:r>
        <w:rPr>
          <w:sz w:val="28"/>
          <w:szCs w:val="28"/>
        </w:rPr>
        <w:t>З</w:t>
      </w:r>
      <w:r w:rsidRPr="009F36E4">
        <w:rPr>
          <w:sz w:val="28"/>
          <w:szCs w:val="28"/>
        </w:rPr>
        <w:t xml:space="preserve">аказчик производит авансовый платеж на основании счета, выставленного Поставщиком, в течение 30 (тридцати) банковских дней </w:t>
      </w:r>
      <w:proofErr w:type="gramStart"/>
      <w:r w:rsidRPr="009F36E4">
        <w:rPr>
          <w:sz w:val="28"/>
          <w:szCs w:val="28"/>
        </w:rPr>
        <w:t xml:space="preserve">с даты </w:t>
      </w:r>
      <w:r>
        <w:rPr>
          <w:sz w:val="28"/>
          <w:szCs w:val="28"/>
        </w:rPr>
        <w:t>представления</w:t>
      </w:r>
      <w:proofErr w:type="gramEnd"/>
      <w:r>
        <w:rPr>
          <w:sz w:val="28"/>
          <w:szCs w:val="28"/>
        </w:rPr>
        <w:t xml:space="preserve"> Поставщиком надлежаще оформленного счета на выплату аванса</w:t>
      </w:r>
      <w:r w:rsidRPr="009F36E4">
        <w:rPr>
          <w:sz w:val="28"/>
          <w:szCs w:val="28"/>
        </w:rPr>
        <w:t xml:space="preserve">. Обязательство </w:t>
      </w:r>
      <w:r>
        <w:rPr>
          <w:sz w:val="28"/>
          <w:szCs w:val="28"/>
        </w:rPr>
        <w:t>З</w:t>
      </w:r>
      <w:r w:rsidRPr="009F36E4">
        <w:rPr>
          <w:sz w:val="28"/>
          <w:szCs w:val="28"/>
        </w:rPr>
        <w:t xml:space="preserve">аказчика по осуществлению авансового платежа, предусмотренного настоящим пунктом </w:t>
      </w:r>
      <w:r>
        <w:rPr>
          <w:sz w:val="28"/>
          <w:szCs w:val="28"/>
        </w:rPr>
        <w:t>договора</w:t>
      </w:r>
      <w:r w:rsidRPr="009F36E4">
        <w:rPr>
          <w:sz w:val="28"/>
          <w:szCs w:val="28"/>
        </w:rPr>
        <w:t xml:space="preserve">, считается исполненным с даты списания с банковского счета </w:t>
      </w:r>
      <w:r>
        <w:rPr>
          <w:sz w:val="28"/>
          <w:szCs w:val="28"/>
        </w:rPr>
        <w:t>З</w:t>
      </w:r>
      <w:r w:rsidRPr="009F36E4">
        <w:rPr>
          <w:sz w:val="28"/>
          <w:szCs w:val="28"/>
        </w:rPr>
        <w:t>аказчика денежных сре</w:t>
      </w:r>
      <w:proofErr w:type="gramStart"/>
      <w:r w:rsidRPr="009F36E4">
        <w:rPr>
          <w:sz w:val="28"/>
          <w:szCs w:val="28"/>
        </w:rPr>
        <w:t>дств в р</w:t>
      </w:r>
      <w:proofErr w:type="gramEnd"/>
      <w:r w:rsidRPr="009F36E4">
        <w:rPr>
          <w:sz w:val="28"/>
          <w:szCs w:val="28"/>
        </w:rPr>
        <w:t xml:space="preserve">азмере, указанном в пункте 3.1.1 настоящего </w:t>
      </w:r>
      <w:r>
        <w:rPr>
          <w:sz w:val="28"/>
          <w:szCs w:val="28"/>
        </w:rPr>
        <w:t>договора</w:t>
      </w:r>
      <w:r w:rsidRPr="009F36E4">
        <w:rPr>
          <w:sz w:val="28"/>
          <w:szCs w:val="28"/>
        </w:rPr>
        <w:t>.</w:t>
      </w:r>
    </w:p>
    <w:p w:rsidR="00154C3E" w:rsidRPr="009F36E4" w:rsidRDefault="00154C3E" w:rsidP="00154C3E">
      <w:pPr>
        <w:pStyle w:val="ListParagraph1"/>
        <w:ind w:left="0" w:firstLine="720"/>
        <w:jc w:val="both"/>
        <w:rPr>
          <w:sz w:val="28"/>
          <w:szCs w:val="28"/>
        </w:rPr>
      </w:pPr>
      <w:r w:rsidRPr="009F36E4">
        <w:rPr>
          <w:sz w:val="28"/>
          <w:szCs w:val="28"/>
        </w:rPr>
        <w:t xml:space="preserve">3.1.3. В случае отказа Поставщика от исполнения принятых на себя обязательств по настоящему </w:t>
      </w:r>
      <w:r>
        <w:rPr>
          <w:sz w:val="28"/>
          <w:szCs w:val="28"/>
        </w:rPr>
        <w:t>договору</w:t>
      </w:r>
      <w:r w:rsidRPr="009F36E4">
        <w:rPr>
          <w:sz w:val="28"/>
          <w:szCs w:val="28"/>
        </w:rPr>
        <w:t xml:space="preserve"> Поставщик обязан вернуть полученный </w:t>
      </w:r>
      <w:r w:rsidRPr="009F36E4">
        <w:rPr>
          <w:sz w:val="28"/>
          <w:szCs w:val="28"/>
        </w:rPr>
        <w:lastRenderedPageBreak/>
        <w:t xml:space="preserve">аванс в течение 10 (десяти) банковских дней со дня направления </w:t>
      </w:r>
      <w:r>
        <w:rPr>
          <w:sz w:val="28"/>
          <w:szCs w:val="28"/>
        </w:rPr>
        <w:t>З</w:t>
      </w:r>
      <w:r w:rsidRPr="009F36E4">
        <w:rPr>
          <w:sz w:val="28"/>
          <w:szCs w:val="28"/>
        </w:rPr>
        <w:t>аказчиком соответствующего требования о возврате аванса.</w:t>
      </w:r>
    </w:p>
    <w:p w:rsidR="00154C3E" w:rsidRPr="009F36E4" w:rsidRDefault="00154C3E" w:rsidP="00154C3E">
      <w:pPr>
        <w:pStyle w:val="ListParagraph1"/>
        <w:ind w:left="0" w:firstLine="720"/>
        <w:jc w:val="both"/>
        <w:rPr>
          <w:b/>
          <w:i/>
          <w:sz w:val="28"/>
          <w:szCs w:val="28"/>
        </w:rPr>
      </w:pPr>
      <w:r w:rsidRPr="009F36E4">
        <w:rPr>
          <w:sz w:val="28"/>
          <w:szCs w:val="28"/>
        </w:rPr>
        <w:t xml:space="preserve">3.1.4. Окончательный расчет с Поставщиком осуществляется с учетом произведенного авансового платежа и в пределах цены </w:t>
      </w:r>
      <w:r>
        <w:rPr>
          <w:sz w:val="28"/>
          <w:szCs w:val="28"/>
        </w:rPr>
        <w:t>договора</w:t>
      </w:r>
      <w:r w:rsidRPr="009F36E4">
        <w:rPr>
          <w:sz w:val="28"/>
          <w:szCs w:val="28"/>
        </w:rPr>
        <w:t xml:space="preserve"> в течение 30 (тридцати)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w:t>
      </w:r>
      <w:r w:rsidRPr="00C80A96">
        <w:rPr>
          <w:sz w:val="28"/>
          <w:szCs w:val="28"/>
        </w:rPr>
        <w:t xml:space="preserve">фактуры, </w:t>
      </w:r>
      <w:r w:rsidRPr="00C80A96">
        <w:rPr>
          <w:i/>
          <w:sz w:val="28"/>
          <w:szCs w:val="28"/>
        </w:rPr>
        <w:t>акта сдачи-приемки сопутствующих работ (услуг)</w:t>
      </w:r>
      <w:r w:rsidRPr="00C80A96">
        <w:rPr>
          <w:sz w:val="28"/>
          <w:szCs w:val="28"/>
        </w:rPr>
        <w:t>.</w:t>
      </w:r>
    </w:p>
    <w:p w:rsidR="00154C3E" w:rsidRPr="009F36E4" w:rsidRDefault="00154C3E" w:rsidP="00154C3E">
      <w:pPr>
        <w:pStyle w:val="ListParagraph1"/>
        <w:ind w:left="0" w:firstLine="720"/>
        <w:jc w:val="both"/>
        <w:rPr>
          <w:sz w:val="28"/>
          <w:szCs w:val="28"/>
        </w:rPr>
      </w:pPr>
      <w:r w:rsidRPr="009F36E4">
        <w:rPr>
          <w:sz w:val="28"/>
          <w:szCs w:val="28"/>
          <w:u w:val="single"/>
        </w:rPr>
        <w:t>Если выплата аванса не предусмотрена</w:t>
      </w:r>
      <w:r w:rsidRPr="009F36E4">
        <w:rPr>
          <w:sz w:val="28"/>
          <w:szCs w:val="28"/>
        </w:rPr>
        <w:t>:</w:t>
      </w:r>
    </w:p>
    <w:p w:rsidR="00154C3E" w:rsidRPr="009F36E4" w:rsidRDefault="00154C3E" w:rsidP="00154C3E">
      <w:pPr>
        <w:pStyle w:val="ListParagraph1"/>
        <w:ind w:left="0" w:firstLine="720"/>
        <w:jc w:val="both"/>
        <w:rPr>
          <w:sz w:val="28"/>
          <w:szCs w:val="28"/>
        </w:rPr>
      </w:pPr>
      <w:r w:rsidRPr="009F36E4">
        <w:rPr>
          <w:sz w:val="28"/>
          <w:szCs w:val="28"/>
        </w:rPr>
        <w:t xml:space="preserve">3.1. </w:t>
      </w:r>
      <w:proofErr w:type="gramStart"/>
      <w:r w:rsidRPr="009F36E4">
        <w:rPr>
          <w:sz w:val="28"/>
          <w:szCs w:val="28"/>
        </w:rPr>
        <w:t xml:space="preserve">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 акта сдачи-приемки сопутствующих работ (услуг).</w:t>
      </w:r>
      <w:proofErr w:type="gramEnd"/>
    </w:p>
    <w:p w:rsidR="00154C3E" w:rsidRPr="009F36E4" w:rsidRDefault="00154C3E" w:rsidP="00154C3E">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154C3E" w:rsidRPr="009F36E4" w:rsidRDefault="00154C3E" w:rsidP="00154C3E">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proofErr w:type="gramStart"/>
      <w:r w:rsidRPr="009F36E4">
        <w:rPr>
          <w:sz w:val="28"/>
          <w:szCs w:val="28"/>
        </w:rPr>
        <w:t>счет-фактуры</w:t>
      </w:r>
      <w:proofErr w:type="gramEnd"/>
      <w:r w:rsidRPr="00C80A96">
        <w:rPr>
          <w:sz w:val="28"/>
          <w:szCs w:val="28"/>
        </w:rPr>
        <w:t xml:space="preserve">, </w:t>
      </w:r>
      <w:r w:rsidRPr="00C80A96">
        <w:rPr>
          <w:i/>
          <w:sz w:val="28"/>
          <w:szCs w:val="28"/>
        </w:rPr>
        <w:t>акты выполнения сопутствующих работ (оказания сопутствующих услуг)</w:t>
      </w:r>
      <w:r w:rsidRPr="00C80A96">
        <w:rPr>
          <w:sz w:val="28"/>
          <w:szCs w:val="28"/>
        </w:rPr>
        <w:t xml:space="preserve"> т.п. документы.</w:t>
      </w:r>
    </w:p>
    <w:p w:rsidR="00154C3E" w:rsidRPr="009F36E4" w:rsidRDefault="00154C3E" w:rsidP="00154C3E">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154C3E" w:rsidRPr="009F36E4" w:rsidRDefault="00154C3E" w:rsidP="00154C3E">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154C3E" w:rsidRPr="009F36E4" w:rsidRDefault="00154C3E" w:rsidP="00154C3E">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аказчика по оплате товара считаются исполненными с момента списания денежных сре</w:t>
      </w:r>
      <w:proofErr w:type="gramStart"/>
      <w:r w:rsidRPr="009F36E4">
        <w:rPr>
          <w:sz w:val="28"/>
          <w:szCs w:val="28"/>
        </w:rPr>
        <w:t>дств в р</w:t>
      </w:r>
      <w:proofErr w:type="gramEnd"/>
      <w:r w:rsidRPr="009F36E4">
        <w:rPr>
          <w:sz w:val="28"/>
          <w:szCs w:val="28"/>
        </w:rPr>
        <w:t xml:space="preserve">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154C3E" w:rsidRPr="009F36E4" w:rsidRDefault="00154C3E" w:rsidP="00154C3E">
      <w:pPr>
        <w:jc w:val="both"/>
        <w:rPr>
          <w:sz w:val="28"/>
          <w:szCs w:val="28"/>
        </w:rPr>
      </w:pPr>
    </w:p>
    <w:p w:rsidR="00154C3E" w:rsidRPr="009F36E4" w:rsidRDefault="00154C3E" w:rsidP="00154C3E">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154C3E" w:rsidRPr="009F36E4" w:rsidRDefault="00154C3E" w:rsidP="00154C3E">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154C3E" w:rsidRPr="009F36E4" w:rsidRDefault="00154C3E" w:rsidP="00154C3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xml:space="preserve">. Товар передается с необходимыми принадлежностями к нему, включая копии </w:t>
      </w:r>
      <w:r w:rsidRPr="009F36E4">
        <w:rPr>
          <w:sz w:val="28"/>
          <w:szCs w:val="28"/>
        </w:rPr>
        <w:lastRenderedPageBreak/>
        <w:t>сертификатов товара и лицензий производителя, инструкции (памятки) на русском языке, паспорт на товар, гарантийные талоны (сервисные книжки) и т.п.</w:t>
      </w:r>
    </w:p>
    <w:p w:rsidR="00154C3E" w:rsidRPr="009F36E4" w:rsidRDefault="00154C3E" w:rsidP="00154C3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154C3E" w:rsidRPr="009F36E4" w:rsidRDefault="00154C3E" w:rsidP="00154C3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154C3E" w:rsidRPr="009F36E4" w:rsidRDefault="00154C3E" w:rsidP="00154C3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154C3E" w:rsidRPr="009F36E4" w:rsidRDefault="00154C3E" w:rsidP="00154C3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9F36E4">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9F36E4">
        <w:rPr>
          <w:sz w:val="28"/>
          <w:szCs w:val="28"/>
        </w:rPr>
        <w:t xml:space="preserve"> </w:t>
      </w:r>
      <w:proofErr w:type="gramStart"/>
      <w:r w:rsidRPr="009F36E4">
        <w:rPr>
          <w:sz w:val="28"/>
          <w:szCs w:val="28"/>
        </w:rPr>
        <w:t>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F36E4">
        <w:rPr>
          <w:sz w:val="28"/>
          <w:szCs w:val="28"/>
        </w:rPr>
        <w:t xml:space="preserve">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154C3E" w:rsidRDefault="00154C3E" w:rsidP="00154C3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154C3E" w:rsidRPr="009F36E4" w:rsidRDefault="00154C3E" w:rsidP="00154C3E">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154C3E" w:rsidRPr="009F36E4" w:rsidRDefault="00154C3E" w:rsidP="00154C3E">
      <w:pPr>
        <w:pStyle w:val="ListParagraph1"/>
        <w:tabs>
          <w:tab w:val="left" w:pos="1440"/>
        </w:tabs>
        <w:ind w:left="0" w:right="1205"/>
        <w:rPr>
          <w:bCs/>
          <w:iCs/>
          <w:sz w:val="28"/>
          <w:szCs w:val="28"/>
        </w:rPr>
      </w:pPr>
    </w:p>
    <w:p w:rsidR="00154C3E" w:rsidRPr="009F36E4" w:rsidRDefault="00154C3E" w:rsidP="00154C3E">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154C3E" w:rsidRPr="009F36E4" w:rsidRDefault="00154C3E" w:rsidP="00154C3E">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154C3E" w:rsidRPr="009F36E4" w:rsidRDefault="00154C3E" w:rsidP="00154C3E">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154C3E" w:rsidRPr="009F36E4" w:rsidRDefault="00154C3E" w:rsidP="00154C3E">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 </w:t>
      </w:r>
      <w:r w:rsidRPr="001F6BEF">
        <w:rPr>
          <w:i/>
          <w:sz w:val="28"/>
          <w:szCs w:val="28"/>
        </w:rPr>
        <w:t>выполнение сопутствующих работ (оказание услуг)</w:t>
      </w:r>
      <w:r w:rsidRPr="009F36E4">
        <w:rPr>
          <w:sz w:val="28"/>
          <w:szCs w:val="28"/>
        </w:rPr>
        <w:t xml:space="preserve">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154C3E" w:rsidRPr="009F36E4" w:rsidRDefault="00154C3E" w:rsidP="00154C3E">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w:t>
      </w:r>
      <w:r w:rsidRPr="00C80A96">
        <w:rPr>
          <w:i/>
          <w:sz w:val="28"/>
          <w:szCs w:val="28"/>
        </w:rPr>
        <w:t>выполнения сопутствующих работ (оказания услуг)</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154C3E" w:rsidRPr="009F36E4" w:rsidRDefault="00154C3E" w:rsidP="00154C3E">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154C3E" w:rsidRPr="009F36E4" w:rsidRDefault="00154C3E" w:rsidP="00154C3E">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154C3E" w:rsidRPr="009F36E4" w:rsidRDefault="00154C3E" w:rsidP="00154C3E">
      <w:pPr>
        <w:pStyle w:val="ListParagraph1"/>
        <w:tabs>
          <w:tab w:val="num" w:pos="720"/>
          <w:tab w:val="left" w:pos="1404"/>
          <w:tab w:val="left" w:pos="1620"/>
        </w:tabs>
        <w:ind w:left="0" w:firstLine="720"/>
        <w:jc w:val="both"/>
        <w:rPr>
          <w:sz w:val="28"/>
          <w:szCs w:val="28"/>
        </w:rPr>
      </w:pPr>
      <w:r w:rsidRPr="009F36E4">
        <w:rPr>
          <w:sz w:val="28"/>
          <w:szCs w:val="28"/>
        </w:rPr>
        <w:t xml:space="preserve">5.6. Место поставки товара </w:t>
      </w:r>
      <w:r w:rsidRPr="001F6BEF">
        <w:rPr>
          <w:i/>
          <w:sz w:val="28"/>
          <w:szCs w:val="28"/>
        </w:rPr>
        <w:t xml:space="preserve">и выполнения </w:t>
      </w:r>
      <w:r w:rsidRPr="00C80A96">
        <w:rPr>
          <w:i/>
          <w:sz w:val="28"/>
          <w:szCs w:val="28"/>
        </w:rPr>
        <w:t>сопутствующих работ</w:t>
      </w:r>
      <w:r w:rsidRPr="00C80A96">
        <w:rPr>
          <w:sz w:val="28"/>
          <w:szCs w:val="28"/>
        </w:rPr>
        <w:t xml:space="preserve"> </w:t>
      </w:r>
      <w:r w:rsidRPr="00C80A96">
        <w:rPr>
          <w:i/>
          <w:sz w:val="28"/>
          <w:szCs w:val="28"/>
        </w:rPr>
        <w:t>(оказания услуг)</w:t>
      </w:r>
      <w:r w:rsidRPr="00C80A96">
        <w:rPr>
          <w:sz w:val="28"/>
          <w:szCs w:val="28"/>
        </w:rPr>
        <w:t>:________________________________________.</w:t>
      </w:r>
    </w:p>
    <w:p w:rsidR="00154C3E" w:rsidRPr="009F36E4" w:rsidRDefault="00154C3E" w:rsidP="00154C3E">
      <w:pPr>
        <w:pStyle w:val="ListParagraph1"/>
        <w:tabs>
          <w:tab w:val="num" w:pos="720"/>
          <w:tab w:val="left" w:pos="1843"/>
        </w:tabs>
        <w:ind w:left="0"/>
        <w:rPr>
          <w:sz w:val="28"/>
          <w:szCs w:val="28"/>
        </w:rPr>
      </w:pPr>
    </w:p>
    <w:p w:rsidR="00154C3E" w:rsidRPr="009F36E4" w:rsidRDefault="00154C3E" w:rsidP="00154C3E">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154C3E" w:rsidRPr="009F36E4" w:rsidRDefault="00154C3E" w:rsidP="00154C3E">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154C3E" w:rsidRPr="009F36E4" w:rsidRDefault="00154C3E" w:rsidP="00154C3E">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154C3E" w:rsidRPr="009F36E4" w:rsidRDefault="00154C3E" w:rsidP="00154C3E">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154C3E" w:rsidRPr="009F36E4" w:rsidRDefault="00154C3E" w:rsidP="00154C3E">
      <w:pPr>
        <w:tabs>
          <w:tab w:val="left" w:pos="1404"/>
          <w:tab w:val="left" w:pos="1620"/>
        </w:tabs>
        <w:ind w:firstLine="720"/>
        <w:jc w:val="both"/>
        <w:rPr>
          <w:sz w:val="28"/>
          <w:szCs w:val="28"/>
        </w:rPr>
      </w:pPr>
      <w:r w:rsidRPr="009F36E4">
        <w:rPr>
          <w:sz w:val="28"/>
          <w:szCs w:val="28"/>
        </w:rPr>
        <w:lastRenderedPageBreak/>
        <w:t>6.4. Иные гарантии Поставщика при их наличии определяются в технических характеристиках поставляемого товара (приложение 2).</w:t>
      </w:r>
    </w:p>
    <w:p w:rsidR="00154C3E" w:rsidRPr="009F36E4" w:rsidRDefault="00154C3E" w:rsidP="00154C3E">
      <w:pPr>
        <w:tabs>
          <w:tab w:val="left" w:pos="1404"/>
          <w:tab w:val="left" w:pos="1620"/>
        </w:tabs>
        <w:ind w:left="720"/>
        <w:jc w:val="both"/>
        <w:rPr>
          <w:sz w:val="28"/>
          <w:szCs w:val="28"/>
        </w:rPr>
      </w:pPr>
    </w:p>
    <w:p w:rsidR="00154C3E" w:rsidRPr="009F36E4" w:rsidRDefault="00154C3E" w:rsidP="00154C3E">
      <w:pPr>
        <w:jc w:val="center"/>
        <w:rPr>
          <w:bCs/>
          <w:iCs/>
          <w:sz w:val="28"/>
          <w:szCs w:val="28"/>
        </w:rPr>
      </w:pPr>
      <w:r w:rsidRPr="009F36E4">
        <w:rPr>
          <w:bCs/>
          <w:iCs/>
          <w:sz w:val="28"/>
          <w:szCs w:val="28"/>
        </w:rPr>
        <w:t>7. Порядок сдачи–приемки исполнения обязательств</w:t>
      </w:r>
    </w:p>
    <w:p w:rsidR="00154C3E" w:rsidRPr="009F36E4" w:rsidRDefault="00154C3E" w:rsidP="00154C3E">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154C3E" w:rsidRPr="009F36E4" w:rsidRDefault="00154C3E" w:rsidP="00154C3E">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154C3E" w:rsidRPr="001F6BEF" w:rsidRDefault="00154C3E" w:rsidP="00154C3E">
      <w:pPr>
        <w:ind w:firstLine="720"/>
        <w:jc w:val="both"/>
        <w:rPr>
          <w:i/>
          <w:sz w:val="28"/>
          <w:szCs w:val="28"/>
        </w:rPr>
      </w:pPr>
      <w:r w:rsidRPr="001F6BEF">
        <w:rPr>
          <w:i/>
          <w:sz w:val="28"/>
          <w:szCs w:val="28"/>
        </w:rPr>
        <w:t>7.1.2. Сопутствующие работы (услуги) выполняются в месте выполнения работ (оказания услуг) в сроки, согласованные с Заказчиком. Выполнение сопутствующих работ (оказание сопутствующих услуг) оформляется соответствующим актом.</w:t>
      </w:r>
    </w:p>
    <w:p w:rsidR="00154C3E" w:rsidRPr="009F36E4" w:rsidRDefault="00154C3E" w:rsidP="00154C3E">
      <w:pPr>
        <w:ind w:firstLine="720"/>
        <w:jc w:val="both"/>
        <w:rPr>
          <w:sz w:val="28"/>
          <w:szCs w:val="28"/>
        </w:rPr>
      </w:pPr>
      <w:r w:rsidRPr="009F36E4">
        <w:rPr>
          <w:sz w:val="28"/>
          <w:szCs w:val="28"/>
        </w:rPr>
        <w:t xml:space="preserve">7.1.3.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154C3E" w:rsidRPr="009F36E4" w:rsidRDefault="00154C3E" w:rsidP="00154C3E">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154C3E" w:rsidRPr="009F36E4" w:rsidRDefault="00154C3E" w:rsidP="00154C3E">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154C3E" w:rsidRPr="009F36E4" w:rsidRDefault="00154C3E" w:rsidP="00154C3E">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154C3E" w:rsidRPr="009F36E4" w:rsidRDefault="00154C3E" w:rsidP="00154C3E">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154C3E" w:rsidRPr="009F36E4" w:rsidRDefault="00154C3E" w:rsidP="00154C3E">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154C3E" w:rsidRPr="009F36E4" w:rsidRDefault="00154C3E" w:rsidP="00154C3E">
      <w:pPr>
        <w:tabs>
          <w:tab w:val="left" w:pos="1440"/>
        </w:tabs>
        <w:jc w:val="both"/>
        <w:rPr>
          <w:sz w:val="28"/>
          <w:szCs w:val="28"/>
        </w:rPr>
      </w:pPr>
    </w:p>
    <w:p w:rsidR="00154C3E" w:rsidRPr="009F36E4" w:rsidRDefault="00154C3E" w:rsidP="00154C3E">
      <w:pPr>
        <w:pStyle w:val="ListParagraph1"/>
        <w:ind w:left="0"/>
        <w:jc w:val="center"/>
        <w:rPr>
          <w:bCs/>
          <w:iCs/>
          <w:sz w:val="28"/>
          <w:szCs w:val="28"/>
        </w:rPr>
      </w:pPr>
      <w:r>
        <w:rPr>
          <w:bCs/>
          <w:iCs/>
          <w:sz w:val="28"/>
          <w:szCs w:val="28"/>
        </w:rPr>
        <w:lastRenderedPageBreak/>
        <w:t>8. Права и обязанности З</w:t>
      </w:r>
      <w:r w:rsidRPr="009F36E4">
        <w:rPr>
          <w:bCs/>
          <w:iCs/>
          <w:sz w:val="28"/>
          <w:szCs w:val="28"/>
        </w:rPr>
        <w:t>аказчика</w:t>
      </w:r>
    </w:p>
    <w:p w:rsidR="00154C3E" w:rsidRPr="009F36E4" w:rsidRDefault="00154C3E" w:rsidP="00154C3E">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154C3E" w:rsidRPr="009F36E4" w:rsidRDefault="00154C3E" w:rsidP="00154C3E">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154C3E" w:rsidRPr="009F36E4" w:rsidRDefault="00154C3E" w:rsidP="00154C3E">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154C3E" w:rsidRPr="009F36E4" w:rsidRDefault="00154C3E" w:rsidP="00154C3E">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154C3E" w:rsidRPr="009F36E4" w:rsidRDefault="00154C3E" w:rsidP="00154C3E">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w:t>
      </w:r>
      <w:proofErr w:type="gramStart"/>
      <w:r w:rsidRPr="009F36E4">
        <w:rPr>
          <w:sz w:val="28"/>
          <w:szCs w:val="28"/>
        </w:rPr>
        <w:t>контроле за</w:t>
      </w:r>
      <w:proofErr w:type="gramEnd"/>
      <w:r w:rsidRPr="009F36E4">
        <w:rPr>
          <w:sz w:val="28"/>
          <w:szCs w:val="28"/>
        </w:rPr>
        <w:t xml:space="preserve">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154C3E" w:rsidRPr="009F36E4" w:rsidRDefault="00154C3E" w:rsidP="00154C3E">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154C3E" w:rsidRPr="009F36E4" w:rsidRDefault="00154C3E" w:rsidP="00154C3E">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154C3E" w:rsidRPr="009F36E4" w:rsidRDefault="00154C3E" w:rsidP="00154C3E">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154C3E" w:rsidRPr="009F36E4" w:rsidRDefault="00154C3E" w:rsidP="00154C3E">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154C3E" w:rsidRPr="009F36E4" w:rsidRDefault="00154C3E" w:rsidP="00154C3E">
      <w:pPr>
        <w:tabs>
          <w:tab w:val="left" w:pos="1260"/>
          <w:tab w:val="left" w:pos="1620"/>
        </w:tabs>
        <w:jc w:val="both"/>
        <w:rPr>
          <w:sz w:val="28"/>
          <w:szCs w:val="28"/>
        </w:rPr>
      </w:pPr>
    </w:p>
    <w:p w:rsidR="00154C3E" w:rsidRPr="009F36E4" w:rsidRDefault="00154C3E" w:rsidP="00154C3E">
      <w:pPr>
        <w:jc w:val="center"/>
        <w:rPr>
          <w:sz w:val="28"/>
          <w:szCs w:val="28"/>
        </w:rPr>
      </w:pPr>
      <w:r w:rsidRPr="009F36E4">
        <w:rPr>
          <w:sz w:val="28"/>
          <w:szCs w:val="28"/>
        </w:rPr>
        <w:t>9. Права и обязанности Поставщика</w:t>
      </w:r>
    </w:p>
    <w:p w:rsidR="00154C3E" w:rsidRPr="009F36E4" w:rsidRDefault="00154C3E" w:rsidP="00154C3E">
      <w:pPr>
        <w:ind w:firstLine="720"/>
        <w:rPr>
          <w:sz w:val="28"/>
          <w:szCs w:val="28"/>
        </w:rPr>
      </w:pPr>
      <w:r w:rsidRPr="009F36E4">
        <w:rPr>
          <w:sz w:val="28"/>
          <w:szCs w:val="28"/>
        </w:rPr>
        <w:t>9.1. Поставщик вправе:</w:t>
      </w:r>
    </w:p>
    <w:p w:rsidR="00154C3E" w:rsidRPr="009F36E4" w:rsidRDefault="00154C3E" w:rsidP="00154C3E">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154C3E" w:rsidRPr="009F36E4" w:rsidRDefault="00154C3E" w:rsidP="00154C3E">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154C3E" w:rsidRPr="009F36E4" w:rsidRDefault="00154C3E" w:rsidP="00154C3E">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154C3E" w:rsidRPr="009F36E4" w:rsidRDefault="00154C3E" w:rsidP="00154C3E">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 xml:space="preserve">поставить товар, </w:t>
      </w:r>
      <w:r w:rsidRPr="00C80A96">
        <w:rPr>
          <w:i/>
          <w:sz w:val="28"/>
          <w:szCs w:val="28"/>
        </w:rPr>
        <w:t>выполнить сопутствующие поставке работы и услуги (монтаж, наладка оборудования, обучение персонала)/УКАЗЫВАЕТСЯ ПЕРЕЧЕНЬ СОПУТСТВУЮЩИХ РАБОТ</w:t>
      </w:r>
      <w:proofErr w:type="gramStart"/>
      <w:r w:rsidRPr="00C80A96">
        <w:rPr>
          <w:i/>
          <w:sz w:val="28"/>
          <w:szCs w:val="28"/>
        </w:rPr>
        <w:t>,У</w:t>
      </w:r>
      <w:proofErr w:type="gramEnd"/>
      <w:r w:rsidRPr="00C80A96">
        <w:rPr>
          <w:i/>
          <w:sz w:val="28"/>
          <w:szCs w:val="28"/>
        </w:rPr>
        <w:t>СЛУГ/</w:t>
      </w:r>
      <w:r w:rsidRPr="00C80A96">
        <w:rPr>
          <w:sz w:val="28"/>
          <w:szCs w:val="28"/>
        </w:rPr>
        <w:t xml:space="preserve">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154C3E" w:rsidRPr="009F36E4" w:rsidRDefault="00154C3E" w:rsidP="00154C3E">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154C3E" w:rsidRPr="009F36E4" w:rsidRDefault="00154C3E" w:rsidP="00154C3E">
      <w:pPr>
        <w:tabs>
          <w:tab w:val="num" w:pos="720"/>
          <w:tab w:val="left" w:pos="1404"/>
          <w:tab w:val="left" w:pos="1620"/>
        </w:tabs>
        <w:jc w:val="both"/>
        <w:rPr>
          <w:sz w:val="28"/>
          <w:szCs w:val="28"/>
        </w:rPr>
      </w:pPr>
    </w:p>
    <w:p w:rsidR="00154C3E" w:rsidRPr="009F36E4" w:rsidRDefault="00154C3E" w:rsidP="00154C3E">
      <w:pPr>
        <w:tabs>
          <w:tab w:val="left" w:pos="1620"/>
        </w:tabs>
        <w:jc w:val="both"/>
        <w:rPr>
          <w:sz w:val="28"/>
          <w:szCs w:val="28"/>
        </w:rPr>
      </w:pPr>
    </w:p>
    <w:p w:rsidR="00154C3E" w:rsidRPr="009F36E4" w:rsidRDefault="00154C3E" w:rsidP="00154C3E">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154C3E" w:rsidRPr="009F36E4" w:rsidRDefault="00154C3E" w:rsidP="00154C3E">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154C3E" w:rsidRPr="009F36E4" w:rsidRDefault="00154C3E" w:rsidP="00154C3E">
      <w:pPr>
        <w:tabs>
          <w:tab w:val="left" w:pos="1404"/>
          <w:tab w:val="left" w:pos="1620"/>
        </w:tabs>
        <w:ind w:firstLine="720"/>
        <w:jc w:val="both"/>
        <w:rPr>
          <w:sz w:val="28"/>
          <w:szCs w:val="28"/>
        </w:rPr>
      </w:pPr>
      <w:r>
        <w:rPr>
          <w:sz w:val="28"/>
          <w:szCs w:val="28"/>
        </w:rPr>
        <w:lastRenderedPageBreak/>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154C3E" w:rsidRPr="009F36E4" w:rsidRDefault="00154C3E" w:rsidP="00154C3E">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154C3E" w:rsidRPr="009F36E4" w:rsidRDefault="00154C3E" w:rsidP="00154C3E">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.2.1. </w:t>
      </w:r>
      <w:proofErr w:type="gramStart"/>
      <w:r w:rsidRPr="009F36E4">
        <w:rPr>
          <w:rFonts w:eastAsia="Arial Unicode MS"/>
          <w:sz w:val="28"/>
          <w:szCs w:val="28"/>
        </w:rPr>
        <w:t>В случае нарушения сроков поставки товара</w:t>
      </w:r>
      <w:r>
        <w:rPr>
          <w:rFonts w:eastAsia="Arial Unicode MS"/>
          <w:sz w:val="28"/>
          <w:szCs w:val="28"/>
        </w:rPr>
        <w:t xml:space="preserve">, </w:t>
      </w:r>
      <w:r w:rsidRPr="001F6BEF">
        <w:rPr>
          <w:rFonts w:eastAsia="Arial Unicode MS"/>
          <w:i/>
          <w:sz w:val="28"/>
          <w:szCs w:val="28"/>
        </w:rPr>
        <w:t xml:space="preserve">нарушения сроков  выполнения сопутствующих поставке работ (оказания услуг),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roofErr w:type="gramEnd"/>
    </w:p>
    <w:p w:rsidR="00154C3E" w:rsidRPr="009F36E4" w:rsidRDefault="00154C3E" w:rsidP="00154C3E">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154C3E" w:rsidRPr="009F36E4" w:rsidRDefault="00154C3E" w:rsidP="00154C3E">
      <w:pPr>
        <w:tabs>
          <w:tab w:val="left" w:pos="1404"/>
          <w:tab w:val="left" w:pos="1620"/>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154C3E" w:rsidRPr="009F36E4" w:rsidRDefault="00154C3E" w:rsidP="00154C3E">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154C3E" w:rsidRPr="009F36E4" w:rsidRDefault="00154C3E" w:rsidP="00154C3E">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154C3E" w:rsidRPr="009F36E4" w:rsidRDefault="00154C3E" w:rsidP="00154C3E">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 Условия освобождения Сторон от ответственности:</w:t>
      </w:r>
    </w:p>
    <w:p w:rsidR="00154C3E" w:rsidRPr="009F36E4" w:rsidRDefault="00154C3E" w:rsidP="00154C3E">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w:t>
      </w:r>
      <w:proofErr w:type="gramStart"/>
      <w:r w:rsidRPr="009F36E4">
        <w:rPr>
          <w:rFonts w:eastAsia="Arial Unicode MS"/>
          <w:sz w:val="28"/>
          <w:szCs w:val="28"/>
        </w:rPr>
        <w:t xml:space="preserve">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9F36E4">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w:t>
      </w:r>
      <w:r w:rsidRPr="009F36E4">
        <w:rPr>
          <w:rFonts w:eastAsia="Arial Unicode MS"/>
          <w:sz w:val="28"/>
          <w:szCs w:val="28"/>
        </w:rPr>
        <w:lastRenderedPageBreak/>
        <w:t>стремящейся предотвратить форс-мажор), конфискация или другие действия государственных органов.</w:t>
      </w:r>
    </w:p>
    <w:p w:rsidR="00154C3E" w:rsidRPr="009F36E4" w:rsidRDefault="00154C3E" w:rsidP="00154C3E">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154C3E" w:rsidRPr="009F36E4" w:rsidRDefault="00154C3E" w:rsidP="00154C3E">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154C3E" w:rsidRPr="009F36E4" w:rsidRDefault="00154C3E" w:rsidP="00154C3E">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154C3E" w:rsidRPr="009F36E4" w:rsidRDefault="00154C3E" w:rsidP="00154C3E">
      <w:pPr>
        <w:pStyle w:val="ListParagraph1"/>
        <w:tabs>
          <w:tab w:val="left" w:pos="0"/>
        </w:tabs>
        <w:ind w:left="0"/>
        <w:contextualSpacing w:val="0"/>
        <w:rPr>
          <w:rFonts w:eastAsia="Arial Unicode MS"/>
          <w:sz w:val="28"/>
          <w:szCs w:val="28"/>
        </w:rPr>
      </w:pPr>
    </w:p>
    <w:p w:rsidR="00154C3E" w:rsidRPr="009F36E4" w:rsidRDefault="00154C3E" w:rsidP="00154C3E">
      <w:pPr>
        <w:pStyle w:val="ListParagraph1"/>
        <w:tabs>
          <w:tab w:val="left" w:pos="0"/>
        </w:tabs>
        <w:ind w:left="0"/>
        <w:contextualSpacing w:val="0"/>
        <w:jc w:val="center"/>
        <w:rPr>
          <w:bCs/>
          <w:iCs/>
          <w:sz w:val="28"/>
          <w:szCs w:val="28"/>
        </w:rPr>
      </w:pPr>
      <w:r>
        <w:rPr>
          <w:rFonts w:eastAsia="Arial Unicode MS"/>
          <w:sz w:val="28"/>
          <w:szCs w:val="28"/>
        </w:rPr>
        <w:t>11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154C3E" w:rsidRPr="009F36E4" w:rsidRDefault="00154C3E" w:rsidP="00154C3E">
      <w:pPr>
        <w:pStyle w:val="ListParagraph1"/>
        <w:tabs>
          <w:tab w:val="left" w:pos="0"/>
        </w:tabs>
        <w:ind w:left="0"/>
        <w:contextualSpacing w:val="0"/>
        <w:jc w:val="center"/>
        <w:rPr>
          <w:rFonts w:eastAsia="Arial Unicode MS"/>
          <w:vanish/>
          <w:sz w:val="28"/>
          <w:szCs w:val="28"/>
        </w:rPr>
      </w:pPr>
    </w:p>
    <w:p w:rsidR="00154C3E" w:rsidRPr="009F36E4" w:rsidRDefault="00154C3E" w:rsidP="00154C3E">
      <w:pPr>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 xml:space="preserve"> </w:t>
      </w:r>
      <w:r w:rsidRPr="009F36E4">
        <w:rPr>
          <w:rFonts w:eastAsia="Arial Unicode MS"/>
          <w:sz w:val="28"/>
          <w:szCs w:val="28"/>
        </w:rPr>
        <w:t>из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154C3E" w:rsidRPr="009F36E4" w:rsidRDefault="00154C3E" w:rsidP="00154C3E">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proofErr w:type="gramStart"/>
      <w:r>
        <w:rPr>
          <w:rFonts w:eastAsia="Arial Unicode MS"/>
          <w:sz w:val="28"/>
          <w:szCs w:val="28"/>
        </w:rPr>
        <w:t xml:space="preserve"> </w:t>
      </w:r>
      <w:r w:rsidRPr="009F36E4">
        <w:rPr>
          <w:rFonts w:eastAsia="Arial Unicode MS"/>
          <w:sz w:val="28"/>
          <w:szCs w:val="28"/>
        </w:rPr>
        <w:t>,</w:t>
      </w:r>
      <w:proofErr w:type="gramEnd"/>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54C3E" w:rsidRPr="009F36E4" w:rsidRDefault="00154C3E" w:rsidP="00154C3E">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54C3E" w:rsidRPr="009F36E4" w:rsidRDefault="00154C3E" w:rsidP="00154C3E">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154C3E" w:rsidRPr="009F36E4" w:rsidRDefault="00154C3E" w:rsidP="00154C3E">
      <w:pPr>
        <w:ind w:firstLine="720"/>
        <w:rPr>
          <w:sz w:val="28"/>
          <w:szCs w:val="28"/>
        </w:rPr>
      </w:pPr>
    </w:p>
    <w:p w:rsidR="00154C3E" w:rsidRPr="009F36E4" w:rsidRDefault="00154C3E" w:rsidP="00154C3E">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154C3E" w:rsidRPr="009F36E4" w:rsidRDefault="00154C3E" w:rsidP="00154C3E">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154C3E" w:rsidRPr="009F36E4" w:rsidRDefault="00154C3E" w:rsidP="00154C3E">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действует </w:t>
      </w:r>
      <w:proofErr w:type="gramStart"/>
      <w:r w:rsidRPr="009F36E4">
        <w:rPr>
          <w:rFonts w:eastAsia="Arial Unicode MS"/>
          <w:sz w:val="28"/>
          <w:szCs w:val="28"/>
        </w:rPr>
        <w:t>до</w:t>
      </w:r>
      <w:proofErr w:type="gramEnd"/>
      <w:r w:rsidRPr="009F36E4">
        <w:rPr>
          <w:rFonts w:eastAsia="Arial Unicode MS"/>
          <w:sz w:val="28"/>
          <w:szCs w:val="28"/>
        </w:rPr>
        <w:t xml:space="preserve"> _________________________. </w:t>
      </w:r>
    </w:p>
    <w:p w:rsidR="00154C3E" w:rsidRPr="009F36E4" w:rsidRDefault="00154C3E" w:rsidP="00154C3E">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.3. Оплата настоящего </w:t>
      </w:r>
      <w:r>
        <w:rPr>
          <w:rFonts w:eastAsia="Arial Unicode MS"/>
          <w:sz w:val="28"/>
          <w:szCs w:val="28"/>
        </w:rPr>
        <w:t>договора</w:t>
      </w:r>
      <w:r w:rsidRPr="009F36E4">
        <w:rPr>
          <w:rFonts w:eastAsia="Arial Unicode MS"/>
          <w:sz w:val="28"/>
          <w:szCs w:val="28"/>
        </w:rPr>
        <w:t xml:space="preserve"> в текущем финансовом году осуществляется </w:t>
      </w:r>
      <w:r>
        <w:rPr>
          <w:rFonts w:eastAsia="Arial Unicode MS"/>
          <w:sz w:val="28"/>
          <w:szCs w:val="28"/>
        </w:rPr>
        <w:t>З</w:t>
      </w:r>
      <w:r w:rsidRPr="009F36E4">
        <w:rPr>
          <w:rFonts w:eastAsia="Arial Unicode MS"/>
          <w:sz w:val="28"/>
          <w:szCs w:val="28"/>
        </w:rPr>
        <w:t>аказчиком не позднее</w:t>
      </w:r>
      <w:r w:rsidRPr="009F36E4">
        <w:rPr>
          <w:sz w:val="28"/>
          <w:szCs w:val="28"/>
        </w:rPr>
        <w:t xml:space="preserve"> _____________ </w:t>
      </w:r>
      <w:r w:rsidRPr="009F36E4">
        <w:rPr>
          <w:rFonts w:eastAsia="Arial Unicode MS"/>
          <w:sz w:val="28"/>
          <w:szCs w:val="28"/>
        </w:rPr>
        <w:t xml:space="preserve">при условии представления Поставщиком документов, указанных в разделе 3 настоящего </w:t>
      </w:r>
      <w:r>
        <w:rPr>
          <w:rFonts w:eastAsia="Arial Unicode MS"/>
          <w:sz w:val="28"/>
          <w:szCs w:val="28"/>
        </w:rPr>
        <w:t>договора</w:t>
      </w:r>
      <w:r w:rsidRPr="009F36E4">
        <w:rPr>
          <w:rFonts w:eastAsia="Arial Unicode MS"/>
          <w:sz w:val="28"/>
          <w:szCs w:val="28"/>
        </w:rPr>
        <w:t xml:space="preserve">, </w:t>
      </w:r>
      <w:proofErr w:type="gramStart"/>
      <w:r w:rsidRPr="009F36E4">
        <w:rPr>
          <w:rFonts w:eastAsia="Arial Unicode MS"/>
          <w:sz w:val="28"/>
          <w:szCs w:val="28"/>
        </w:rPr>
        <w:t>до</w:t>
      </w:r>
      <w:proofErr w:type="gramEnd"/>
      <w:r w:rsidRPr="009F36E4">
        <w:rPr>
          <w:rFonts w:eastAsia="Arial Unicode MS"/>
          <w:sz w:val="28"/>
          <w:szCs w:val="28"/>
        </w:rPr>
        <w:t xml:space="preserve"> ____________.</w:t>
      </w:r>
    </w:p>
    <w:p w:rsidR="00154C3E" w:rsidRPr="009F36E4" w:rsidRDefault="00154C3E" w:rsidP="00154C3E">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w:t>
      </w:r>
      <w:r w:rsidRPr="009F36E4">
        <w:rPr>
          <w:rFonts w:eastAsia="Arial Unicode MS"/>
          <w:sz w:val="28"/>
          <w:szCs w:val="28"/>
        </w:rPr>
        <w:lastRenderedPageBreak/>
        <w:t xml:space="preserve">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154C3E" w:rsidRDefault="00154C3E" w:rsidP="00154C3E">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154C3E" w:rsidRPr="00D245FD" w:rsidRDefault="00154C3E" w:rsidP="00154C3E">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w:t>
      </w:r>
      <w:proofErr w:type="gramStart"/>
      <w:r w:rsidRPr="00D245FD">
        <w:rPr>
          <w:sz w:val="28"/>
          <w:szCs w:val="28"/>
        </w:rPr>
        <w:t>Договор</w:t>
      </w:r>
      <w:proofErr w:type="gramEnd"/>
      <w:r w:rsidRPr="00D245FD">
        <w:rPr>
          <w:sz w:val="28"/>
          <w:szCs w:val="28"/>
        </w:rPr>
        <w:t xml:space="preserve">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154C3E" w:rsidRPr="00D245FD" w:rsidRDefault="00154C3E" w:rsidP="00154C3E">
      <w:pPr>
        <w:numPr>
          <w:ilvl w:val="0"/>
          <w:numId w:val="11"/>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154C3E" w:rsidRPr="00D245FD" w:rsidRDefault="00154C3E" w:rsidP="00154C3E">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154C3E" w:rsidRPr="00D245FD" w:rsidRDefault="00154C3E" w:rsidP="00154C3E">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154C3E" w:rsidRPr="009F36E4" w:rsidRDefault="00154C3E" w:rsidP="00154C3E">
      <w:pPr>
        <w:tabs>
          <w:tab w:val="left" w:pos="540"/>
          <w:tab w:val="left" w:pos="1080"/>
        </w:tabs>
        <w:jc w:val="both"/>
        <w:rPr>
          <w:sz w:val="28"/>
          <w:szCs w:val="28"/>
        </w:rPr>
      </w:pPr>
    </w:p>
    <w:p w:rsidR="00154C3E" w:rsidRPr="009F36E4" w:rsidRDefault="00154C3E" w:rsidP="00154C3E">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154C3E" w:rsidRPr="009F36E4" w:rsidRDefault="00154C3E" w:rsidP="00154C3E">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w:t>
      </w:r>
      <w:proofErr w:type="gramStart"/>
      <w:r w:rsidRPr="009F36E4">
        <w:rPr>
          <w:sz w:val="28"/>
          <w:szCs w:val="28"/>
        </w:rPr>
        <w:t>с</w:t>
      </w:r>
      <w:proofErr w:type="gramEnd"/>
      <w:r w:rsidRPr="009F36E4">
        <w:rPr>
          <w:sz w:val="28"/>
          <w:szCs w:val="28"/>
        </w:rPr>
        <w:t xml:space="preserve"> ___ до ___часов по __________ времени.</w:t>
      </w:r>
    </w:p>
    <w:p w:rsidR="00154C3E" w:rsidRPr="009F36E4" w:rsidRDefault="00154C3E" w:rsidP="00154C3E">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154C3E" w:rsidRPr="009F36E4" w:rsidRDefault="00154C3E" w:rsidP="00154C3E">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154C3E" w:rsidRPr="009F36E4" w:rsidRDefault="00154C3E" w:rsidP="00154C3E">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154C3E" w:rsidRPr="009F36E4" w:rsidRDefault="00154C3E" w:rsidP="00154C3E">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154C3E" w:rsidRPr="009F36E4" w:rsidRDefault="00154C3E" w:rsidP="00154C3E">
      <w:pPr>
        <w:tabs>
          <w:tab w:val="left" w:pos="0"/>
        </w:tabs>
        <w:ind w:firstLine="720"/>
        <w:jc w:val="both"/>
        <w:rPr>
          <w:sz w:val="28"/>
          <w:szCs w:val="28"/>
        </w:rPr>
      </w:pPr>
      <w:r w:rsidRPr="009F36E4">
        <w:rPr>
          <w:sz w:val="28"/>
          <w:szCs w:val="28"/>
        </w:rPr>
        <w:t>приложение 1 – Спецификация поставляемого товара;</w:t>
      </w:r>
    </w:p>
    <w:p w:rsidR="00154C3E" w:rsidRPr="009F36E4" w:rsidRDefault="00154C3E" w:rsidP="00154C3E">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154C3E" w:rsidRPr="005822F4" w:rsidRDefault="00154C3E" w:rsidP="00154C3E">
      <w:pPr>
        <w:tabs>
          <w:tab w:val="left" w:pos="0"/>
        </w:tabs>
        <w:ind w:firstLine="720"/>
        <w:jc w:val="both"/>
        <w:rPr>
          <w:i/>
        </w:rPr>
      </w:pPr>
      <w:r w:rsidRPr="009F36E4">
        <w:rPr>
          <w:sz w:val="28"/>
          <w:szCs w:val="28"/>
        </w:rPr>
        <w:t xml:space="preserve">приложение 3 – График поставки </w:t>
      </w:r>
      <w:r w:rsidRPr="00C80A96">
        <w:rPr>
          <w:sz w:val="28"/>
          <w:szCs w:val="28"/>
        </w:rPr>
        <w:t xml:space="preserve">товара </w:t>
      </w:r>
      <w:r w:rsidRPr="00C80A96">
        <w:rPr>
          <w:i/>
          <w:sz w:val="28"/>
          <w:szCs w:val="28"/>
        </w:rPr>
        <w:t>и выполнени</w:t>
      </w:r>
      <w:proofErr w:type="gramStart"/>
      <w:r w:rsidRPr="00C80A96">
        <w:rPr>
          <w:i/>
          <w:sz w:val="28"/>
          <w:szCs w:val="28"/>
        </w:rPr>
        <w:t>я</w:t>
      </w:r>
      <w:r>
        <w:rPr>
          <w:i/>
          <w:sz w:val="28"/>
          <w:szCs w:val="28"/>
        </w:rPr>
        <w:t>(</w:t>
      </w:r>
      <w:proofErr w:type="gramEnd"/>
      <w:r>
        <w:rPr>
          <w:i/>
          <w:sz w:val="28"/>
          <w:szCs w:val="28"/>
        </w:rPr>
        <w:t>оказания)</w:t>
      </w:r>
      <w:r w:rsidRPr="00C80A96">
        <w:rPr>
          <w:i/>
          <w:sz w:val="28"/>
          <w:szCs w:val="28"/>
        </w:rPr>
        <w:t xml:space="preserve"> сопутствующих работ( услуг).</w:t>
      </w:r>
    </w:p>
    <w:p w:rsidR="00154C3E" w:rsidRPr="009F36E4" w:rsidRDefault="00154C3E" w:rsidP="00154C3E">
      <w:pPr>
        <w:tabs>
          <w:tab w:val="left" w:pos="0"/>
        </w:tabs>
        <w:jc w:val="center"/>
        <w:rPr>
          <w:sz w:val="28"/>
          <w:szCs w:val="28"/>
        </w:rPr>
      </w:pPr>
    </w:p>
    <w:p w:rsidR="00154C3E" w:rsidRPr="009F36E4" w:rsidRDefault="00154C3E" w:rsidP="00154C3E">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154C3E" w:rsidRPr="009F36E4" w:rsidRDefault="00154C3E" w:rsidP="00154C3E">
      <w:pPr>
        <w:tabs>
          <w:tab w:val="left" w:pos="0"/>
        </w:tabs>
        <w:jc w:val="center"/>
        <w:rPr>
          <w:bCs/>
          <w:iCs/>
          <w:sz w:val="28"/>
          <w:szCs w:val="28"/>
        </w:rPr>
      </w:pPr>
    </w:p>
    <w:p w:rsidR="00154C3E" w:rsidRPr="009F36E4" w:rsidRDefault="00154C3E" w:rsidP="00154C3E">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154C3E" w:rsidRPr="009F36E4" w:rsidTr="004706F6">
        <w:tc>
          <w:tcPr>
            <w:tcW w:w="5184"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4824" w:type="dxa"/>
            <w:gridSpan w:val="5"/>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rPr>
          <w:trHeight w:val="325"/>
        </w:trPr>
        <w:tc>
          <w:tcPr>
            <w:tcW w:w="5184" w:type="dxa"/>
            <w:gridSpan w:val="4"/>
            <w:vMerge w:val="restart"/>
          </w:tcPr>
          <w:p w:rsidR="00154C3E" w:rsidRPr="009F36E4" w:rsidRDefault="00154C3E" w:rsidP="004706F6">
            <w:pPr>
              <w:rPr>
                <w:sz w:val="28"/>
                <w:szCs w:val="28"/>
              </w:rPr>
            </w:pPr>
            <w:r>
              <w:rPr>
                <w:sz w:val="28"/>
                <w:szCs w:val="28"/>
              </w:rPr>
              <w:lastRenderedPageBreak/>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r w:rsidR="00FA1EF9">
              <w:rPr>
                <w:sz w:val="28"/>
                <w:szCs w:val="28"/>
              </w:rPr>
              <w:t xml:space="preserve"> (ТТИ НИЯУ «МИФИ»</w:t>
            </w:r>
            <w:r w:rsidR="00FA1EF9" w:rsidRPr="00007B59">
              <w:rPr>
                <w:sz w:val="28"/>
                <w:szCs w:val="28"/>
              </w:rPr>
              <w:t>)</w:t>
            </w:r>
          </w:p>
        </w:tc>
        <w:tc>
          <w:tcPr>
            <w:tcW w:w="4824" w:type="dxa"/>
            <w:gridSpan w:val="5"/>
            <w:tcBorders>
              <w:bottom w:val="single" w:sz="4" w:space="0" w:color="auto"/>
            </w:tcBorders>
          </w:tcPr>
          <w:p w:rsidR="00154C3E" w:rsidRPr="009F36E4" w:rsidRDefault="00154C3E" w:rsidP="004706F6">
            <w:pPr>
              <w:jc w:val="center"/>
              <w:rPr>
                <w:b/>
                <w:sz w:val="28"/>
                <w:szCs w:val="28"/>
              </w:rPr>
            </w:pP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5"/>
            <w:tcBorders>
              <w:top w:val="single" w:sz="4" w:space="0" w:color="auto"/>
            </w:tcBorders>
          </w:tcPr>
          <w:p w:rsidR="00154C3E" w:rsidRPr="009F36E4" w:rsidRDefault="00154C3E" w:rsidP="004706F6">
            <w:pPr>
              <w:jc w:val="center"/>
            </w:pPr>
            <w:r w:rsidRPr="009F36E4">
              <w:t>полное наименование юридического лица</w:t>
            </w: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5"/>
            <w:tcBorders>
              <w:bottom w:val="single" w:sz="4" w:space="0" w:color="auto"/>
            </w:tcBorders>
          </w:tcPr>
          <w:p w:rsidR="00154C3E" w:rsidRPr="009F36E4" w:rsidRDefault="00154C3E" w:rsidP="004706F6">
            <w:pPr>
              <w:jc w:val="center"/>
              <w:rPr>
                <w:b/>
                <w:sz w:val="28"/>
                <w:szCs w:val="28"/>
              </w:rPr>
            </w:pP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5"/>
            <w:tcBorders>
              <w:top w:val="single" w:sz="4" w:space="0" w:color="auto"/>
              <w:bottom w:val="single" w:sz="4" w:space="0" w:color="auto"/>
            </w:tcBorders>
          </w:tcPr>
          <w:p w:rsidR="00154C3E" w:rsidRPr="009F36E4" w:rsidRDefault="00154C3E" w:rsidP="004706F6">
            <w:pPr>
              <w:jc w:val="center"/>
              <w:rPr>
                <w:b/>
                <w:sz w:val="28"/>
                <w:szCs w:val="28"/>
              </w:rPr>
            </w:pP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5"/>
            <w:tcBorders>
              <w:top w:val="single" w:sz="4" w:space="0" w:color="auto"/>
            </w:tcBorders>
          </w:tcPr>
          <w:p w:rsidR="00154C3E" w:rsidRPr="009F36E4" w:rsidRDefault="00154C3E" w:rsidP="004706F6">
            <w:pPr>
              <w:jc w:val="center"/>
              <w:rPr>
                <w:b/>
                <w:sz w:val="28"/>
                <w:szCs w:val="28"/>
              </w:rPr>
            </w:pPr>
          </w:p>
        </w:tc>
      </w:tr>
      <w:tr w:rsidR="00154C3E" w:rsidRPr="009F36E4" w:rsidTr="004706F6">
        <w:tc>
          <w:tcPr>
            <w:tcW w:w="5184" w:type="dxa"/>
            <w:gridSpan w:val="4"/>
          </w:tcPr>
          <w:p w:rsidR="00154C3E" w:rsidRPr="009F36E4" w:rsidRDefault="00154C3E" w:rsidP="004706F6">
            <w:pPr>
              <w:pStyle w:val="af2"/>
            </w:pPr>
            <w:r w:rsidRPr="009F36E4">
              <w:t>Место нахождения:</w:t>
            </w:r>
          </w:p>
          <w:p w:rsidR="00154C3E" w:rsidRPr="009F36E4" w:rsidRDefault="00154C3E" w:rsidP="004706F6">
            <w:pPr>
              <w:pStyle w:val="af2"/>
            </w:pPr>
          </w:p>
        </w:tc>
        <w:tc>
          <w:tcPr>
            <w:tcW w:w="4824" w:type="dxa"/>
            <w:gridSpan w:val="5"/>
            <w:tcBorders>
              <w:bottom w:val="single" w:sz="4" w:space="0" w:color="auto"/>
            </w:tcBorders>
          </w:tcPr>
          <w:p w:rsidR="00154C3E" w:rsidRPr="009F36E4" w:rsidRDefault="00154C3E" w:rsidP="004706F6">
            <w:pPr>
              <w:pStyle w:val="af2"/>
            </w:pPr>
            <w:r w:rsidRPr="009F36E4">
              <w:t>Место нахождения</w:t>
            </w:r>
          </w:p>
          <w:p w:rsidR="00154C3E" w:rsidRPr="009F36E4" w:rsidRDefault="00154C3E" w:rsidP="004706F6">
            <w:pPr>
              <w:rPr>
                <w:sz w:val="28"/>
                <w:szCs w:val="28"/>
              </w:rPr>
            </w:pPr>
          </w:p>
        </w:tc>
      </w:tr>
      <w:tr w:rsidR="00154C3E" w:rsidRPr="009F36E4" w:rsidTr="004706F6">
        <w:tc>
          <w:tcPr>
            <w:tcW w:w="5184" w:type="dxa"/>
            <w:gridSpan w:val="4"/>
          </w:tcPr>
          <w:p w:rsidR="00154C3E" w:rsidRPr="009F36E4" w:rsidRDefault="00154C3E" w:rsidP="004706F6">
            <w:pPr>
              <w:pStyle w:val="af2"/>
            </w:pPr>
            <w:r w:rsidRPr="009F36E4">
              <w:t>Банковские реквизиты:_______________</w:t>
            </w:r>
          </w:p>
        </w:tc>
        <w:tc>
          <w:tcPr>
            <w:tcW w:w="3024" w:type="dxa"/>
            <w:gridSpan w:val="4"/>
            <w:tcBorders>
              <w:top w:val="single" w:sz="4" w:space="0" w:color="auto"/>
            </w:tcBorders>
          </w:tcPr>
          <w:p w:rsidR="00154C3E" w:rsidRPr="009F36E4" w:rsidRDefault="00154C3E" w:rsidP="004706F6">
            <w:pPr>
              <w:pStyle w:val="af2"/>
            </w:pPr>
            <w:r w:rsidRPr="009F36E4">
              <w:t>Банковские реквизиты:</w:t>
            </w:r>
          </w:p>
        </w:tc>
        <w:tc>
          <w:tcPr>
            <w:tcW w:w="1800" w:type="dxa"/>
            <w:tcBorders>
              <w:top w:val="single" w:sz="4" w:space="0" w:color="auto"/>
              <w:bottom w:val="single" w:sz="4" w:space="0" w:color="auto"/>
            </w:tcBorders>
          </w:tcPr>
          <w:p w:rsidR="00154C3E" w:rsidRPr="009F36E4" w:rsidRDefault="00154C3E" w:rsidP="004706F6">
            <w:pPr>
              <w:pStyle w:val="af2"/>
            </w:pP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756" w:type="dxa"/>
          </w:tcPr>
          <w:p w:rsidR="00154C3E" w:rsidRPr="009F36E4" w:rsidRDefault="00154C3E" w:rsidP="004706F6">
            <w:pPr>
              <w:rPr>
                <w:sz w:val="28"/>
                <w:szCs w:val="28"/>
              </w:rPr>
            </w:pPr>
          </w:p>
        </w:tc>
        <w:tc>
          <w:tcPr>
            <w:tcW w:w="324" w:type="dxa"/>
            <w:shd w:val="clear" w:color="auto" w:fill="auto"/>
          </w:tcPr>
          <w:p w:rsidR="00154C3E" w:rsidRPr="009F36E4" w:rsidRDefault="00154C3E" w:rsidP="004706F6">
            <w:pPr>
              <w:rPr>
                <w:sz w:val="28"/>
                <w:szCs w:val="28"/>
              </w:rPr>
            </w:pPr>
          </w:p>
        </w:tc>
        <w:tc>
          <w:tcPr>
            <w:tcW w:w="4500" w:type="dxa"/>
            <w:gridSpan w:val="4"/>
            <w:tcBorders>
              <w:bottom w:val="single" w:sz="4" w:space="0" w:color="auto"/>
            </w:tcBorders>
            <w:shd w:val="clear" w:color="auto" w:fill="auto"/>
          </w:tcPr>
          <w:p w:rsidR="00154C3E" w:rsidRPr="009F36E4" w:rsidRDefault="00154C3E" w:rsidP="004706F6">
            <w:pPr>
              <w:rPr>
                <w:sz w:val="28"/>
                <w:szCs w:val="28"/>
              </w:rPr>
            </w:pP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756" w:type="dxa"/>
          </w:tcPr>
          <w:p w:rsidR="00154C3E" w:rsidRPr="009F36E4" w:rsidRDefault="00154C3E" w:rsidP="004706F6"/>
        </w:tc>
        <w:tc>
          <w:tcPr>
            <w:tcW w:w="324" w:type="dxa"/>
            <w:shd w:val="clear" w:color="auto" w:fill="auto"/>
          </w:tcPr>
          <w:p w:rsidR="00154C3E" w:rsidRPr="009F36E4" w:rsidRDefault="00154C3E" w:rsidP="004706F6">
            <w:pPr>
              <w:rPr>
                <w:sz w:val="28"/>
                <w:szCs w:val="28"/>
              </w:rPr>
            </w:pPr>
          </w:p>
        </w:tc>
        <w:tc>
          <w:tcPr>
            <w:tcW w:w="4500" w:type="dxa"/>
            <w:gridSpan w:val="4"/>
            <w:shd w:val="clear" w:color="auto" w:fill="auto"/>
          </w:tcPr>
          <w:p w:rsidR="00154C3E" w:rsidRPr="009F36E4" w:rsidRDefault="00154C3E" w:rsidP="004706F6">
            <w:pPr>
              <w:jc w:val="center"/>
            </w:pPr>
            <w:r w:rsidRPr="009F36E4">
              <w:t>должность</w:t>
            </w:r>
          </w:p>
        </w:tc>
      </w:tr>
      <w:tr w:rsidR="00154C3E" w:rsidRPr="009F36E4" w:rsidTr="004706F6">
        <w:tc>
          <w:tcPr>
            <w:tcW w:w="208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736"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324" w:type="dxa"/>
            <w:shd w:val="clear" w:color="auto" w:fill="auto"/>
          </w:tcPr>
          <w:p w:rsidR="00154C3E" w:rsidRPr="009F36E4" w:rsidRDefault="00154C3E" w:rsidP="004706F6"/>
        </w:tc>
        <w:tc>
          <w:tcPr>
            <w:tcW w:w="1564" w:type="dxa"/>
            <w:tcBorders>
              <w:top w:val="single" w:sz="4" w:space="0" w:color="auto"/>
            </w:tcBorders>
            <w:shd w:val="clear" w:color="auto" w:fill="auto"/>
          </w:tcPr>
          <w:p w:rsidR="00154C3E" w:rsidRPr="009F36E4" w:rsidRDefault="00154C3E" w:rsidP="004706F6">
            <w:pPr>
              <w:jc w:val="center"/>
              <w:rPr>
                <w:sz w:val="28"/>
                <w:szCs w:val="28"/>
                <w:lang w:val="en-US"/>
              </w:rPr>
            </w:pPr>
            <w:r w:rsidRPr="009F36E4">
              <w:t>подпись</w:t>
            </w:r>
          </w:p>
        </w:tc>
        <w:tc>
          <w:tcPr>
            <w:tcW w:w="236" w:type="dxa"/>
            <w:shd w:val="clear" w:color="auto" w:fill="auto"/>
          </w:tcPr>
          <w:p w:rsidR="00154C3E" w:rsidRPr="009F36E4" w:rsidRDefault="00154C3E" w:rsidP="004706F6"/>
        </w:tc>
        <w:tc>
          <w:tcPr>
            <w:tcW w:w="270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5184" w:type="dxa"/>
            <w:gridSpan w:val="4"/>
          </w:tcPr>
          <w:p w:rsidR="00154C3E" w:rsidRPr="009F36E4" w:rsidRDefault="00154C3E" w:rsidP="004706F6">
            <w:pPr>
              <w:rPr>
                <w:sz w:val="28"/>
                <w:szCs w:val="28"/>
              </w:rPr>
            </w:pPr>
            <w:r w:rsidRPr="009F36E4">
              <w:rPr>
                <w:sz w:val="28"/>
                <w:szCs w:val="28"/>
              </w:rPr>
              <w:t>МП</w:t>
            </w:r>
          </w:p>
        </w:tc>
        <w:tc>
          <w:tcPr>
            <w:tcW w:w="4824" w:type="dxa"/>
            <w:gridSpan w:val="5"/>
          </w:tcPr>
          <w:p w:rsidR="00154C3E" w:rsidRPr="009F36E4" w:rsidRDefault="00154C3E" w:rsidP="004706F6">
            <w:pPr>
              <w:rPr>
                <w:sz w:val="28"/>
                <w:szCs w:val="28"/>
              </w:rPr>
            </w:pPr>
            <w:r w:rsidRPr="009F36E4">
              <w:rPr>
                <w:sz w:val="28"/>
                <w:szCs w:val="28"/>
              </w:rPr>
              <w:t>МП</w:t>
            </w:r>
          </w:p>
        </w:tc>
      </w:tr>
    </w:tbl>
    <w:p w:rsidR="00154C3E" w:rsidRPr="009F36E4" w:rsidRDefault="00154C3E" w:rsidP="00154C3E">
      <w:pPr>
        <w:ind w:left="2829"/>
        <w:jc w:val="right"/>
        <w:outlineLvl w:val="0"/>
        <w:rPr>
          <w:b/>
        </w:rPr>
      </w:pPr>
    </w:p>
    <w:p w:rsidR="00154C3E" w:rsidRPr="009F36E4" w:rsidRDefault="00154C3E" w:rsidP="00154C3E">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154C3E" w:rsidRPr="009F36E4" w:rsidTr="004706F6">
        <w:tc>
          <w:tcPr>
            <w:tcW w:w="5184"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4824" w:type="dxa"/>
            <w:gridSpan w:val="5"/>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rPr>
          <w:trHeight w:val="325"/>
        </w:trPr>
        <w:tc>
          <w:tcPr>
            <w:tcW w:w="5184" w:type="dxa"/>
            <w:gridSpan w:val="4"/>
            <w:vMerge w:val="restart"/>
          </w:tcPr>
          <w:p w:rsidR="00154C3E" w:rsidRPr="00007B59" w:rsidRDefault="00154C3E" w:rsidP="004706F6">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r w:rsidR="00007B59">
              <w:rPr>
                <w:sz w:val="28"/>
                <w:szCs w:val="28"/>
              </w:rPr>
              <w:t xml:space="preserve"> (ТТИ НИЯУ «МИФИ»</w:t>
            </w:r>
            <w:r w:rsidR="00007B59" w:rsidRPr="00007B59">
              <w:rPr>
                <w:sz w:val="28"/>
                <w:szCs w:val="28"/>
              </w:rPr>
              <w:t>)</w:t>
            </w:r>
          </w:p>
        </w:tc>
        <w:tc>
          <w:tcPr>
            <w:tcW w:w="4824" w:type="dxa"/>
            <w:gridSpan w:val="5"/>
          </w:tcPr>
          <w:p w:rsidR="00154C3E" w:rsidRPr="009F36E4" w:rsidRDefault="00154C3E" w:rsidP="004706F6">
            <w:pPr>
              <w:rPr>
                <w:sz w:val="28"/>
                <w:szCs w:val="28"/>
              </w:rPr>
            </w:pPr>
            <w:r w:rsidRPr="009F36E4">
              <w:rPr>
                <w:sz w:val="28"/>
                <w:szCs w:val="28"/>
              </w:rPr>
              <w:t>Индивидуальный предприниматель</w:t>
            </w: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5"/>
            <w:tcBorders>
              <w:bottom w:val="single" w:sz="4" w:space="0" w:color="auto"/>
            </w:tcBorders>
          </w:tcPr>
          <w:p w:rsidR="00154C3E" w:rsidRPr="009F36E4" w:rsidRDefault="00154C3E" w:rsidP="004706F6">
            <w:pPr>
              <w:jc w:val="center"/>
            </w:pP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5"/>
            <w:tcBorders>
              <w:top w:val="single" w:sz="4" w:space="0" w:color="auto"/>
              <w:bottom w:val="single" w:sz="4" w:space="0" w:color="auto"/>
            </w:tcBorders>
          </w:tcPr>
          <w:p w:rsidR="00154C3E" w:rsidRPr="009F36E4" w:rsidRDefault="00154C3E" w:rsidP="004706F6">
            <w:pPr>
              <w:jc w:val="center"/>
            </w:pPr>
            <w:r w:rsidRPr="009F36E4">
              <w:t>фамилия, имя, отчество</w:t>
            </w: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5"/>
            <w:tcBorders>
              <w:top w:val="single" w:sz="4" w:space="0" w:color="auto"/>
              <w:bottom w:val="single" w:sz="4" w:space="0" w:color="auto"/>
            </w:tcBorders>
          </w:tcPr>
          <w:p w:rsidR="00154C3E" w:rsidRPr="009F36E4" w:rsidRDefault="00154C3E" w:rsidP="004706F6">
            <w:pPr>
              <w:jc w:val="center"/>
              <w:rPr>
                <w:b/>
                <w:sz w:val="28"/>
                <w:szCs w:val="28"/>
              </w:rPr>
            </w:pP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5"/>
          </w:tcPr>
          <w:p w:rsidR="00154C3E" w:rsidRPr="009F36E4" w:rsidRDefault="00154C3E" w:rsidP="004706F6">
            <w:pPr>
              <w:jc w:val="center"/>
              <w:rPr>
                <w:b/>
                <w:sz w:val="28"/>
                <w:szCs w:val="28"/>
              </w:rPr>
            </w:pPr>
          </w:p>
        </w:tc>
      </w:tr>
      <w:tr w:rsidR="00154C3E" w:rsidRPr="009F36E4" w:rsidTr="004706F6">
        <w:tc>
          <w:tcPr>
            <w:tcW w:w="5184" w:type="dxa"/>
            <w:gridSpan w:val="4"/>
          </w:tcPr>
          <w:p w:rsidR="00154C3E" w:rsidRPr="009F36E4" w:rsidRDefault="00154C3E" w:rsidP="004706F6">
            <w:pPr>
              <w:pStyle w:val="af2"/>
            </w:pPr>
            <w:r w:rsidRPr="009F36E4">
              <w:t>Место нахождения:</w:t>
            </w:r>
          </w:p>
          <w:p w:rsidR="00154C3E" w:rsidRPr="009F36E4" w:rsidRDefault="00154C3E" w:rsidP="004706F6">
            <w:pPr>
              <w:pStyle w:val="af2"/>
            </w:pPr>
          </w:p>
        </w:tc>
        <w:tc>
          <w:tcPr>
            <w:tcW w:w="4824" w:type="dxa"/>
            <w:gridSpan w:val="5"/>
            <w:tcBorders>
              <w:bottom w:val="single" w:sz="4" w:space="0" w:color="auto"/>
            </w:tcBorders>
          </w:tcPr>
          <w:p w:rsidR="00154C3E" w:rsidRPr="009F36E4" w:rsidRDefault="00154C3E" w:rsidP="004706F6">
            <w:pPr>
              <w:pStyle w:val="af2"/>
            </w:pPr>
            <w:r w:rsidRPr="009F36E4">
              <w:t>Место нахождения</w:t>
            </w:r>
          </w:p>
          <w:p w:rsidR="00154C3E" w:rsidRPr="009F36E4" w:rsidRDefault="00154C3E" w:rsidP="004706F6">
            <w:pPr>
              <w:rPr>
                <w:sz w:val="28"/>
                <w:szCs w:val="28"/>
              </w:rPr>
            </w:pPr>
          </w:p>
        </w:tc>
      </w:tr>
      <w:tr w:rsidR="00154C3E" w:rsidRPr="009F36E4" w:rsidTr="004706F6">
        <w:tc>
          <w:tcPr>
            <w:tcW w:w="5184" w:type="dxa"/>
            <w:gridSpan w:val="4"/>
          </w:tcPr>
          <w:p w:rsidR="00154C3E" w:rsidRPr="009F36E4" w:rsidRDefault="00154C3E" w:rsidP="004706F6">
            <w:pPr>
              <w:pStyle w:val="af2"/>
            </w:pPr>
            <w:r w:rsidRPr="009F36E4">
              <w:t>Банковские реквизиты: _______________</w:t>
            </w:r>
          </w:p>
        </w:tc>
        <w:tc>
          <w:tcPr>
            <w:tcW w:w="3024" w:type="dxa"/>
            <w:gridSpan w:val="4"/>
            <w:tcBorders>
              <w:top w:val="single" w:sz="4" w:space="0" w:color="auto"/>
            </w:tcBorders>
          </w:tcPr>
          <w:p w:rsidR="00154C3E" w:rsidRPr="009F36E4" w:rsidRDefault="00154C3E" w:rsidP="004706F6">
            <w:pPr>
              <w:pStyle w:val="af2"/>
            </w:pPr>
            <w:r w:rsidRPr="009F36E4">
              <w:t>Банковские реквизиты:</w:t>
            </w:r>
          </w:p>
        </w:tc>
        <w:tc>
          <w:tcPr>
            <w:tcW w:w="1800" w:type="dxa"/>
            <w:tcBorders>
              <w:top w:val="single" w:sz="4" w:space="0" w:color="auto"/>
              <w:bottom w:val="single" w:sz="4" w:space="0" w:color="auto"/>
            </w:tcBorders>
          </w:tcPr>
          <w:p w:rsidR="00154C3E" w:rsidRPr="009F36E4" w:rsidRDefault="00154C3E" w:rsidP="004706F6">
            <w:pPr>
              <w:pStyle w:val="af2"/>
            </w:pP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756" w:type="dxa"/>
          </w:tcPr>
          <w:p w:rsidR="00154C3E" w:rsidRPr="009F36E4" w:rsidRDefault="00154C3E" w:rsidP="004706F6">
            <w:pPr>
              <w:rPr>
                <w:sz w:val="28"/>
                <w:szCs w:val="28"/>
              </w:rPr>
            </w:pPr>
          </w:p>
        </w:tc>
        <w:tc>
          <w:tcPr>
            <w:tcW w:w="324" w:type="dxa"/>
            <w:shd w:val="clear" w:color="auto" w:fill="auto"/>
          </w:tcPr>
          <w:p w:rsidR="00154C3E" w:rsidRPr="009F36E4" w:rsidRDefault="00154C3E" w:rsidP="004706F6">
            <w:pPr>
              <w:rPr>
                <w:sz w:val="28"/>
                <w:szCs w:val="28"/>
              </w:rPr>
            </w:pPr>
          </w:p>
        </w:tc>
        <w:tc>
          <w:tcPr>
            <w:tcW w:w="4500" w:type="dxa"/>
            <w:gridSpan w:val="4"/>
            <w:shd w:val="clear" w:color="auto" w:fill="auto"/>
          </w:tcPr>
          <w:p w:rsidR="00154C3E" w:rsidRPr="009F36E4" w:rsidRDefault="00154C3E" w:rsidP="004706F6">
            <w:pPr>
              <w:rPr>
                <w:sz w:val="28"/>
                <w:szCs w:val="28"/>
              </w:rPr>
            </w:pP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756" w:type="dxa"/>
          </w:tcPr>
          <w:p w:rsidR="00154C3E" w:rsidRPr="009F36E4" w:rsidRDefault="00154C3E" w:rsidP="004706F6"/>
        </w:tc>
        <w:tc>
          <w:tcPr>
            <w:tcW w:w="324" w:type="dxa"/>
            <w:shd w:val="clear" w:color="auto" w:fill="auto"/>
          </w:tcPr>
          <w:p w:rsidR="00154C3E" w:rsidRPr="009F36E4" w:rsidRDefault="00154C3E" w:rsidP="004706F6">
            <w:pPr>
              <w:rPr>
                <w:sz w:val="28"/>
                <w:szCs w:val="28"/>
              </w:rPr>
            </w:pPr>
          </w:p>
        </w:tc>
        <w:tc>
          <w:tcPr>
            <w:tcW w:w="1564" w:type="dxa"/>
            <w:tcBorders>
              <w:bottom w:val="single" w:sz="4" w:space="0" w:color="auto"/>
            </w:tcBorders>
            <w:shd w:val="clear" w:color="auto" w:fill="auto"/>
          </w:tcPr>
          <w:p w:rsidR="00154C3E" w:rsidRPr="009F36E4" w:rsidRDefault="00154C3E" w:rsidP="004706F6">
            <w:pPr>
              <w:jc w:val="center"/>
            </w:pPr>
          </w:p>
        </w:tc>
        <w:tc>
          <w:tcPr>
            <w:tcW w:w="236" w:type="dxa"/>
            <w:shd w:val="clear" w:color="auto" w:fill="auto"/>
          </w:tcPr>
          <w:p w:rsidR="00154C3E" w:rsidRPr="009F36E4" w:rsidRDefault="00154C3E" w:rsidP="004706F6">
            <w:pPr>
              <w:jc w:val="center"/>
            </w:pPr>
          </w:p>
        </w:tc>
        <w:tc>
          <w:tcPr>
            <w:tcW w:w="2700" w:type="dxa"/>
            <w:gridSpan w:val="2"/>
            <w:tcBorders>
              <w:bottom w:val="single" w:sz="4" w:space="0" w:color="auto"/>
            </w:tcBorders>
            <w:shd w:val="clear" w:color="auto" w:fill="auto"/>
          </w:tcPr>
          <w:p w:rsidR="00154C3E" w:rsidRPr="009F36E4" w:rsidRDefault="00154C3E" w:rsidP="004706F6">
            <w:pPr>
              <w:jc w:val="center"/>
            </w:pPr>
          </w:p>
        </w:tc>
      </w:tr>
      <w:tr w:rsidR="00154C3E" w:rsidRPr="009F36E4" w:rsidTr="004706F6">
        <w:tc>
          <w:tcPr>
            <w:tcW w:w="208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736"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324" w:type="dxa"/>
            <w:shd w:val="clear" w:color="auto" w:fill="auto"/>
          </w:tcPr>
          <w:p w:rsidR="00154C3E" w:rsidRPr="009F36E4" w:rsidRDefault="00154C3E" w:rsidP="004706F6"/>
        </w:tc>
        <w:tc>
          <w:tcPr>
            <w:tcW w:w="1564" w:type="dxa"/>
            <w:tcBorders>
              <w:top w:val="single" w:sz="4" w:space="0" w:color="auto"/>
            </w:tcBorders>
            <w:shd w:val="clear" w:color="auto" w:fill="auto"/>
          </w:tcPr>
          <w:p w:rsidR="00154C3E" w:rsidRPr="009F36E4" w:rsidRDefault="00154C3E" w:rsidP="004706F6">
            <w:pPr>
              <w:jc w:val="center"/>
              <w:rPr>
                <w:sz w:val="28"/>
                <w:szCs w:val="28"/>
                <w:lang w:val="en-US"/>
              </w:rPr>
            </w:pPr>
            <w:r w:rsidRPr="009F36E4">
              <w:t>подпись</w:t>
            </w:r>
          </w:p>
        </w:tc>
        <w:tc>
          <w:tcPr>
            <w:tcW w:w="236" w:type="dxa"/>
            <w:shd w:val="clear" w:color="auto" w:fill="auto"/>
          </w:tcPr>
          <w:p w:rsidR="00154C3E" w:rsidRPr="009F36E4" w:rsidRDefault="00154C3E" w:rsidP="004706F6"/>
        </w:tc>
        <w:tc>
          <w:tcPr>
            <w:tcW w:w="2700" w:type="dxa"/>
            <w:gridSpan w:val="2"/>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5184" w:type="dxa"/>
            <w:gridSpan w:val="4"/>
          </w:tcPr>
          <w:p w:rsidR="00154C3E" w:rsidRPr="009F36E4" w:rsidRDefault="00154C3E" w:rsidP="004706F6">
            <w:pPr>
              <w:rPr>
                <w:sz w:val="28"/>
                <w:szCs w:val="28"/>
              </w:rPr>
            </w:pPr>
            <w:r w:rsidRPr="009F36E4">
              <w:rPr>
                <w:sz w:val="28"/>
                <w:szCs w:val="28"/>
              </w:rPr>
              <w:t>МП</w:t>
            </w:r>
          </w:p>
        </w:tc>
        <w:tc>
          <w:tcPr>
            <w:tcW w:w="4824" w:type="dxa"/>
            <w:gridSpan w:val="5"/>
          </w:tcPr>
          <w:p w:rsidR="00154C3E" w:rsidRPr="009F36E4" w:rsidRDefault="00154C3E" w:rsidP="004706F6">
            <w:pPr>
              <w:rPr>
                <w:sz w:val="28"/>
                <w:szCs w:val="28"/>
              </w:rPr>
            </w:pPr>
            <w:r w:rsidRPr="009F36E4">
              <w:rPr>
                <w:sz w:val="28"/>
                <w:szCs w:val="28"/>
              </w:rPr>
              <w:t>МП</w:t>
            </w:r>
          </w:p>
        </w:tc>
      </w:tr>
    </w:tbl>
    <w:p w:rsidR="00154C3E" w:rsidRPr="009F36E4" w:rsidRDefault="00154C3E" w:rsidP="00154C3E">
      <w:pPr>
        <w:ind w:left="2829"/>
        <w:jc w:val="right"/>
        <w:outlineLvl w:val="0"/>
        <w:rPr>
          <w:b/>
        </w:rPr>
      </w:pPr>
    </w:p>
    <w:p w:rsidR="00154C3E" w:rsidRPr="009F36E4" w:rsidRDefault="00154C3E" w:rsidP="00154C3E">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154C3E" w:rsidRPr="009F36E4" w:rsidTr="004706F6">
        <w:tc>
          <w:tcPr>
            <w:tcW w:w="5184"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4824" w:type="dxa"/>
            <w:gridSpan w:val="6"/>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rPr>
          <w:trHeight w:val="325"/>
        </w:trPr>
        <w:tc>
          <w:tcPr>
            <w:tcW w:w="5184" w:type="dxa"/>
            <w:gridSpan w:val="4"/>
            <w:vMerge w:val="restart"/>
          </w:tcPr>
          <w:p w:rsidR="00154C3E" w:rsidRPr="009F36E4" w:rsidRDefault="00154C3E" w:rsidP="004706F6">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r w:rsidR="00FA1EF9">
              <w:rPr>
                <w:sz w:val="28"/>
                <w:szCs w:val="28"/>
              </w:rPr>
              <w:t xml:space="preserve"> (ТТИ НИЯУ «МИФИ»</w:t>
            </w:r>
            <w:r w:rsidR="00FA1EF9" w:rsidRPr="00007B59">
              <w:rPr>
                <w:sz w:val="28"/>
                <w:szCs w:val="28"/>
              </w:rPr>
              <w:t>)</w:t>
            </w:r>
          </w:p>
        </w:tc>
        <w:tc>
          <w:tcPr>
            <w:tcW w:w="4824" w:type="dxa"/>
            <w:gridSpan w:val="6"/>
            <w:tcBorders>
              <w:bottom w:val="single" w:sz="4" w:space="0" w:color="auto"/>
            </w:tcBorders>
          </w:tcPr>
          <w:p w:rsidR="00154C3E" w:rsidRPr="009F36E4" w:rsidRDefault="00154C3E" w:rsidP="004706F6">
            <w:pPr>
              <w:rPr>
                <w:sz w:val="28"/>
                <w:szCs w:val="28"/>
              </w:rPr>
            </w:pP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6"/>
            <w:tcBorders>
              <w:top w:val="single" w:sz="4" w:space="0" w:color="auto"/>
              <w:bottom w:val="single" w:sz="4" w:space="0" w:color="auto"/>
            </w:tcBorders>
          </w:tcPr>
          <w:p w:rsidR="00154C3E" w:rsidRPr="009F36E4" w:rsidRDefault="00154C3E" w:rsidP="004706F6">
            <w:pPr>
              <w:jc w:val="center"/>
            </w:pPr>
            <w:r w:rsidRPr="009F36E4">
              <w:t>фамилия, имя, отчество</w:t>
            </w: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6"/>
            <w:tcBorders>
              <w:top w:val="single" w:sz="4" w:space="0" w:color="auto"/>
              <w:bottom w:val="single" w:sz="4" w:space="0" w:color="auto"/>
            </w:tcBorders>
          </w:tcPr>
          <w:p w:rsidR="00154C3E" w:rsidRPr="009F36E4" w:rsidRDefault="00154C3E" w:rsidP="004706F6">
            <w:pPr>
              <w:jc w:val="center"/>
              <w:rPr>
                <w:sz w:val="28"/>
                <w:szCs w:val="28"/>
              </w:rPr>
            </w:pP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6"/>
            <w:tcBorders>
              <w:top w:val="single" w:sz="4" w:space="0" w:color="auto"/>
              <w:bottom w:val="single" w:sz="4" w:space="0" w:color="auto"/>
            </w:tcBorders>
          </w:tcPr>
          <w:p w:rsidR="00154C3E" w:rsidRPr="009F36E4" w:rsidRDefault="00154C3E" w:rsidP="004706F6">
            <w:pPr>
              <w:jc w:val="center"/>
              <w:rPr>
                <w:b/>
                <w:sz w:val="28"/>
                <w:szCs w:val="28"/>
              </w:rPr>
            </w:pPr>
          </w:p>
        </w:tc>
      </w:tr>
      <w:tr w:rsidR="00154C3E" w:rsidRPr="009F36E4" w:rsidTr="004706F6">
        <w:trPr>
          <w:trHeight w:val="322"/>
        </w:trPr>
        <w:tc>
          <w:tcPr>
            <w:tcW w:w="5184" w:type="dxa"/>
            <w:gridSpan w:val="4"/>
            <w:vMerge/>
          </w:tcPr>
          <w:p w:rsidR="00154C3E" w:rsidRPr="009F36E4" w:rsidRDefault="00154C3E" w:rsidP="004706F6">
            <w:pPr>
              <w:rPr>
                <w:sz w:val="28"/>
                <w:szCs w:val="28"/>
              </w:rPr>
            </w:pPr>
          </w:p>
        </w:tc>
        <w:tc>
          <w:tcPr>
            <w:tcW w:w="4824" w:type="dxa"/>
            <w:gridSpan w:val="6"/>
          </w:tcPr>
          <w:p w:rsidR="00154C3E" w:rsidRPr="009F36E4" w:rsidRDefault="00154C3E" w:rsidP="004706F6">
            <w:pPr>
              <w:jc w:val="center"/>
              <w:rPr>
                <w:b/>
                <w:sz w:val="28"/>
                <w:szCs w:val="28"/>
              </w:rPr>
            </w:pPr>
          </w:p>
        </w:tc>
      </w:tr>
      <w:tr w:rsidR="00154C3E" w:rsidRPr="009F36E4" w:rsidTr="004706F6">
        <w:tc>
          <w:tcPr>
            <w:tcW w:w="5184" w:type="dxa"/>
            <w:gridSpan w:val="4"/>
          </w:tcPr>
          <w:p w:rsidR="00154C3E" w:rsidRPr="009F36E4" w:rsidRDefault="00154C3E" w:rsidP="004706F6">
            <w:pPr>
              <w:pStyle w:val="af2"/>
            </w:pPr>
            <w:r w:rsidRPr="009F36E4">
              <w:t>Место нахождения:</w:t>
            </w:r>
          </w:p>
          <w:p w:rsidR="00154C3E" w:rsidRPr="009F36E4" w:rsidRDefault="00154C3E" w:rsidP="004706F6">
            <w:pPr>
              <w:pStyle w:val="af2"/>
            </w:pPr>
          </w:p>
        </w:tc>
        <w:tc>
          <w:tcPr>
            <w:tcW w:w="4824" w:type="dxa"/>
            <w:gridSpan w:val="6"/>
            <w:tcBorders>
              <w:bottom w:val="single" w:sz="4" w:space="0" w:color="auto"/>
            </w:tcBorders>
          </w:tcPr>
          <w:p w:rsidR="00154C3E" w:rsidRPr="009F36E4" w:rsidRDefault="00154C3E" w:rsidP="004706F6">
            <w:pPr>
              <w:pStyle w:val="af2"/>
            </w:pPr>
            <w:r w:rsidRPr="009F36E4">
              <w:t>Место жительства:</w:t>
            </w:r>
          </w:p>
          <w:p w:rsidR="00154C3E" w:rsidRPr="009F36E4" w:rsidRDefault="00154C3E" w:rsidP="004706F6">
            <w:pPr>
              <w:rPr>
                <w:sz w:val="28"/>
                <w:szCs w:val="28"/>
              </w:rPr>
            </w:pPr>
          </w:p>
        </w:tc>
      </w:tr>
      <w:tr w:rsidR="00154C3E" w:rsidRPr="009F36E4" w:rsidTr="004706F6">
        <w:tc>
          <w:tcPr>
            <w:tcW w:w="5184" w:type="dxa"/>
            <w:gridSpan w:val="4"/>
          </w:tcPr>
          <w:p w:rsidR="00154C3E" w:rsidRPr="009F36E4" w:rsidRDefault="00154C3E" w:rsidP="004706F6">
            <w:pPr>
              <w:pStyle w:val="af2"/>
            </w:pPr>
          </w:p>
        </w:tc>
        <w:tc>
          <w:tcPr>
            <w:tcW w:w="2862" w:type="dxa"/>
            <w:gridSpan w:val="4"/>
            <w:tcBorders>
              <w:top w:val="single" w:sz="4" w:space="0" w:color="auto"/>
            </w:tcBorders>
            <w:shd w:val="clear" w:color="auto" w:fill="auto"/>
          </w:tcPr>
          <w:p w:rsidR="00154C3E" w:rsidRPr="009F36E4" w:rsidRDefault="00154C3E" w:rsidP="004706F6">
            <w:pPr>
              <w:pStyle w:val="af2"/>
            </w:pPr>
            <w:r w:rsidRPr="009F36E4">
              <w:t>Паспортные данные:</w:t>
            </w:r>
          </w:p>
        </w:tc>
        <w:tc>
          <w:tcPr>
            <w:tcW w:w="1962" w:type="dxa"/>
            <w:gridSpan w:val="2"/>
            <w:tcBorders>
              <w:top w:val="single" w:sz="4" w:space="0" w:color="auto"/>
              <w:bottom w:val="single" w:sz="4" w:space="0" w:color="auto"/>
            </w:tcBorders>
            <w:shd w:val="clear" w:color="auto" w:fill="auto"/>
          </w:tcPr>
          <w:p w:rsidR="00154C3E" w:rsidRPr="009F36E4" w:rsidRDefault="00154C3E" w:rsidP="004706F6">
            <w:pPr>
              <w:pStyle w:val="af2"/>
            </w:pPr>
          </w:p>
        </w:tc>
      </w:tr>
      <w:tr w:rsidR="00154C3E" w:rsidRPr="009F36E4" w:rsidTr="004706F6">
        <w:tc>
          <w:tcPr>
            <w:tcW w:w="5184" w:type="dxa"/>
            <w:gridSpan w:val="4"/>
          </w:tcPr>
          <w:p w:rsidR="00154C3E" w:rsidRPr="009F36E4" w:rsidRDefault="00154C3E" w:rsidP="004706F6">
            <w:pPr>
              <w:pStyle w:val="af2"/>
            </w:pPr>
            <w:r w:rsidRPr="009F36E4">
              <w:t>Банковские реквизиты: _______________</w:t>
            </w:r>
          </w:p>
        </w:tc>
        <w:tc>
          <w:tcPr>
            <w:tcW w:w="3024" w:type="dxa"/>
            <w:gridSpan w:val="5"/>
            <w:shd w:val="clear" w:color="auto" w:fill="auto"/>
          </w:tcPr>
          <w:p w:rsidR="00154C3E" w:rsidRPr="009F36E4" w:rsidRDefault="00154C3E" w:rsidP="004706F6">
            <w:pPr>
              <w:pStyle w:val="af2"/>
            </w:pPr>
            <w:r w:rsidRPr="009F36E4">
              <w:t>Банковские реквизиты:</w:t>
            </w:r>
          </w:p>
        </w:tc>
        <w:tc>
          <w:tcPr>
            <w:tcW w:w="1800" w:type="dxa"/>
            <w:tcBorders>
              <w:bottom w:val="single" w:sz="4" w:space="0" w:color="auto"/>
            </w:tcBorders>
            <w:shd w:val="clear" w:color="auto" w:fill="auto"/>
          </w:tcPr>
          <w:p w:rsidR="00154C3E" w:rsidRPr="009F36E4" w:rsidRDefault="00154C3E" w:rsidP="004706F6">
            <w:pPr>
              <w:pStyle w:val="af2"/>
            </w:pP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756" w:type="dxa"/>
          </w:tcPr>
          <w:p w:rsidR="00154C3E" w:rsidRPr="009F36E4" w:rsidRDefault="00154C3E" w:rsidP="004706F6">
            <w:pPr>
              <w:rPr>
                <w:sz w:val="28"/>
                <w:szCs w:val="28"/>
              </w:rPr>
            </w:pPr>
          </w:p>
        </w:tc>
        <w:tc>
          <w:tcPr>
            <w:tcW w:w="324" w:type="dxa"/>
            <w:shd w:val="clear" w:color="auto" w:fill="auto"/>
          </w:tcPr>
          <w:p w:rsidR="00154C3E" w:rsidRPr="009F36E4" w:rsidRDefault="00154C3E" w:rsidP="004706F6">
            <w:pPr>
              <w:rPr>
                <w:sz w:val="28"/>
                <w:szCs w:val="28"/>
              </w:rPr>
            </w:pPr>
          </w:p>
        </w:tc>
        <w:tc>
          <w:tcPr>
            <w:tcW w:w="4500" w:type="dxa"/>
            <w:gridSpan w:val="5"/>
            <w:shd w:val="clear" w:color="auto" w:fill="auto"/>
          </w:tcPr>
          <w:p w:rsidR="00154C3E" w:rsidRPr="009F36E4" w:rsidRDefault="00154C3E" w:rsidP="004706F6">
            <w:pPr>
              <w:rPr>
                <w:sz w:val="28"/>
                <w:szCs w:val="28"/>
              </w:rPr>
            </w:pP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756" w:type="dxa"/>
          </w:tcPr>
          <w:p w:rsidR="00154C3E" w:rsidRPr="009F36E4" w:rsidRDefault="00154C3E" w:rsidP="004706F6"/>
        </w:tc>
        <w:tc>
          <w:tcPr>
            <w:tcW w:w="324" w:type="dxa"/>
            <w:shd w:val="clear" w:color="auto" w:fill="auto"/>
          </w:tcPr>
          <w:p w:rsidR="00154C3E" w:rsidRPr="009F36E4" w:rsidRDefault="00154C3E" w:rsidP="004706F6">
            <w:pPr>
              <w:rPr>
                <w:sz w:val="28"/>
                <w:szCs w:val="28"/>
              </w:rPr>
            </w:pPr>
          </w:p>
        </w:tc>
        <w:tc>
          <w:tcPr>
            <w:tcW w:w="1564" w:type="dxa"/>
            <w:tcBorders>
              <w:bottom w:val="single" w:sz="4" w:space="0" w:color="auto"/>
            </w:tcBorders>
            <w:shd w:val="clear" w:color="auto" w:fill="auto"/>
          </w:tcPr>
          <w:p w:rsidR="00154C3E" w:rsidRPr="009F36E4" w:rsidRDefault="00154C3E" w:rsidP="004706F6">
            <w:pPr>
              <w:jc w:val="center"/>
            </w:pPr>
          </w:p>
        </w:tc>
        <w:tc>
          <w:tcPr>
            <w:tcW w:w="236" w:type="dxa"/>
            <w:shd w:val="clear" w:color="auto" w:fill="auto"/>
          </w:tcPr>
          <w:p w:rsidR="00154C3E" w:rsidRPr="009F36E4" w:rsidRDefault="00154C3E" w:rsidP="004706F6">
            <w:pPr>
              <w:jc w:val="center"/>
            </w:pPr>
          </w:p>
        </w:tc>
        <w:tc>
          <w:tcPr>
            <w:tcW w:w="2700" w:type="dxa"/>
            <w:gridSpan w:val="3"/>
            <w:tcBorders>
              <w:bottom w:val="single" w:sz="4" w:space="0" w:color="auto"/>
            </w:tcBorders>
            <w:shd w:val="clear" w:color="auto" w:fill="auto"/>
          </w:tcPr>
          <w:p w:rsidR="00154C3E" w:rsidRPr="009F36E4" w:rsidRDefault="00154C3E" w:rsidP="004706F6">
            <w:pPr>
              <w:jc w:val="center"/>
            </w:pPr>
          </w:p>
        </w:tc>
      </w:tr>
      <w:tr w:rsidR="00154C3E" w:rsidRPr="009F36E4" w:rsidTr="004706F6">
        <w:tc>
          <w:tcPr>
            <w:tcW w:w="208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736"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324" w:type="dxa"/>
            <w:shd w:val="clear" w:color="auto" w:fill="auto"/>
          </w:tcPr>
          <w:p w:rsidR="00154C3E" w:rsidRPr="009F36E4" w:rsidRDefault="00154C3E" w:rsidP="004706F6"/>
        </w:tc>
        <w:tc>
          <w:tcPr>
            <w:tcW w:w="1564" w:type="dxa"/>
            <w:tcBorders>
              <w:top w:val="single" w:sz="4" w:space="0" w:color="auto"/>
            </w:tcBorders>
            <w:shd w:val="clear" w:color="auto" w:fill="auto"/>
          </w:tcPr>
          <w:p w:rsidR="00154C3E" w:rsidRPr="009F36E4" w:rsidRDefault="00154C3E" w:rsidP="004706F6">
            <w:pPr>
              <w:jc w:val="center"/>
              <w:rPr>
                <w:sz w:val="28"/>
                <w:szCs w:val="28"/>
                <w:lang w:val="en-US"/>
              </w:rPr>
            </w:pPr>
            <w:r w:rsidRPr="009F36E4">
              <w:t>подпись</w:t>
            </w:r>
          </w:p>
        </w:tc>
        <w:tc>
          <w:tcPr>
            <w:tcW w:w="236" w:type="dxa"/>
            <w:shd w:val="clear" w:color="auto" w:fill="auto"/>
          </w:tcPr>
          <w:p w:rsidR="00154C3E" w:rsidRPr="009F36E4" w:rsidRDefault="00154C3E" w:rsidP="004706F6"/>
        </w:tc>
        <w:tc>
          <w:tcPr>
            <w:tcW w:w="2700" w:type="dxa"/>
            <w:gridSpan w:val="3"/>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5184" w:type="dxa"/>
            <w:gridSpan w:val="4"/>
          </w:tcPr>
          <w:p w:rsidR="00154C3E" w:rsidRPr="009F36E4" w:rsidRDefault="00154C3E" w:rsidP="004706F6">
            <w:pPr>
              <w:rPr>
                <w:sz w:val="28"/>
                <w:szCs w:val="28"/>
              </w:rPr>
            </w:pPr>
            <w:r w:rsidRPr="009F36E4">
              <w:rPr>
                <w:sz w:val="28"/>
                <w:szCs w:val="28"/>
              </w:rPr>
              <w:t>МП</w:t>
            </w:r>
          </w:p>
        </w:tc>
        <w:tc>
          <w:tcPr>
            <w:tcW w:w="4824" w:type="dxa"/>
            <w:gridSpan w:val="6"/>
          </w:tcPr>
          <w:p w:rsidR="00154C3E" w:rsidRPr="009F36E4" w:rsidRDefault="00154C3E" w:rsidP="004706F6">
            <w:pPr>
              <w:rPr>
                <w:sz w:val="28"/>
                <w:szCs w:val="28"/>
              </w:rPr>
            </w:pPr>
          </w:p>
        </w:tc>
      </w:tr>
    </w:tbl>
    <w:p w:rsidR="00154C3E" w:rsidRPr="009F36E4" w:rsidRDefault="00154C3E" w:rsidP="00154C3E">
      <w:pPr>
        <w:ind w:left="2829"/>
        <w:jc w:val="right"/>
        <w:outlineLvl w:val="0"/>
        <w:rPr>
          <w:sz w:val="28"/>
          <w:szCs w:val="28"/>
        </w:rPr>
      </w:pPr>
      <w:r w:rsidRPr="009F36E4">
        <w:rPr>
          <w:b/>
        </w:rPr>
        <w:br w:type="page"/>
      </w:r>
      <w:r w:rsidRPr="009F36E4">
        <w:rPr>
          <w:sz w:val="28"/>
          <w:szCs w:val="28"/>
        </w:rPr>
        <w:lastRenderedPageBreak/>
        <w:t>Приложение 1</w:t>
      </w:r>
    </w:p>
    <w:p w:rsidR="00154C3E" w:rsidRPr="009F36E4" w:rsidRDefault="00154C3E" w:rsidP="00154C3E">
      <w:pPr>
        <w:ind w:left="2829"/>
        <w:jc w:val="right"/>
        <w:rPr>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154C3E" w:rsidRPr="009F36E4" w:rsidRDefault="00154C3E" w:rsidP="00154C3E">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d"/>
        </w:rPr>
        <w:footnoteReference w:id="3"/>
      </w:r>
    </w:p>
    <w:p w:rsidR="00154C3E" w:rsidRPr="009F36E4" w:rsidRDefault="00154C3E" w:rsidP="00154C3E">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154C3E" w:rsidRPr="007226CA" w:rsidTr="004706F6">
        <w:tc>
          <w:tcPr>
            <w:tcW w:w="594" w:type="dxa"/>
            <w:vMerge w:val="restart"/>
            <w:vAlign w:val="center"/>
          </w:tcPr>
          <w:p w:rsidR="00154C3E" w:rsidRPr="007226CA" w:rsidRDefault="00154C3E" w:rsidP="004706F6">
            <w:pPr>
              <w:pStyle w:val="a4"/>
              <w:numPr>
                <w:ilvl w:val="12"/>
                <w:numId w:val="0"/>
              </w:numPr>
              <w:jc w:val="center"/>
              <w:rPr>
                <w:sz w:val="28"/>
                <w:szCs w:val="28"/>
              </w:rPr>
            </w:pPr>
            <w:r w:rsidRPr="007226CA">
              <w:rPr>
                <w:sz w:val="28"/>
                <w:szCs w:val="28"/>
              </w:rPr>
              <w:t xml:space="preserve">№ </w:t>
            </w:r>
            <w:proofErr w:type="gramStart"/>
            <w:r w:rsidRPr="007226CA">
              <w:rPr>
                <w:sz w:val="28"/>
                <w:szCs w:val="28"/>
              </w:rPr>
              <w:t>п</w:t>
            </w:r>
            <w:proofErr w:type="gramEnd"/>
            <w:r w:rsidRPr="007226CA">
              <w:rPr>
                <w:sz w:val="28"/>
                <w:szCs w:val="28"/>
              </w:rPr>
              <w:t>/п</w:t>
            </w:r>
          </w:p>
        </w:tc>
        <w:tc>
          <w:tcPr>
            <w:tcW w:w="2140" w:type="dxa"/>
            <w:vMerge w:val="restart"/>
            <w:vAlign w:val="center"/>
          </w:tcPr>
          <w:p w:rsidR="00154C3E" w:rsidRPr="007226CA" w:rsidRDefault="00154C3E" w:rsidP="004706F6">
            <w:pPr>
              <w:pStyle w:val="a4"/>
              <w:numPr>
                <w:ilvl w:val="12"/>
                <w:numId w:val="0"/>
              </w:numPr>
              <w:jc w:val="center"/>
              <w:rPr>
                <w:sz w:val="28"/>
                <w:szCs w:val="28"/>
              </w:rPr>
            </w:pPr>
            <w:r w:rsidRPr="007226CA">
              <w:rPr>
                <w:sz w:val="28"/>
                <w:szCs w:val="28"/>
              </w:rPr>
              <w:t>Наименование/</w:t>
            </w:r>
          </w:p>
          <w:p w:rsidR="00154C3E" w:rsidRPr="007226CA" w:rsidRDefault="00154C3E" w:rsidP="004706F6">
            <w:pPr>
              <w:pStyle w:val="a4"/>
              <w:numPr>
                <w:ilvl w:val="12"/>
                <w:numId w:val="0"/>
              </w:numPr>
              <w:jc w:val="center"/>
              <w:rPr>
                <w:sz w:val="28"/>
                <w:szCs w:val="28"/>
              </w:rPr>
            </w:pPr>
            <w:r w:rsidRPr="007226CA">
              <w:rPr>
                <w:sz w:val="28"/>
                <w:szCs w:val="28"/>
              </w:rPr>
              <w:t>модель</w:t>
            </w:r>
          </w:p>
        </w:tc>
        <w:tc>
          <w:tcPr>
            <w:tcW w:w="968" w:type="dxa"/>
            <w:vMerge w:val="restart"/>
            <w:vAlign w:val="center"/>
          </w:tcPr>
          <w:p w:rsidR="00154C3E" w:rsidRPr="007226CA" w:rsidRDefault="00154C3E" w:rsidP="004706F6">
            <w:pPr>
              <w:pStyle w:val="a4"/>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154C3E" w:rsidRPr="007226CA" w:rsidRDefault="00154C3E" w:rsidP="004706F6">
            <w:pPr>
              <w:pStyle w:val="a4"/>
              <w:numPr>
                <w:ilvl w:val="12"/>
                <w:numId w:val="0"/>
              </w:numPr>
              <w:jc w:val="center"/>
              <w:rPr>
                <w:sz w:val="28"/>
                <w:szCs w:val="28"/>
              </w:rPr>
            </w:pPr>
            <w:proofErr w:type="spellStart"/>
            <w:r w:rsidRPr="007226CA">
              <w:rPr>
                <w:sz w:val="28"/>
                <w:szCs w:val="28"/>
              </w:rPr>
              <w:t>Ко-ли-че-ство</w:t>
            </w:r>
            <w:proofErr w:type="spellEnd"/>
          </w:p>
        </w:tc>
        <w:tc>
          <w:tcPr>
            <w:tcW w:w="1000" w:type="dxa"/>
            <w:vMerge w:val="restart"/>
            <w:vAlign w:val="center"/>
          </w:tcPr>
          <w:p w:rsidR="00154C3E" w:rsidRPr="007226CA" w:rsidRDefault="00154C3E" w:rsidP="004706F6">
            <w:pPr>
              <w:pStyle w:val="a4"/>
              <w:numPr>
                <w:ilvl w:val="12"/>
                <w:numId w:val="0"/>
              </w:numPr>
              <w:jc w:val="center"/>
              <w:rPr>
                <w:sz w:val="28"/>
                <w:szCs w:val="28"/>
              </w:rPr>
            </w:pPr>
            <w:r w:rsidRPr="007226CA">
              <w:rPr>
                <w:sz w:val="28"/>
                <w:szCs w:val="28"/>
              </w:rPr>
              <w:t xml:space="preserve">Цена за </w:t>
            </w:r>
            <w:proofErr w:type="spellStart"/>
            <w:proofErr w:type="gramStart"/>
            <w:r w:rsidRPr="007226CA">
              <w:rPr>
                <w:sz w:val="28"/>
                <w:szCs w:val="28"/>
              </w:rPr>
              <w:t>еди-ницу</w:t>
            </w:r>
            <w:proofErr w:type="spellEnd"/>
            <w:proofErr w:type="gramEnd"/>
            <w:r w:rsidRPr="007226CA">
              <w:rPr>
                <w:sz w:val="28"/>
                <w:szCs w:val="28"/>
              </w:rPr>
              <w:t xml:space="preserve"> товара (руб.)</w:t>
            </w:r>
          </w:p>
        </w:tc>
        <w:tc>
          <w:tcPr>
            <w:tcW w:w="1022" w:type="dxa"/>
            <w:vMerge w:val="restart"/>
          </w:tcPr>
          <w:p w:rsidR="00154C3E" w:rsidRPr="007226CA" w:rsidRDefault="00154C3E" w:rsidP="004706F6">
            <w:pPr>
              <w:pStyle w:val="a4"/>
              <w:numPr>
                <w:ilvl w:val="12"/>
                <w:numId w:val="0"/>
              </w:numPr>
              <w:jc w:val="center"/>
              <w:rPr>
                <w:sz w:val="28"/>
                <w:szCs w:val="28"/>
              </w:rPr>
            </w:pPr>
            <w:r w:rsidRPr="007226CA">
              <w:rPr>
                <w:sz w:val="28"/>
                <w:szCs w:val="28"/>
              </w:rPr>
              <w:t>Сумма без учета НДС (руб.)</w:t>
            </w:r>
          </w:p>
        </w:tc>
        <w:tc>
          <w:tcPr>
            <w:tcW w:w="2064" w:type="dxa"/>
            <w:gridSpan w:val="2"/>
          </w:tcPr>
          <w:p w:rsidR="00154C3E" w:rsidRPr="007226CA" w:rsidRDefault="00154C3E" w:rsidP="004706F6">
            <w:pPr>
              <w:pStyle w:val="a4"/>
              <w:numPr>
                <w:ilvl w:val="12"/>
                <w:numId w:val="0"/>
              </w:numPr>
              <w:jc w:val="center"/>
              <w:rPr>
                <w:sz w:val="28"/>
                <w:szCs w:val="28"/>
              </w:rPr>
            </w:pPr>
            <w:r w:rsidRPr="007226CA">
              <w:rPr>
                <w:sz w:val="28"/>
                <w:szCs w:val="28"/>
              </w:rPr>
              <w:t>НДС</w:t>
            </w:r>
          </w:p>
        </w:tc>
        <w:tc>
          <w:tcPr>
            <w:tcW w:w="1306" w:type="dxa"/>
            <w:vMerge w:val="restart"/>
          </w:tcPr>
          <w:p w:rsidR="00154C3E" w:rsidRPr="007226CA" w:rsidRDefault="00154C3E" w:rsidP="004706F6">
            <w:pPr>
              <w:pStyle w:val="a4"/>
              <w:numPr>
                <w:ilvl w:val="12"/>
                <w:numId w:val="0"/>
              </w:numPr>
              <w:jc w:val="center"/>
              <w:rPr>
                <w:sz w:val="28"/>
                <w:szCs w:val="28"/>
              </w:rPr>
            </w:pPr>
            <w:r w:rsidRPr="007226CA">
              <w:rPr>
                <w:sz w:val="28"/>
                <w:szCs w:val="28"/>
              </w:rPr>
              <w:t>Сумма с учетом НДС (руб.)</w:t>
            </w:r>
          </w:p>
        </w:tc>
      </w:tr>
      <w:tr w:rsidR="00154C3E" w:rsidRPr="007226CA" w:rsidTr="004706F6">
        <w:tc>
          <w:tcPr>
            <w:tcW w:w="594" w:type="dxa"/>
            <w:vMerge/>
          </w:tcPr>
          <w:p w:rsidR="00154C3E" w:rsidRPr="007226CA" w:rsidRDefault="00154C3E" w:rsidP="004706F6">
            <w:pPr>
              <w:pStyle w:val="a4"/>
              <w:numPr>
                <w:ilvl w:val="12"/>
                <w:numId w:val="0"/>
              </w:numPr>
              <w:jc w:val="center"/>
              <w:rPr>
                <w:sz w:val="28"/>
                <w:szCs w:val="28"/>
              </w:rPr>
            </w:pPr>
          </w:p>
        </w:tc>
        <w:tc>
          <w:tcPr>
            <w:tcW w:w="2140" w:type="dxa"/>
            <w:vMerge/>
          </w:tcPr>
          <w:p w:rsidR="00154C3E" w:rsidRPr="007226CA" w:rsidRDefault="00154C3E" w:rsidP="004706F6">
            <w:pPr>
              <w:pStyle w:val="a4"/>
              <w:numPr>
                <w:ilvl w:val="12"/>
                <w:numId w:val="0"/>
              </w:numPr>
              <w:jc w:val="center"/>
              <w:rPr>
                <w:sz w:val="28"/>
                <w:szCs w:val="28"/>
              </w:rPr>
            </w:pPr>
          </w:p>
        </w:tc>
        <w:tc>
          <w:tcPr>
            <w:tcW w:w="968" w:type="dxa"/>
            <w:vMerge/>
          </w:tcPr>
          <w:p w:rsidR="00154C3E" w:rsidRPr="007226CA" w:rsidRDefault="00154C3E" w:rsidP="004706F6">
            <w:pPr>
              <w:pStyle w:val="a4"/>
              <w:numPr>
                <w:ilvl w:val="12"/>
                <w:numId w:val="0"/>
              </w:numPr>
              <w:jc w:val="center"/>
              <w:rPr>
                <w:sz w:val="28"/>
                <w:szCs w:val="28"/>
              </w:rPr>
            </w:pPr>
          </w:p>
        </w:tc>
        <w:tc>
          <w:tcPr>
            <w:tcW w:w="937" w:type="dxa"/>
            <w:vMerge/>
          </w:tcPr>
          <w:p w:rsidR="00154C3E" w:rsidRPr="007226CA" w:rsidRDefault="00154C3E" w:rsidP="004706F6">
            <w:pPr>
              <w:pStyle w:val="a4"/>
              <w:numPr>
                <w:ilvl w:val="12"/>
                <w:numId w:val="0"/>
              </w:numPr>
              <w:jc w:val="center"/>
              <w:rPr>
                <w:sz w:val="28"/>
                <w:szCs w:val="28"/>
              </w:rPr>
            </w:pPr>
          </w:p>
        </w:tc>
        <w:tc>
          <w:tcPr>
            <w:tcW w:w="1000" w:type="dxa"/>
            <w:vMerge/>
          </w:tcPr>
          <w:p w:rsidR="00154C3E" w:rsidRPr="007226CA" w:rsidRDefault="00154C3E" w:rsidP="004706F6">
            <w:pPr>
              <w:pStyle w:val="a4"/>
              <w:numPr>
                <w:ilvl w:val="12"/>
                <w:numId w:val="0"/>
              </w:numPr>
              <w:jc w:val="center"/>
              <w:rPr>
                <w:sz w:val="28"/>
                <w:szCs w:val="28"/>
              </w:rPr>
            </w:pPr>
          </w:p>
        </w:tc>
        <w:tc>
          <w:tcPr>
            <w:tcW w:w="1022" w:type="dxa"/>
            <w:vMerge/>
          </w:tcPr>
          <w:p w:rsidR="00154C3E" w:rsidRPr="007226CA" w:rsidRDefault="00154C3E" w:rsidP="004706F6">
            <w:pPr>
              <w:pStyle w:val="a4"/>
              <w:numPr>
                <w:ilvl w:val="12"/>
                <w:numId w:val="0"/>
              </w:numPr>
              <w:jc w:val="center"/>
              <w:rPr>
                <w:sz w:val="28"/>
                <w:szCs w:val="28"/>
              </w:rPr>
            </w:pPr>
          </w:p>
        </w:tc>
        <w:tc>
          <w:tcPr>
            <w:tcW w:w="1042" w:type="dxa"/>
          </w:tcPr>
          <w:p w:rsidR="00154C3E" w:rsidRPr="007226CA" w:rsidRDefault="00154C3E" w:rsidP="004706F6">
            <w:pPr>
              <w:pStyle w:val="a4"/>
              <w:numPr>
                <w:ilvl w:val="12"/>
                <w:numId w:val="0"/>
              </w:numPr>
              <w:jc w:val="center"/>
              <w:rPr>
                <w:sz w:val="28"/>
                <w:szCs w:val="28"/>
              </w:rPr>
            </w:pPr>
            <w:r w:rsidRPr="007226CA">
              <w:rPr>
                <w:sz w:val="28"/>
                <w:szCs w:val="28"/>
              </w:rPr>
              <w:t xml:space="preserve">Ставка </w:t>
            </w:r>
            <w:proofErr w:type="gramStart"/>
            <w:r w:rsidRPr="007226CA">
              <w:rPr>
                <w:sz w:val="28"/>
                <w:szCs w:val="28"/>
              </w:rPr>
              <w:t>в</w:t>
            </w:r>
            <w:proofErr w:type="gramEnd"/>
            <w:r w:rsidRPr="007226CA">
              <w:rPr>
                <w:sz w:val="28"/>
                <w:szCs w:val="28"/>
              </w:rPr>
              <w:t xml:space="preserve"> %</w:t>
            </w:r>
          </w:p>
        </w:tc>
        <w:tc>
          <w:tcPr>
            <w:tcW w:w="1022" w:type="dxa"/>
          </w:tcPr>
          <w:p w:rsidR="00154C3E" w:rsidRPr="007226CA" w:rsidRDefault="00154C3E" w:rsidP="004706F6">
            <w:pPr>
              <w:pStyle w:val="a4"/>
              <w:numPr>
                <w:ilvl w:val="12"/>
                <w:numId w:val="0"/>
              </w:numPr>
              <w:jc w:val="center"/>
              <w:rPr>
                <w:sz w:val="28"/>
                <w:szCs w:val="28"/>
              </w:rPr>
            </w:pPr>
            <w:r w:rsidRPr="007226CA">
              <w:rPr>
                <w:sz w:val="28"/>
                <w:szCs w:val="28"/>
              </w:rPr>
              <w:t>Сумма</w:t>
            </w:r>
          </w:p>
          <w:p w:rsidR="00154C3E" w:rsidRPr="007226CA" w:rsidRDefault="00154C3E" w:rsidP="004706F6">
            <w:pPr>
              <w:pStyle w:val="a4"/>
              <w:numPr>
                <w:ilvl w:val="12"/>
                <w:numId w:val="0"/>
              </w:numPr>
              <w:jc w:val="center"/>
              <w:rPr>
                <w:sz w:val="28"/>
                <w:szCs w:val="28"/>
              </w:rPr>
            </w:pPr>
            <w:r w:rsidRPr="007226CA">
              <w:rPr>
                <w:sz w:val="28"/>
                <w:szCs w:val="28"/>
              </w:rPr>
              <w:t>(руб.)</w:t>
            </w:r>
          </w:p>
        </w:tc>
        <w:tc>
          <w:tcPr>
            <w:tcW w:w="1306" w:type="dxa"/>
            <w:vMerge/>
          </w:tcPr>
          <w:p w:rsidR="00154C3E" w:rsidRPr="007226CA" w:rsidRDefault="00154C3E" w:rsidP="004706F6">
            <w:pPr>
              <w:pStyle w:val="a4"/>
              <w:numPr>
                <w:ilvl w:val="12"/>
                <w:numId w:val="0"/>
              </w:numPr>
              <w:jc w:val="center"/>
              <w:rPr>
                <w:sz w:val="28"/>
                <w:szCs w:val="28"/>
              </w:rPr>
            </w:pPr>
          </w:p>
        </w:tc>
      </w:tr>
      <w:tr w:rsidR="00154C3E" w:rsidRPr="007226CA" w:rsidTr="004706F6">
        <w:tc>
          <w:tcPr>
            <w:tcW w:w="594" w:type="dxa"/>
          </w:tcPr>
          <w:p w:rsidR="00154C3E" w:rsidRPr="007226CA" w:rsidRDefault="00154C3E" w:rsidP="004706F6">
            <w:pPr>
              <w:pStyle w:val="a4"/>
              <w:numPr>
                <w:ilvl w:val="12"/>
                <w:numId w:val="0"/>
              </w:numPr>
              <w:jc w:val="center"/>
              <w:rPr>
                <w:sz w:val="28"/>
                <w:szCs w:val="28"/>
              </w:rPr>
            </w:pPr>
            <w:r w:rsidRPr="007226CA">
              <w:rPr>
                <w:sz w:val="28"/>
                <w:szCs w:val="28"/>
              </w:rPr>
              <w:t>1</w:t>
            </w:r>
          </w:p>
        </w:tc>
        <w:tc>
          <w:tcPr>
            <w:tcW w:w="2140" w:type="dxa"/>
          </w:tcPr>
          <w:p w:rsidR="00154C3E" w:rsidRPr="007226CA" w:rsidRDefault="00154C3E" w:rsidP="004706F6">
            <w:pPr>
              <w:pStyle w:val="a4"/>
              <w:numPr>
                <w:ilvl w:val="12"/>
                <w:numId w:val="0"/>
              </w:numPr>
              <w:jc w:val="center"/>
              <w:rPr>
                <w:sz w:val="28"/>
                <w:szCs w:val="28"/>
              </w:rPr>
            </w:pPr>
            <w:r w:rsidRPr="007226CA">
              <w:rPr>
                <w:sz w:val="28"/>
                <w:szCs w:val="28"/>
              </w:rPr>
              <w:t>2</w:t>
            </w:r>
          </w:p>
        </w:tc>
        <w:tc>
          <w:tcPr>
            <w:tcW w:w="968" w:type="dxa"/>
          </w:tcPr>
          <w:p w:rsidR="00154C3E" w:rsidRPr="007226CA" w:rsidRDefault="00154C3E" w:rsidP="004706F6">
            <w:pPr>
              <w:pStyle w:val="a4"/>
              <w:numPr>
                <w:ilvl w:val="12"/>
                <w:numId w:val="0"/>
              </w:numPr>
              <w:jc w:val="center"/>
              <w:rPr>
                <w:sz w:val="28"/>
                <w:szCs w:val="28"/>
              </w:rPr>
            </w:pPr>
            <w:r w:rsidRPr="007226CA">
              <w:rPr>
                <w:sz w:val="28"/>
                <w:szCs w:val="28"/>
              </w:rPr>
              <w:t>3</w:t>
            </w:r>
          </w:p>
        </w:tc>
        <w:tc>
          <w:tcPr>
            <w:tcW w:w="937" w:type="dxa"/>
          </w:tcPr>
          <w:p w:rsidR="00154C3E" w:rsidRPr="007226CA" w:rsidRDefault="00154C3E" w:rsidP="004706F6">
            <w:pPr>
              <w:pStyle w:val="a4"/>
              <w:numPr>
                <w:ilvl w:val="12"/>
                <w:numId w:val="0"/>
              </w:numPr>
              <w:jc w:val="center"/>
              <w:rPr>
                <w:sz w:val="28"/>
                <w:szCs w:val="28"/>
              </w:rPr>
            </w:pPr>
            <w:r w:rsidRPr="007226CA">
              <w:rPr>
                <w:sz w:val="28"/>
                <w:szCs w:val="28"/>
              </w:rPr>
              <w:t>4</w:t>
            </w:r>
          </w:p>
        </w:tc>
        <w:tc>
          <w:tcPr>
            <w:tcW w:w="1000" w:type="dxa"/>
          </w:tcPr>
          <w:p w:rsidR="00154C3E" w:rsidRPr="007226CA" w:rsidRDefault="00154C3E" w:rsidP="004706F6">
            <w:pPr>
              <w:pStyle w:val="a4"/>
              <w:numPr>
                <w:ilvl w:val="12"/>
                <w:numId w:val="0"/>
              </w:numPr>
              <w:jc w:val="center"/>
              <w:rPr>
                <w:sz w:val="28"/>
                <w:szCs w:val="28"/>
              </w:rPr>
            </w:pPr>
            <w:r w:rsidRPr="007226CA">
              <w:rPr>
                <w:sz w:val="28"/>
                <w:szCs w:val="28"/>
              </w:rPr>
              <w:t>5</w:t>
            </w:r>
          </w:p>
        </w:tc>
        <w:tc>
          <w:tcPr>
            <w:tcW w:w="1022" w:type="dxa"/>
          </w:tcPr>
          <w:p w:rsidR="00154C3E" w:rsidRPr="007226CA" w:rsidRDefault="00154C3E" w:rsidP="004706F6">
            <w:pPr>
              <w:pStyle w:val="a4"/>
              <w:numPr>
                <w:ilvl w:val="12"/>
                <w:numId w:val="0"/>
              </w:numPr>
              <w:jc w:val="center"/>
              <w:rPr>
                <w:sz w:val="28"/>
                <w:szCs w:val="28"/>
              </w:rPr>
            </w:pPr>
            <w:r w:rsidRPr="007226CA">
              <w:rPr>
                <w:sz w:val="28"/>
                <w:szCs w:val="28"/>
              </w:rPr>
              <w:t>6</w:t>
            </w:r>
          </w:p>
        </w:tc>
        <w:tc>
          <w:tcPr>
            <w:tcW w:w="1042" w:type="dxa"/>
          </w:tcPr>
          <w:p w:rsidR="00154C3E" w:rsidRPr="007226CA" w:rsidRDefault="00154C3E" w:rsidP="004706F6">
            <w:pPr>
              <w:pStyle w:val="a4"/>
              <w:numPr>
                <w:ilvl w:val="12"/>
                <w:numId w:val="0"/>
              </w:numPr>
              <w:jc w:val="center"/>
              <w:rPr>
                <w:sz w:val="28"/>
                <w:szCs w:val="28"/>
              </w:rPr>
            </w:pPr>
            <w:r w:rsidRPr="007226CA">
              <w:rPr>
                <w:sz w:val="28"/>
                <w:szCs w:val="28"/>
              </w:rPr>
              <w:t>7</w:t>
            </w:r>
          </w:p>
        </w:tc>
        <w:tc>
          <w:tcPr>
            <w:tcW w:w="1022" w:type="dxa"/>
          </w:tcPr>
          <w:p w:rsidR="00154C3E" w:rsidRPr="007226CA" w:rsidRDefault="00154C3E" w:rsidP="004706F6">
            <w:pPr>
              <w:pStyle w:val="a4"/>
              <w:numPr>
                <w:ilvl w:val="12"/>
                <w:numId w:val="0"/>
              </w:numPr>
              <w:jc w:val="center"/>
              <w:rPr>
                <w:sz w:val="28"/>
                <w:szCs w:val="28"/>
              </w:rPr>
            </w:pPr>
            <w:r w:rsidRPr="007226CA">
              <w:rPr>
                <w:sz w:val="28"/>
                <w:szCs w:val="28"/>
              </w:rPr>
              <w:t>8</w:t>
            </w:r>
          </w:p>
        </w:tc>
        <w:tc>
          <w:tcPr>
            <w:tcW w:w="1306" w:type="dxa"/>
          </w:tcPr>
          <w:p w:rsidR="00154C3E" w:rsidRPr="007226CA" w:rsidRDefault="00154C3E" w:rsidP="004706F6">
            <w:pPr>
              <w:pStyle w:val="a4"/>
              <w:numPr>
                <w:ilvl w:val="12"/>
                <w:numId w:val="0"/>
              </w:numPr>
              <w:jc w:val="center"/>
              <w:rPr>
                <w:sz w:val="28"/>
                <w:szCs w:val="28"/>
              </w:rPr>
            </w:pPr>
            <w:r w:rsidRPr="007226CA">
              <w:rPr>
                <w:sz w:val="28"/>
                <w:szCs w:val="28"/>
              </w:rPr>
              <w:t>9</w:t>
            </w:r>
          </w:p>
        </w:tc>
      </w:tr>
      <w:tr w:rsidR="00154C3E" w:rsidRPr="007226CA" w:rsidTr="004706F6">
        <w:tc>
          <w:tcPr>
            <w:tcW w:w="594" w:type="dxa"/>
          </w:tcPr>
          <w:p w:rsidR="00154C3E" w:rsidRPr="007226CA" w:rsidRDefault="00154C3E" w:rsidP="004706F6">
            <w:pPr>
              <w:pStyle w:val="a4"/>
              <w:numPr>
                <w:ilvl w:val="12"/>
                <w:numId w:val="0"/>
              </w:numPr>
              <w:rPr>
                <w:sz w:val="28"/>
                <w:szCs w:val="28"/>
              </w:rPr>
            </w:pPr>
          </w:p>
        </w:tc>
        <w:tc>
          <w:tcPr>
            <w:tcW w:w="2140" w:type="dxa"/>
          </w:tcPr>
          <w:p w:rsidR="00154C3E" w:rsidRPr="007226CA" w:rsidRDefault="00154C3E" w:rsidP="004706F6">
            <w:pPr>
              <w:pStyle w:val="a4"/>
              <w:numPr>
                <w:ilvl w:val="12"/>
                <w:numId w:val="0"/>
              </w:numPr>
              <w:rPr>
                <w:sz w:val="28"/>
                <w:szCs w:val="28"/>
              </w:rPr>
            </w:pPr>
          </w:p>
        </w:tc>
        <w:tc>
          <w:tcPr>
            <w:tcW w:w="968" w:type="dxa"/>
          </w:tcPr>
          <w:p w:rsidR="00154C3E" w:rsidRPr="007226CA" w:rsidRDefault="00154C3E" w:rsidP="004706F6">
            <w:pPr>
              <w:pStyle w:val="a4"/>
              <w:numPr>
                <w:ilvl w:val="12"/>
                <w:numId w:val="0"/>
              </w:numPr>
              <w:rPr>
                <w:sz w:val="28"/>
                <w:szCs w:val="28"/>
              </w:rPr>
            </w:pPr>
          </w:p>
        </w:tc>
        <w:tc>
          <w:tcPr>
            <w:tcW w:w="937" w:type="dxa"/>
          </w:tcPr>
          <w:p w:rsidR="00154C3E" w:rsidRPr="007226CA" w:rsidRDefault="00154C3E" w:rsidP="004706F6">
            <w:pPr>
              <w:pStyle w:val="a4"/>
              <w:numPr>
                <w:ilvl w:val="12"/>
                <w:numId w:val="0"/>
              </w:numPr>
              <w:rPr>
                <w:sz w:val="28"/>
                <w:szCs w:val="28"/>
              </w:rPr>
            </w:pPr>
          </w:p>
        </w:tc>
        <w:tc>
          <w:tcPr>
            <w:tcW w:w="1000" w:type="dxa"/>
          </w:tcPr>
          <w:p w:rsidR="00154C3E" w:rsidRPr="007226CA" w:rsidRDefault="00154C3E" w:rsidP="004706F6">
            <w:pPr>
              <w:pStyle w:val="a4"/>
              <w:numPr>
                <w:ilvl w:val="12"/>
                <w:numId w:val="0"/>
              </w:numPr>
              <w:rPr>
                <w:sz w:val="28"/>
                <w:szCs w:val="28"/>
              </w:rPr>
            </w:pPr>
          </w:p>
        </w:tc>
        <w:tc>
          <w:tcPr>
            <w:tcW w:w="1022" w:type="dxa"/>
          </w:tcPr>
          <w:p w:rsidR="00154C3E" w:rsidRPr="007226CA" w:rsidRDefault="00154C3E" w:rsidP="004706F6">
            <w:pPr>
              <w:pStyle w:val="a4"/>
              <w:numPr>
                <w:ilvl w:val="12"/>
                <w:numId w:val="0"/>
              </w:numPr>
              <w:rPr>
                <w:sz w:val="28"/>
                <w:szCs w:val="28"/>
              </w:rPr>
            </w:pPr>
          </w:p>
        </w:tc>
        <w:tc>
          <w:tcPr>
            <w:tcW w:w="1042" w:type="dxa"/>
          </w:tcPr>
          <w:p w:rsidR="00154C3E" w:rsidRPr="007226CA" w:rsidRDefault="00154C3E" w:rsidP="004706F6">
            <w:pPr>
              <w:pStyle w:val="a4"/>
              <w:numPr>
                <w:ilvl w:val="12"/>
                <w:numId w:val="0"/>
              </w:numPr>
              <w:rPr>
                <w:sz w:val="28"/>
                <w:szCs w:val="28"/>
              </w:rPr>
            </w:pPr>
          </w:p>
        </w:tc>
        <w:tc>
          <w:tcPr>
            <w:tcW w:w="1022" w:type="dxa"/>
          </w:tcPr>
          <w:p w:rsidR="00154C3E" w:rsidRPr="007226CA" w:rsidRDefault="00154C3E" w:rsidP="004706F6">
            <w:pPr>
              <w:pStyle w:val="a4"/>
              <w:numPr>
                <w:ilvl w:val="12"/>
                <w:numId w:val="0"/>
              </w:numPr>
              <w:rPr>
                <w:sz w:val="28"/>
                <w:szCs w:val="28"/>
              </w:rPr>
            </w:pPr>
          </w:p>
        </w:tc>
        <w:tc>
          <w:tcPr>
            <w:tcW w:w="1306" w:type="dxa"/>
          </w:tcPr>
          <w:p w:rsidR="00154C3E" w:rsidRPr="007226CA" w:rsidRDefault="00154C3E" w:rsidP="004706F6">
            <w:pPr>
              <w:pStyle w:val="a4"/>
              <w:numPr>
                <w:ilvl w:val="12"/>
                <w:numId w:val="0"/>
              </w:numPr>
              <w:rPr>
                <w:sz w:val="28"/>
                <w:szCs w:val="28"/>
              </w:rPr>
            </w:pPr>
          </w:p>
        </w:tc>
      </w:tr>
      <w:tr w:rsidR="00154C3E" w:rsidRPr="007226CA" w:rsidTr="004706F6">
        <w:tc>
          <w:tcPr>
            <w:tcW w:w="594" w:type="dxa"/>
          </w:tcPr>
          <w:p w:rsidR="00154C3E" w:rsidRPr="007226CA" w:rsidRDefault="00154C3E" w:rsidP="004706F6">
            <w:pPr>
              <w:pStyle w:val="a4"/>
              <w:numPr>
                <w:ilvl w:val="12"/>
                <w:numId w:val="0"/>
              </w:numPr>
              <w:rPr>
                <w:sz w:val="28"/>
                <w:szCs w:val="28"/>
              </w:rPr>
            </w:pPr>
          </w:p>
        </w:tc>
        <w:tc>
          <w:tcPr>
            <w:tcW w:w="2140" w:type="dxa"/>
          </w:tcPr>
          <w:p w:rsidR="00154C3E" w:rsidRPr="007226CA" w:rsidRDefault="00154C3E" w:rsidP="004706F6">
            <w:pPr>
              <w:pStyle w:val="a4"/>
              <w:numPr>
                <w:ilvl w:val="12"/>
                <w:numId w:val="0"/>
              </w:numPr>
              <w:rPr>
                <w:sz w:val="28"/>
                <w:szCs w:val="28"/>
              </w:rPr>
            </w:pPr>
            <w:r w:rsidRPr="007226CA">
              <w:rPr>
                <w:sz w:val="28"/>
                <w:szCs w:val="28"/>
              </w:rPr>
              <w:t>ИТОГО</w:t>
            </w:r>
          </w:p>
        </w:tc>
        <w:tc>
          <w:tcPr>
            <w:tcW w:w="968" w:type="dxa"/>
          </w:tcPr>
          <w:p w:rsidR="00154C3E" w:rsidRPr="007226CA" w:rsidRDefault="00154C3E" w:rsidP="004706F6">
            <w:pPr>
              <w:pStyle w:val="a4"/>
              <w:numPr>
                <w:ilvl w:val="12"/>
                <w:numId w:val="0"/>
              </w:numPr>
              <w:rPr>
                <w:sz w:val="28"/>
                <w:szCs w:val="28"/>
              </w:rPr>
            </w:pPr>
          </w:p>
        </w:tc>
        <w:tc>
          <w:tcPr>
            <w:tcW w:w="937" w:type="dxa"/>
          </w:tcPr>
          <w:p w:rsidR="00154C3E" w:rsidRPr="007226CA" w:rsidRDefault="00154C3E" w:rsidP="004706F6">
            <w:pPr>
              <w:pStyle w:val="a4"/>
              <w:numPr>
                <w:ilvl w:val="12"/>
                <w:numId w:val="0"/>
              </w:numPr>
              <w:rPr>
                <w:sz w:val="28"/>
                <w:szCs w:val="28"/>
              </w:rPr>
            </w:pPr>
          </w:p>
        </w:tc>
        <w:tc>
          <w:tcPr>
            <w:tcW w:w="1000" w:type="dxa"/>
          </w:tcPr>
          <w:p w:rsidR="00154C3E" w:rsidRPr="007226CA" w:rsidRDefault="00154C3E" w:rsidP="004706F6">
            <w:pPr>
              <w:pStyle w:val="a4"/>
              <w:numPr>
                <w:ilvl w:val="12"/>
                <w:numId w:val="0"/>
              </w:numPr>
              <w:rPr>
                <w:sz w:val="28"/>
                <w:szCs w:val="28"/>
              </w:rPr>
            </w:pPr>
          </w:p>
        </w:tc>
        <w:tc>
          <w:tcPr>
            <w:tcW w:w="1022" w:type="dxa"/>
          </w:tcPr>
          <w:p w:rsidR="00154C3E" w:rsidRPr="007226CA" w:rsidRDefault="00154C3E" w:rsidP="004706F6">
            <w:pPr>
              <w:pStyle w:val="a4"/>
              <w:numPr>
                <w:ilvl w:val="12"/>
                <w:numId w:val="0"/>
              </w:numPr>
              <w:rPr>
                <w:sz w:val="28"/>
                <w:szCs w:val="28"/>
              </w:rPr>
            </w:pPr>
          </w:p>
        </w:tc>
        <w:tc>
          <w:tcPr>
            <w:tcW w:w="1042" w:type="dxa"/>
          </w:tcPr>
          <w:p w:rsidR="00154C3E" w:rsidRPr="007226CA" w:rsidRDefault="00154C3E" w:rsidP="004706F6">
            <w:pPr>
              <w:pStyle w:val="a4"/>
              <w:numPr>
                <w:ilvl w:val="12"/>
                <w:numId w:val="0"/>
              </w:numPr>
              <w:rPr>
                <w:sz w:val="28"/>
                <w:szCs w:val="28"/>
              </w:rPr>
            </w:pPr>
          </w:p>
        </w:tc>
        <w:tc>
          <w:tcPr>
            <w:tcW w:w="1022" w:type="dxa"/>
          </w:tcPr>
          <w:p w:rsidR="00154C3E" w:rsidRPr="007226CA" w:rsidRDefault="00154C3E" w:rsidP="004706F6">
            <w:pPr>
              <w:pStyle w:val="a4"/>
              <w:numPr>
                <w:ilvl w:val="12"/>
                <w:numId w:val="0"/>
              </w:numPr>
              <w:rPr>
                <w:sz w:val="28"/>
                <w:szCs w:val="28"/>
              </w:rPr>
            </w:pPr>
          </w:p>
        </w:tc>
        <w:tc>
          <w:tcPr>
            <w:tcW w:w="1306" w:type="dxa"/>
          </w:tcPr>
          <w:p w:rsidR="00154C3E" w:rsidRPr="007226CA" w:rsidRDefault="00154C3E" w:rsidP="004706F6">
            <w:pPr>
              <w:pStyle w:val="a4"/>
              <w:numPr>
                <w:ilvl w:val="12"/>
                <w:numId w:val="0"/>
              </w:numPr>
              <w:rPr>
                <w:sz w:val="28"/>
                <w:szCs w:val="28"/>
              </w:rPr>
            </w:pPr>
          </w:p>
        </w:tc>
      </w:tr>
    </w:tbl>
    <w:p w:rsidR="00154C3E" w:rsidRPr="007A1CAE" w:rsidRDefault="00154C3E" w:rsidP="00154C3E">
      <w:pPr>
        <w:rPr>
          <w:b/>
        </w:rPr>
      </w:pPr>
    </w:p>
    <w:p w:rsidR="00154C3E" w:rsidRPr="00A306D8" w:rsidRDefault="00154C3E" w:rsidP="00154C3E">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54C3E" w:rsidRPr="007A1CAE" w:rsidRDefault="00154C3E" w:rsidP="00154C3E">
      <w:pPr>
        <w:rPr>
          <w:b/>
          <w:sz w:val="16"/>
          <w:szCs w:val="16"/>
        </w:rPr>
      </w:pPr>
    </w:p>
    <w:p w:rsidR="00154C3E" w:rsidRPr="009F36E4" w:rsidRDefault="00154C3E" w:rsidP="00154C3E">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154C3E" w:rsidRPr="009F36E4" w:rsidTr="004706F6">
        <w:tc>
          <w:tcPr>
            <w:tcW w:w="4788"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360" w:type="dxa"/>
          </w:tcPr>
          <w:p w:rsidR="00154C3E" w:rsidRPr="009F36E4" w:rsidRDefault="00154C3E" w:rsidP="004706F6">
            <w:pPr>
              <w:rPr>
                <w:sz w:val="28"/>
                <w:szCs w:val="28"/>
              </w:rPr>
            </w:pPr>
          </w:p>
        </w:tc>
        <w:tc>
          <w:tcPr>
            <w:tcW w:w="5220" w:type="dxa"/>
            <w:gridSpan w:val="4"/>
            <w:tcBorders>
              <w:bottom w:val="single" w:sz="4" w:space="0" w:color="auto"/>
            </w:tcBorders>
            <w:shd w:val="clear" w:color="auto" w:fill="auto"/>
          </w:tcPr>
          <w:p w:rsidR="00154C3E" w:rsidRPr="009F36E4" w:rsidRDefault="00154C3E" w:rsidP="004706F6">
            <w:pPr>
              <w:rPr>
                <w:sz w:val="28"/>
                <w:szCs w:val="28"/>
              </w:rPr>
            </w:pP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360" w:type="dxa"/>
          </w:tcPr>
          <w:p w:rsidR="00154C3E" w:rsidRPr="009F36E4" w:rsidRDefault="00154C3E" w:rsidP="004706F6"/>
        </w:tc>
        <w:tc>
          <w:tcPr>
            <w:tcW w:w="5220" w:type="dxa"/>
            <w:gridSpan w:val="4"/>
            <w:tcBorders>
              <w:top w:val="single" w:sz="4" w:space="0" w:color="auto"/>
            </w:tcBorders>
            <w:shd w:val="clear" w:color="auto" w:fill="auto"/>
          </w:tcPr>
          <w:p w:rsidR="00154C3E" w:rsidRPr="009F36E4" w:rsidRDefault="00154C3E" w:rsidP="004706F6">
            <w:pPr>
              <w:jc w:val="center"/>
            </w:pPr>
            <w:r w:rsidRPr="009F36E4">
              <w:t>должность</w:t>
            </w:r>
          </w:p>
        </w:tc>
      </w:tr>
      <w:tr w:rsidR="00154C3E" w:rsidRPr="009F36E4" w:rsidTr="004706F6">
        <w:tc>
          <w:tcPr>
            <w:tcW w:w="1908" w:type="dxa"/>
            <w:tcBorders>
              <w:bottom w:val="single" w:sz="4" w:space="0" w:color="auto"/>
            </w:tcBorders>
            <w:shd w:val="clear" w:color="auto" w:fill="auto"/>
          </w:tcPr>
          <w:p w:rsidR="00154C3E" w:rsidRPr="009F36E4" w:rsidRDefault="00154C3E" w:rsidP="004706F6">
            <w:pPr>
              <w:rPr>
                <w:sz w:val="28"/>
                <w:szCs w:val="28"/>
              </w:rPr>
            </w:pPr>
          </w:p>
        </w:tc>
        <w:tc>
          <w:tcPr>
            <w:tcW w:w="360" w:type="dxa"/>
            <w:shd w:val="clear" w:color="auto" w:fill="auto"/>
          </w:tcPr>
          <w:p w:rsidR="00154C3E" w:rsidRPr="009F36E4" w:rsidRDefault="00154C3E" w:rsidP="004706F6">
            <w:pPr>
              <w:rPr>
                <w:sz w:val="28"/>
                <w:szCs w:val="28"/>
              </w:rPr>
            </w:pPr>
          </w:p>
        </w:tc>
        <w:tc>
          <w:tcPr>
            <w:tcW w:w="2520" w:type="dxa"/>
            <w:gridSpan w:val="2"/>
            <w:tcBorders>
              <w:bottom w:val="single" w:sz="4" w:space="0" w:color="auto"/>
            </w:tcBorders>
            <w:shd w:val="clear" w:color="auto" w:fill="auto"/>
          </w:tcPr>
          <w:p w:rsidR="00154C3E" w:rsidRPr="009F36E4" w:rsidRDefault="00154C3E" w:rsidP="004706F6">
            <w:pPr>
              <w:rPr>
                <w:sz w:val="28"/>
                <w:szCs w:val="28"/>
              </w:rPr>
            </w:pPr>
          </w:p>
        </w:tc>
        <w:tc>
          <w:tcPr>
            <w:tcW w:w="236" w:type="dxa"/>
            <w:shd w:val="clear" w:color="auto" w:fill="auto"/>
          </w:tcPr>
          <w:p w:rsidR="00154C3E" w:rsidRPr="009F36E4" w:rsidRDefault="00154C3E" w:rsidP="004706F6">
            <w:pPr>
              <w:jc w:val="center"/>
              <w:rPr>
                <w:sz w:val="28"/>
                <w:szCs w:val="28"/>
              </w:rPr>
            </w:pPr>
          </w:p>
        </w:tc>
        <w:tc>
          <w:tcPr>
            <w:tcW w:w="2104" w:type="dxa"/>
            <w:tcBorders>
              <w:bottom w:val="single" w:sz="4" w:space="0" w:color="auto"/>
            </w:tcBorders>
            <w:shd w:val="clear" w:color="auto" w:fill="auto"/>
          </w:tcPr>
          <w:p w:rsidR="00154C3E" w:rsidRPr="009F36E4" w:rsidRDefault="00154C3E" w:rsidP="004706F6">
            <w:pPr>
              <w:jc w:val="center"/>
              <w:rPr>
                <w:sz w:val="28"/>
                <w:szCs w:val="28"/>
              </w:rPr>
            </w:pPr>
          </w:p>
        </w:tc>
        <w:tc>
          <w:tcPr>
            <w:tcW w:w="236" w:type="dxa"/>
            <w:shd w:val="clear" w:color="auto" w:fill="auto"/>
          </w:tcPr>
          <w:p w:rsidR="00154C3E" w:rsidRPr="009F36E4" w:rsidRDefault="00154C3E" w:rsidP="004706F6">
            <w:pPr>
              <w:rPr>
                <w:sz w:val="28"/>
                <w:szCs w:val="28"/>
              </w:rPr>
            </w:pPr>
          </w:p>
        </w:tc>
        <w:tc>
          <w:tcPr>
            <w:tcW w:w="2644" w:type="dxa"/>
            <w:tcBorders>
              <w:bottom w:val="single" w:sz="4" w:space="0" w:color="auto"/>
            </w:tcBorders>
            <w:shd w:val="clear" w:color="auto" w:fill="auto"/>
          </w:tcPr>
          <w:p w:rsidR="00154C3E" w:rsidRPr="009F36E4" w:rsidRDefault="00154C3E" w:rsidP="004706F6">
            <w:pPr>
              <w:rPr>
                <w:sz w:val="28"/>
                <w:szCs w:val="28"/>
              </w:rPr>
            </w:pPr>
          </w:p>
        </w:tc>
      </w:tr>
      <w:tr w:rsidR="00154C3E" w:rsidRPr="009F36E4" w:rsidTr="004706F6">
        <w:tc>
          <w:tcPr>
            <w:tcW w:w="190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52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236" w:type="dxa"/>
            <w:shd w:val="clear" w:color="auto" w:fill="auto"/>
          </w:tcPr>
          <w:p w:rsidR="00154C3E" w:rsidRPr="009F36E4" w:rsidRDefault="00154C3E" w:rsidP="004706F6">
            <w:pPr>
              <w:jc w:val="center"/>
            </w:pPr>
          </w:p>
        </w:tc>
        <w:tc>
          <w:tcPr>
            <w:tcW w:w="2104" w:type="dxa"/>
            <w:shd w:val="clear" w:color="auto" w:fill="auto"/>
          </w:tcPr>
          <w:p w:rsidR="00154C3E" w:rsidRPr="009F36E4" w:rsidRDefault="00154C3E" w:rsidP="004706F6">
            <w:pPr>
              <w:jc w:val="center"/>
            </w:pPr>
            <w:r w:rsidRPr="009F36E4">
              <w:t>подпись</w:t>
            </w:r>
          </w:p>
        </w:tc>
        <w:tc>
          <w:tcPr>
            <w:tcW w:w="236" w:type="dxa"/>
            <w:shd w:val="clear" w:color="auto" w:fill="auto"/>
          </w:tcPr>
          <w:p w:rsidR="00154C3E" w:rsidRPr="009F36E4" w:rsidRDefault="00154C3E" w:rsidP="004706F6"/>
        </w:tc>
        <w:tc>
          <w:tcPr>
            <w:tcW w:w="2644" w:type="dxa"/>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4788" w:type="dxa"/>
            <w:gridSpan w:val="4"/>
          </w:tcPr>
          <w:p w:rsidR="00154C3E" w:rsidRPr="009F36E4" w:rsidRDefault="00154C3E" w:rsidP="004706F6">
            <w:pPr>
              <w:rPr>
                <w:sz w:val="28"/>
                <w:szCs w:val="28"/>
              </w:rPr>
            </w:pPr>
            <w:r w:rsidRPr="009F36E4">
              <w:rPr>
                <w:sz w:val="28"/>
                <w:szCs w:val="28"/>
              </w:rPr>
              <w:t>МП</w:t>
            </w:r>
          </w:p>
        </w:tc>
        <w:tc>
          <w:tcPr>
            <w:tcW w:w="5220" w:type="dxa"/>
            <w:gridSpan w:val="4"/>
          </w:tcPr>
          <w:p w:rsidR="00154C3E" w:rsidRPr="009F36E4" w:rsidRDefault="00154C3E" w:rsidP="004706F6">
            <w:pPr>
              <w:rPr>
                <w:sz w:val="28"/>
                <w:szCs w:val="28"/>
              </w:rPr>
            </w:pPr>
            <w:r w:rsidRPr="009F36E4">
              <w:rPr>
                <w:sz w:val="28"/>
                <w:szCs w:val="28"/>
              </w:rPr>
              <w:t>МП</w:t>
            </w:r>
          </w:p>
        </w:tc>
      </w:tr>
    </w:tbl>
    <w:p w:rsidR="00154C3E" w:rsidRPr="007A1CAE" w:rsidRDefault="00154C3E" w:rsidP="00154C3E">
      <w:pPr>
        <w:rPr>
          <w:b/>
        </w:rPr>
      </w:pPr>
    </w:p>
    <w:p w:rsidR="00154C3E" w:rsidRPr="009F36E4" w:rsidRDefault="00154C3E" w:rsidP="00154C3E">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154C3E" w:rsidRPr="009F36E4" w:rsidTr="004706F6">
        <w:tc>
          <w:tcPr>
            <w:tcW w:w="4788"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360" w:type="dxa"/>
          </w:tcPr>
          <w:p w:rsidR="00154C3E" w:rsidRPr="009F36E4" w:rsidRDefault="00154C3E" w:rsidP="004706F6">
            <w:pPr>
              <w:rPr>
                <w:sz w:val="28"/>
                <w:szCs w:val="28"/>
              </w:rPr>
            </w:pPr>
          </w:p>
        </w:tc>
        <w:tc>
          <w:tcPr>
            <w:tcW w:w="5220" w:type="dxa"/>
            <w:gridSpan w:val="5"/>
            <w:shd w:val="clear" w:color="auto" w:fill="auto"/>
          </w:tcPr>
          <w:p w:rsidR="00154C3E" w:rsidRPr="009F36E4" w:rsidRDefault="00154C3E" w:rsidP="004706F6">
            <w:pPr>
              <w:rPr>
                <w:sz w:val="28"/>
                <w:szCs w:val="28"/>
              </w:rPr>
            </w:pPr>
            <w:r w:rsidRPr="009F36E4">
              <w:rPr>
                <w:sz w:val="28"/>
                <w:szCs w:val="28"/>
              </w:rPr>
              <w:t>Индивидуальный предприниматель</w:t>
            </w: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360" w:type="dxa"/>
          </w:tcPr>
          <w:p w:rsidR="00154C3E" w:rsidRPr="009F36E4" w:rsidRDefault="00154C3E" w:rsidP="004706F6"/>
        </w:tc>
        <w:tc>
          <w:tcPr>
            <w:tcW w:w="1260" w:type="dxa"/>
            <w:gridSpan w:val="2"/>
            <w:shd w:val="clear" w:color="auto" w:fill="auto"/>
          </w:tcPr>
          <w:p w:rsidR="00154C3E" w:rsidRPr="009F36E4" w:rsidRDefault="00154C3E" w:rsidP="004706F6">
            <w:pPr>
              <w:rPr>
                <w:sz w:val="28"/>
                <w:szCs w:val="28"/>
              </w:rPr>
            </w:pPr>
          </w:p>
        </w:tc>
        <w:tc>
          <w:tcPr>
            <w:tcW w:w="3960" w:type="dxa"/>
            <w:gridSpan w:val="3"/>
            <w:shd w:val="clear" w:color="auto" w:fill="auto"/>
          </w:tcPr>
          <w:p w:rsidR="00154C3E" w:rsidRPr="009F36E4" w:rsidRDefault="00154C3E" w:rsidP="004706F6">
            <w:pPr>
              <w:jc w:val="center"/>
            </w:pPr>
          </w:p>
        </w:tc>
      </w:tr>
      <w:tr w:rsidR="00154C3E" w:rsidRPr="009F36E4" w:rsidTr="004706F6">
        <w:tc>
          <w:tcPr>
            <w:tcW w:w="1908" w:type="dxa"/>
            <w:tcBorders>
              <w:bottom w:val="single" w:sz="4" w:space="0" w:color="auto"/>
            </w:tcBorders>
            <w:shd w:val="clear" w:color="auto" w:fill="auto"/>
          </w:tcPr>
          <w:p w:rsidR="00154C3E" w:rsidRPr="007A1CAE" w:rsidRDefault="00154C3E" w:rsidP="004706F6">
            <w:pPr>
              <w:rPr>
                <w:lang w:val="en-US"/>
              </w:rPr>
            </w:pPr>
          </w:p>
        </w:tc>
        <w:tc>
          <w:tcPr>
            <w:tcW w:w="360" w:type="dxa"/>
            <w:shd w:val="clear" w:color="auto" w:fill="auto"/>
          </w:tcPr>
          <w:p w:rsidR="00154C3E" w:rsidRPr="009F36E4" w:rsidRDefault="00154C3E" w:rsidP="004706F6">
            <w:pPr>
              <w:rPr>
                <w:sz w:val="28"/>
                <w:szCs w:val="28"/>
                <w:lang w:val="en-US"/>
              </w:rPr>
            </w:pPr>
          </w:p>
        </w:tc>
        <w:tc>
          <w:tcPr>
            <w:tcW w:w="2520" w:type="dxa"/>
            <w:gridSpan w:val="2"/>
            <w:tcBorders>
              <w:bottom w:val="single" w:sz="4" w:space="0" w:color="auto"/>
            </w:tcBorders>
            <w:shd w:val="clear" w:color="auto" w:fill="auto"/>
          </w:tcPr>
          <w:p w:rsidR="00154C3E" w:rsidRPr="009F36E4" w:rsidRDefault="00154C3E" w:rsidP="004706F6">
            <w:pPr>
              <w:rPr>
                <w:sz w:val="28"/>
                <w:szCs w:val="28"/>
                <w:lang w:val="en-US"/>
              </w:rPr>
            </w:pPr>
          </w:p>
        </w:tc>
        <w:tc>
          <w:tcPr>
            <w:tcW w:w="236" w:type="dxa"/>
            <w:shd w:val="clear" w:color="auto" w:fill="auto"/>
          </w:tcPr>
          <w:p w:rsidR="00154C3E" w:rsidRPr="009F36E4" w:rsidRDefault="00154C3E" w:rsidP="004706F6">
            <w:pPr>
              <w:jc w:val="center"/>
              <w:rPr>
                <w:sz w:val="28"/>
                <w:szCs w:val="28"/>
                <w:lang w:val="en-US"/>
              </w:rPr>
            </w:pPr>
          </w:p>
        </w:tc>
        <w:tc>
          <w:tcPr>
            <w:tcW w:w="2104" w:type="dxa"/>
            <w:gridSpan w:val="2"/>
            <w:tcBorders>
              <w:bottom w:val="single" w:sz="4" w:space="0" w:color="auto"/>
            </w:tcBorders>
            <w:shd w:val="clear" w:color="auto" w:fill="auto"/>
          </w:tcPr>
          <w:p w:rsidR="00154C3E" w:rsidRPr="009F36E4" w:rsidRDefault="00154C3E" w:rsidP="004706F6">
            <w:pPr>
              <w:jc w:val="center"/>
              <w:rPr>
                <w:sz w:val="28"/>
                <w:szCs w:val="28"/>
                <w:lang w:val="en-US"/>
              </w:rPr>
            </w:pPr>
          </w:p>
        </w:tc>
        <w:tc>
          <w:tcPr>
            <w:tcW w:w="236" w:type="dxa"/>
            <w:shd w:val="clear" w:color="auto" w:fill="auto"/>
          </w:tcPr>
          <w:p w:rsidR="00154C3E" w:rsidRPr="009F36E4" w:rsidRDefault="00154C3E" w:rsidP="004706F6">
            <w:pPr>
              <w:rPr>
                <w:sz w:val="28"/>
                <w:szCs w:val="28"/>
                <w:lang w:val="en-US"/>
              </w:rPr>
            </w:pPr>
          </w:p>
        </w:tc>
        <w:tc>
          <w:tcPr>
            <w:tcW w:w="2644" w:type="dxa"/>
            <w:tcBorders>
              <w:bottom w:val="single" w:sz="4" w:space="0" w:color="auto"/>
            </w:tcBorders>
            <w:shd w:val="clear" w:color="auto" w:fill="auto"/>
          </w:tcPr>
          <w:p w:rsidR="00154C3E" w:rsidRPr="009F36E4" w:rsidRDefault="00154C3E" w:rsidP="004706F6">
            <w:pPr>
              <w:rPr>
                <w:sz w:val="28"/>
                <w:szCs w:val="28"/>
                <w:lang w:val="en-US"/>
              </w:rPr>
            </w:pPr>
          </w:p>
        </w:tc>
      </w:tr>
      <w:tr w:rsidR="00154C3E" w:rsidRPr="009F36E4" w:rsidTr="004706F6">
        <w:tc>
          <w:tcPr>
            <w:tcW w:w="190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52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236" w:type="dxa"/>
            <w:shd w:val="clear" w:color="auto" w:fill="auto"/>
          </w:tcPr>
          <w:p w:rsidR="00154C3E" w:rsidRPr="009F36E4" w:rsidRDefault="00154C3E" w:rsidP="004706F6">
            <w:pPr>
              <w:jc w:val="center"/>
            </w:pPr>
          </w:p>
        </w:tc>
        <w:tc>
          <w:tcPr>
            <w:tcW w:w="2104" w:type="dxa"/>
            <w:gridSpan w:val="2"/>
            <w:shd w:val="clear" w:color="auto" w:fill="auto"/>
          </w:tcPr>
          <w:p w:rsidR="00154C3E" w:rsidRPr="009F36E4" w:rsidRDefault="00154C3E" w:rsidP="004706F6">
            <w:pPr>
              <w:jc w:val="center"/>
            </w:pPr>
            <w:r w:rsidRPr="009F36E4">
              <w:t>подпись</w:t>
            </w:r>
          </w:p>
        </w:tc>
        <w:tc>
          <w:tcPr>
            <w:tcW w:w="236" w:type="dxa"/>
            <w:shd w:val="clear" w:color="auto" w:fill="auto"/>
          </w:tcPr>
          <w:p w:rsidR="00154C3E" w:rsidRPr="009F36E4" w:rsidRDefault="00154C3E" w:rsidP="004706F6"/>
        </w:tc>
        <w:tc>
          <w:tcPr>
            <w:tcW w:w="2644" w:type="dxa"/>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4788" w:type="dxa"/>
            <w:gridSpan w:val="4"/>
          </w:tcPr>
          <w:p w:rsidR="00154C3E" w:rsidRPr="009F36E4" w:rsidRDefault="00154C3E" w:rsidP="004706F6">
            <w:pPr>
              <w:rPr>
                <w:sz w:val="28"/>
                <w:szCs w:val="28"/>
              </w:rPr>
            </w:pPr>
            <w:r w:rsidRPr="009F36E4">
              <w:rPr>
                <w:sz w:val="28"/>
                <w:szCs w:val="28"/>
              </w:rPr>
              <w:t>МП</w:t>
            </w:r>
          </w:p>
        </w:tc>
        <w:tc>
          <w:tcPr>
            <w:tcW w:w="5220" w:type="dxa"/>
            <w:gridSpan w:val="5"/>
          </w:tcPr>
          <w:p w:rsidR="00154C3E" w:rsidRPr="009F36E4" w:rsidRDefault="00154C3E" w:rsidP="004706F6">
            <w:pPr>
              <w:rPr>
                <w:sz w:val="28"/>
                <w:szCs w:val="28"/>
              </w:rPr>
            </w:pPr>
            <w:r w:rsidRPr="009F36E4">
              <w:rPr>
                <w:sz w:val="28"/>
                <w:szCs w:val="28"/>
              </w:rPr>
              <w:t>МП</w:t>
            </w:r>
          </w:p>
        </w:tc>
      </w:tr>
    </w:tbl>
    <w:p w:rsidR="00154C3E" w:rsidRPr="009F36E4" w:rsidRDefault="00154C3E" w:rsidP="00154C3E">
      <w:pPr>
        <w:rPr>
          <w:b/>
        </w:rPr>
      </w:pPr>
    </w:p>
    <w:p w:rsidR="00154C3E" w:rsidRPr="009F36E4" w:rsidRDefault="00154C3E" w:rsidP="00154C3E">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154C3E" w:rsidRPr="009F36E4" w:rsidTr="004706F6">
        <w:tc>
          <w:tcPr>
            <w:tcW w:w="4788"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360" w:type="dxa"/>
          </w:tcPr>
          <w:p w:rsidR="00154C3E" w:rsidRPr="009F36E4" w:rsidRDefault="00154C3E" w:rsidP="004706F6">
            <w:pPr>
              <w:rPr>
                <w:sz w:val="28"/>
                <w:szCs w:val="28"/>
              </w:rPr>
            </w:pPr>
          </w:p>
        </w:tc>
        <w:tc>
          <w:tcPr>
            <w:tcW w:w="5220" w:type="dxa"/>
            <w:gridSpan w:val="5"/>
            <w:shd w:val="clear" w:color="auto" w:fill="auto"/>
          </w:tcPr>
          <w:p w:rsidR="00154C3E" w:rsidRPr="009F36E4" w:rsidRDefault="00154C3E" w:rsidP="004706F6">
            <w:pPr>
              <w:rPr>
                <w:sz w:val="28"/>
                <w:szCs w:val="28"/>
              </w:rPr>
            </w:pP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360" w:type="dxa"/>
          </w:tcPr>
          <w:p w:rsidR="00154C3E" w:rsidRPr="009F36E4" w:rsidRDefault="00154C3E" w:rsidP="004706F6"/>
        </w:tc>
        <w:tc>
          <w:tcPr>
            <w:tcW w:w="1260" w:type="dxa"/>
            <w:gridSpan w:val="2"/>
            <w:shd w:val="clear" w:color="auto" w:fill="auto"/>
          </w:tcPr>
          <w:p w:rsidR="00154C3E" w:rsidRPr="009F36E4" w:rsidRDefault="00154C3E" w:rsidP="004706F6">
            <w:pPr>
              <w:rPr>
                <w:sz w:val="28"/>
                <w:szCs w:val="28"/>
              </w:rPr>
            </w:pPr>
          </w:p>
        </w:tc>
        <w:tc>
          <w:tcPr>
            <w:tcW w:w="3960" w:type="dxa"/>
            <w:gridSpan w:val="3"/>
            <w:shd w:val="clear" w:color="auto" w:fill="auto"/>
          </w:tcPr>
          <w:p w:rsidR="00154C3E" w:rsidRPr="009F36E4" w:rsidRDefault="00154C3E" w:rsidP="004706F6">
            <w:pPr>
              <w:jc w:val="center"/>
            </w:pPr>
          </w:p>
        </w:tc>
      </w:tr>
      <w:tr w:rsidR="00154C3E" w:rsidRPr="009F36E4" w:rsidTr="004706F6">
        <w:tc>
          <w:tcPr>
            <w:tcW w:w="1908" w:type="dxa"/>
            <w:tcBorders>
              <w:bottom w:val="single" w:sz="4" w:space="0" w:color="auto"/>
            </w:tcBorders>
            <w:shd w:val="clear" w:color="auto" w:fill="auto"/>
          </w:tcPr>
          <w:p w:rsidR="00154C3E" w:rsidRPr="009F36E4" w:rsidRDefault="00154C3E" w:rsidP="004706F6">
            <w:pPr>
              <w:rPr>
                <w:sz w:val="28"/>
                <w:szCs w:val="28"/>
                <w:lang w:val="en-US"/>
              </w:rPr>
            </w:pPr>
          </w:p>
        </w:tc>
        <w:tc>
          <w:tcPr>
            <w:tcW w:w="360" w:type="dxa"/>
            <w:shd w:val="clear" w:color="auto" w:fill="auto"/>
          </w:tcPr>
          <w:p w:rsidR="00154C3E" w:rsidRPr="009F36E4" w:rsidRDefault="00154C3E" w:rsidP="004706F6">
            <w:pPr>
              <w:rPr>
                <w:sz w:val="28"/>
                <w:szCs w:val="28"/>
                <w:lang w:val="en-US"/>
              </w:rPr>
            </w:pPr>
          </w:p>
        </w:tc>
        <w:tc>
          <w:tcPr>
            <w:tcW w:w="2520" w:type="dxa"/>
            <w:gridSpan w:val="2"/>
            <w:tcBorders>
              <w:bottom w:val="single" w:sz="4" w:space="0" w:color="auto"/>
            </w:tcBorders>
            <w:shd w:val="clear" w:color="auto" w:fill="auto"/>
          </w:tcPr>
          <w:p w:rsidR="00154C3E" w:rsidRPr="009F36E4" w:rsidRDefault="00154C3E" w:rsidP="004706F6">
            <w:pPr>
              <w:rPr>
                <w:sz w:val="28"/>
                <w:szCs w:val="28"/>
                <w:lang w:val="en-US"/>
              </w:rPr>
            </w:pPr>
          </w:p>
        </w:tc>
        <w:tc>
          <w:tcPr>
            <w:tcW w:w="236" w:type="dxa"/>
            <w:shd w:val="clear" w:color="auto" w:fill="auto"/>
          </w:tcPr>
          <w:p w:rsidR="00154C3E" w:rsidRPr="009F36E4" w:rsidRDefault="00154C3E" w:rsidP="004706F6">
            <w:pPr>
              <w:jc w:val="center"/>
              <w:rPr>
                <w:sz w:val="28"/>
                <w:szCs w:val="28"/>
                <w:lang w:val="en-US"/>
              </w:rPr>
            </w:pPr>
          </w:p>
        </w:tc>
        <w:tc>
          <w:tcPr>
            <w:tcW w:w="2104" w:type="dxa"/>
            <w:gridSpan w:val="2"/>
            <w:tcBorders>
              <w:bottom w:val="single" w:sz="4" w:space="0" w:color="auto"/>
            </w:tcBorders>
            <w:shd w:val="clear" w:color="auto" w:fill="auto"/>
          </w:tcPr>
          <w:p w:rsidR="00154C3E" w:rsidRPr="009F36E4" w:rsidRDefault="00154C3E" w:rsidP="004706F6">
            <w:pPr>
              <w:jc w:val="center"/>
              <w:rPr>
                <w:sz w:val="28"/>
                <w:szCs w:val="28"/>
                <w:lang w:val="en-US"/>
              </w:rPr>
            </w:pPr>
          </w:p>
        </w:tc>
        <w:tc>
          <w:tcPr>
            <w:tcW w:w="236" w:type="dxa"/>
            <w:shd w:val="clear" w:color="auto" w:fill="auto"/>
          </w:tcPr>
          <w:p w:rsidR="00154C3E" w:rsidRPr="009F36E4" w:rsidRDefault="00154C3E" w:rsidP="004706F6">
            <w:pPr>
              <w:rPr>
                <w:sz w:val="28"/>
                <w:szCs w:val="28"/>
                <w:lang w:val="en-US"/>
              </w:rPr>
            </w:pPr>
          </w:p>
        </w:tc>
        <w:tc>
          <w:tcPr>
            <w:tcW w:w="2644" w:type="dxa"/>
            <w:tcBorders>
              <w:bottom w:val="single" w:sz="4" w:space="0" w:color="auto"/>
            </w:tcBorders>
            <w:shd w:val="clear" w:color="auto" w:fill="auto"/>
          </w:tcPr>
          <w:p w:rsidR="00154C3E" w:rsidRPr="009F36E4" w:rsidRDefault="00154C3E" w:rsidP="004706F6">
            <w:pPr>
              <w:rPr>
                <w:sz w:val="28"/>
                <w:szCs w:val="28"/>
                <w:lang w:val="en-US"/>
              </w:rPr>
            </w:pPr>
          </w:p>
        </w:tc>
      </w:tr>
      <w:tr w:rsidR="00154C3E" w:rsidRPr="009F36E4" w:rsidTr="004706F6">
        <w:tc>
          <w:tcPr>
            <w:tcW w:w="190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52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236" w:type="dxa"/>
            <w:shd w:val="clear" w:color="auto" w:fill="auto"/>
          </w:tcPr>
          <w:p w:rsidR="00154C3E" w:rsidRPr="009F36E4" w:rsidRDefault="00154C3E" w:rsidP="004706F6">
            <w:pPr>
              <w:jc w:val="center"/>
            </w:pPr>
          </w:p>
        </w:tc>
        <w:tc>
          <w:tcPr>
            <w:tcW w:w="2104" w:type="dxa"/>
            <w:gridSpan w:val="2"/>
            <w:shd w:val="clear" w:color="auto" w:fill="auto"/>
          </w:tcPr>
          <w:p w:rsidR="00154C3E" w:rsidRPr="009F36E4" w:rsidRDefault="00154C3E" w:rsidP="004706F6">
            <w:pPr>
              <w:jc w:val="center"/>
            </w:pPr>
            <w:r w:rsidRPr="009F36E4">
              <w:t>подпись</w:t>
            </w:r>
          </w:p>
        </w:tc>
        <w:tc>
          <w:tcPr>
            <w:tcW w:w="236" w:type="dxa"/>
            <w:shd w:val="clear" w:color="auto" w:fill="auto"/>
          </w:tcPr>
          <w:p w:rsidR="00154C3E" w:rsidRPr="009F36E4" w:rsidRDefault="00154C3E" w:rsidP="004706F6"/>
        </w:tc>
        <w:tc>
          <w:tcPr>
            <w:tcW w:w="2644" w:type="dxa"/>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4788" w:type="dxa"/>
            <w:gridSpan w:val="4"/>
          </w:tcPr>
          <w:p w:rsidR="00154C3E" w:rsidRPr="009F36E4" w:rsidRDefault="00154C3E" w:rsidP="004706F6">
            <w:pPr>
              <w:rPr>
                <w:sz w:val="28"/>
                <w:szCs w:val="28"/>
              </w:rPr>
            </w:pPr>
            <w:r w:rsidRPr="009F36E4">
              <w:rPr>
                <w:sz w:val="28"/>
                <w:szCs w:val="28"/>
              </w:rPr>
              <w:t>МП</w:t>
            </w:r>
          </w:p>
        </w:tc>
        <w:tc>
          <w:tcPr>
            <w:tcW w:w="5220" w:type="dxa"/>
            <w:gridSpan w:val="5"/>
          </w:tcPr>
          <w:p w:rsidR="00154C3E" w:rsidRPr="009F36E4" w:rsidRDefault="00154C3E" w:rsidP="004706F6">
            <w:pPr>
              <w:rPr>
                <w:sz w:val="28"/>
                <w:szCs w:val="28"/>
              </w:rPr>
            </w:pPr>
          </w:p>
        </w:tc>
      </w:tr>
    </w:tbl>
    <w:p w:rsidR="00DA6BE3" w:rsidRDefault="00DA6BE3" w:rsidP="00154C3E">
      <w:pPr>
        <w:ind w:left="2829"/>
        <w:jc w:val="right"/>
        <w:outlineLvl w:val="0"/>
        <w:rPr>
          <w:sz w:val="28"/>
          <w:szCs w:val="28"/>
          <w:lang w:val="en-US"/>
        </w:rPr>
      </w:pPr>
    </w:p>
    <w:p w:rsidR="00DA6BE3" w:rsidRDefault="00DA6BE3">
      <w:pPr>
        <w:spacing w:after="200" w:line="276" w:lineRule="auto"/>
        <w:rPr>
          <w:sz w:val="28"/>
          <w:szCs w:val="28"/>
          <w:lang w:val="en-US"/>
        </w:rPr>
      </w:pPr>
      <w:r>
        <w:rPr>
          <w:sz w:val="28"/>
          <w:szCs w:val="28"/>
          <w:lang w:val="en-US"/>
        </w:rPr>
        <w:br w:type="page"/>
      </w:r>
    </w:p>
    <w:p w:rsidR="00DA6BE3" w:rsidRDefault="00DA6BE3" w:rsidP="00154C3E">
      <w:pPr>
        <w:ind w:left="2829"/>
        <w:jc w:val="right"/>
        <w:outlineLvl w:val="0"/>
        <w:rPr>
          <w:sz w:val="28"/>
          <w:szCs w:val="28"/>
          <w:lang w:val="en-US"/>
        </w:rPr>
      </w:pPr>
    </w:p>
    <w:p w:rsidR="00154C3E" w:rsidRPr="009F36E4" w:rsidRDefault="00154C3E" w:rsidP="00154C3E">
      <w:pPr>
        <w:ind w:left="2829"/>
        <w:jc w:val="right"/>
        <w:outlineLvl w:val="0"/>
        <w:rPr>
          <w:sz w:val="28"/>
          <w:szCs w:val="28"/>
        </w:rPr>
      </w:pPr>
      <w:r w:rsidRPr="009F36E4">
        <w:rPr>
          <w:sz w:val="28"/>
          <w:szCs w:val="28"/>
        </w:rPr>
        <w:t>Приложение 2</w:t>
      </w:r>
    </w:p>
    <w:p w:rsidR="00154C3E" w:rsidRPr="009F36E4" w:rsidRDefault="00154C3E" w:rsidP="00154C3E">
      <w:pPr>
        <w:ind w:left="2832"/>
        <w:jc w:val="right"/>
        <w:rPr>
          <w:b/>
          <w:sz w:val="28"/>
          <w:szCs w:val="28"/>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154C3E" w:rsidRPr="009F36E4" w:rsidRDefault="00154C3E" w:rsidP="00154C3E">
      <w:pPr>
        <w:jc w:val="center"/>
        <w:outlineLvl w:val="0"/>
        <w:rPr>
          <w:sz w:val="28"/>
          <w:szCs w:val="28"/>
        </w:rPr>
      </w:pPr>
    </w:p>
    <w:p w:rsidR="00154C3E" w:rsidRPr="009F36E4" w:rsidRDefault="00154C3E" w:rsidP="00154C3E">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d"/>
        </w:rPr>
        <w:footnoteReference w:id="4"/>
      </w:r>
    </w:p>
    <w:p w:rsidR="00154C3E" w:rsidRPr="009F36E4" w:rsidRDefault="00154C3E" w:rsidP="00154C3E">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154C3E" w:rsidRPr="00C80A96" w:rsidTr="004706F6">
        <w:tc>
          <w:tcPr>
            <w:tcW w:w="540" w:type="dxa"/>
          </w:tcPr>
          <w:p w:rsidR="00154C3E" w:rsidRPr="00C80A96" w:rsidRDefault="00154C3E" w:rsidP="004706F6">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154C3E" w:rsidRPr="00C80A96" w:rsidRDefault="00154C3E" w:rsidP="004706F6">
            <w:pPr>
              <w:jc w:val="center"/>
              <w:rPr>
                <w:sz w:val="28"/>
                <w:szCs w:val="28"/>
              </w:rPr>
            </w:pPr>
            <w:r w:rsidRPr="00C80A96">
              <w:rPr>
                <w:sz w:val="28"/>
                <w:szCs w:val="28"/>
              </w:rPr>
              <w:t>Наименование /</w:t>
            </w:r>
          </w:p>
          <w:p w:rsidR="00154C3E" w:rsidRPr="00C80A96" w:rsidRDefault="00154C3E" w:rsidP="004706F6">
            <w:pPr>
              <w:jc w:val="center"/>
              <w:rPr>
                <w:sz w:val="28"/>
                <w:szCs w:val="28"/>
              </w:rPr>
            </w:pPr>
            <w:r w:rsidRPr="00C80A96">
              <w:rPr>
                <w:sz w:val="28"/>
                <w:szCs w:val="28"/>
              </w:rPr>
              <w:t>модель</w:t>
            </w:r>
          </w:p>
        </w:tc>
        <w:tc>
          <w:tcPr>
            <w:tcW w:w="3780" w:type="dxa"/>
          </w:tcPr>
          <w:p w:rsidR="00154C3E" w:rsidRPr="00C80A96" w:rsidRDefault="00154C3E" w:rsidP="004706F6">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154C3E" w:rsidRPr="00C80A96" w:rsidRDefault="00154C3E" w:rsidP="004706F6">
            <w:pPr>
              <w:rPr>
                <w:sz w:val="28"/>
                <w:szCs w:val="28"/>
              </w:rPr>
            </w:pPr>
            <w:proofErr w:type="spellStart"/>
            <w:proofErr w:type="gramStart"/>
            <w:r w:rsidRPr="00C80A96">
              <w:rPr>
                <w:sz w:val="28"/>
                <w:szCs w:val="28"/>
              </w:rPr>
              <w:t>Гарантий-ный</w:t>
            </w:r>
            <w:proofErr w:type="spellEnd"/>
            <w:proofErr w:type="gramEnd"/>
            <w:r w:rsidRPr="00C80A96">
              <w:rPr>
                <w:sz w:val="28"/>
                <w:szCs w:val="28"/>
              </w:rPr>
              <w:t xml:space="preserve"> срок</w:t>
            </w:r>
          </w:p>
        </w:tc>
        <w:tc>
          <w:tcPr>
            <w:tcW w:w="1260" w:type="dxa"/>
          </w:tcPr>
          <w:p w:rsidR="00154C3E" w:rsidRPr="00C80A96" w:rsidRDefault="00154C3E" w:rsidP="004706F6">
            <w:pPr>
              <w:jc w:val="center"/>
              <w:rPr>
                <w:sz w:val="28"/>
                <w:szCs w:val="28"/>
              </w:rPr>
            </w:pPr>
            <w:r w:rsidRPr="00C80A96">
              <w:rPr>
                <w:sz w:val="28"/>
                <w:szCs w:val="28"/>
              </w:rPr>
              <w:t>Срок службы товара</w:t>
            </w:r>
          </w:p>
        </w:tc>
      </w:tr>
      <w:tr w:rsidR="00154C3E" w:rsidRPr="00C80A96" w:rsidTr="004706F6">
        <w:tc>
          <w:tcPr>
            <w:tcW w:w="540" w:type="dxa"/>
          </w:tcPr>
          <w:p w:rsidR="00154C3E" w:rsidRPr="00C80A96" w:rsidRDefault="00154C3E" w:rsidP="004706F6">
            <w:pPr>
              <w:rPr>
                <w:sz w:val="28"/>
                <w:szCs w:val="28"/>
              </w:rPr>
            </w:pPr>
            <w:r w:rsidRPr="00C80A96">
              <w:rPr>
                <w:sz w:val="28"/>
                <w:szCs w:val="28"/>
              </w:rPr>
              <w:t>1</w:t>
            </w:r>
          </w:p>
        </w:tc>
        <w:tc>
          <w:tcPr>
            <w:tcW w:w="2880" w:type="dxa"/>
          </w:tcPr>
          <w:p w:rsidR="00154C3E" w:rsidRPr="00C80A96" w:rsidRDefault="00154C3E" w:rsidP="004706F6">
            <w:pPr>
              <w:rPr>
                <w:b/>
                <w:sz w:val="28"/>
                <w:szCs w:val="28"/>
              </w:rPr>
            </w:pPr>
          </w:p>
        </w:tc>
        <w:tc>
          <w:tcPr>
            <w:tcW w:w="3780" w:type="dxa"/>
          </w:tcPr>
          <w:p w:rsidR="00154C3E" w:rsidRPr="00C80A96" w:rsidRDefault="00154C3E" w:rsidP="004706F6">
            <w:pPr>
              <w:rPr>
                <w:b/>
                <w:sz w:val="28"/>
                <w:szCs w:val="28"/>
              </w:rPr>
            </w:pPr>
          </w:p>
        </w:tc>
        <w:tc>
          <w:tcPr>
            <w:tcW w:w="1440" w:type="dxa"/>
          </w:tcPr>
          <w:p w:rsidR="00154C3E" w:rsidRPr="00C80A96" w:rsidRDefault="00154C3E" w:rsidP="004706F6">
            <w:pPr>
              <w:rPr>
                <w:b/>
                <w:sz w:val="28"/>
                <w:szCs w:val="28"/>
              </w:rPr>
            </w:pPr>
          </w:p>
        </w:tc>
        <w:tc>
          <w:tcPr>
            <w:tcW w:w="1260" w:type="dxa"/>
          </w:tcPr>
          <w:p w:rsidR="00154C3E" w:rsidRPr="00C80A96" w:rsidRDefault="00154C3E" w:rsidP="004706F6">
            <w:pPr>
              <w:rPr>
                <w:b/>
                <w:sz w:val="28"/>
                <w:szCs w:val="28"/>
              </w:rPr>
            </w:pPr>
          </w:p>
        </w:tc>
      </w:tr>
      <w:tr w:rsidR="00154C3E" w:rsidRPr="00C80A96" w:rsidTr="004706F6">
        <w:tc>
          <w:tcPr>
            <w:tcW w:w="540" w:type="dxa"/>
          </w:tcPr>
          <w:p w:rsidR="00154C3E" w:rsidRPr="00C80A96" w:rsidRDefault="00154C3E" w:rsidP="004706F6">
            <w:pPr>
              <w:rPr>
                <w:sz w:val="28"/>
                <w:szCs w:val="28"/>
              </w:rPr>
            </w:pPr>
            <w:r w:rsidRPr="00C80A96">
              <w:rPr>
                <w:sz w:val="28"/>
                <w:szCs w:val="28"/>
              </w:rPr>
              <w:t>2</w:t>
            </w:r>
          </w:p>
        </w:tc>
        <w:tc>
          <w:tcPr>
            <w:tcW w:w="2880" w:type="dxa"/>
          </w:tcPr>
          <w:p w:rsidR="00154C3E" w:rsidRPr="00C80A96" w:rsidRDefault="00154C3E" w:rsidP="004706F6">
            <w:pPr>
              <w:rPr>
                <w:b/>
                <w:sz w:val="28"/>
                <w:szCs w:val="28"/>
              </w:rPr>
            </w:pPr>
          </w:p>
        </w:tc>
        <w:tc>
          <w:tcPr>
            <w:tcW w:w="3780" w:type="dxa"/>
          </w:tcPr>
          <w:p w:rsidR="00154C3E" w:rsidRPr="00C80A96" w:rsidRDefault="00154C3E" w:rsidP="004706F6">
            <w:pPr>
              <w:rPr>
                <w:b/>
                <w:sz w:val="28"/>
                <w:szCs w:val="28"/>
              </w:rPr>
            </w:pPr>
          </w:p>
        </w:tc>
        <w:tc>
          <w:tcPr>
            <w:tcW w:w="1440" w:type="dxa"/>
          </w:tcPr>
          <w:p w:rsidR="00154C3E" w:rsidRPr="00C80A96" w:rsidRDefault="00154C3E" w:rsidP="004706F6">
            <w:pPr>
              <w:rPr>
                <w:b/>
                <w:sz w:val="28"/>
                <w:szCs w:val="28"/>
              </w:rPr>
            </w:pPr>
          </w:p>
        </w:tc>
        <w:tc>
          <w:tcPr>
            <w:tcW w:w="1260" w:type="dxa"/>
          </w:tcPr>
          <w:p w:rsidR="00154C3E" w:rsidRPr="00C80A96" w:rsidRDefault="00154C3E" w:rsidP="004706F6">
            <w:pPr>
              <w:rPr>
                <w:b/>
                <w:sz w:val="28"/>
                <w:szCs w:val="28"/>
              </w:rPr>
            </w:pPr>
          </w:p>
        </w:tc>
      </w:tr>
      <w:tr w:rsidR="00154C3E" w:rsidRPr="00C80A96" w:rsidTr="004706F6">
        <w:tc>
          <w:tcPr>
            <w:tcW w:w="540" w:type="dxa"/>
          </w:tcPr>
          <w:p w:rsidR="00154C3E" w:rsidRPr="00C80A96" w:rsidRDefault="00154C3E" w:rsidP="004706F6">
            <w:pPr>
              <w:rPr>
                <w:sz w:val="28"/>
                <w:szCs w:val="28"/>
              </w:rPr>
            </w:pPr>
            <w:r w:rsidRPr="00C80A96">
              <w:rPr>
                <w:sz w:val="28"/>
                <w:szCs w:val="28"/>
              </w:rPr>
              <w:t>3</w:t>
            </w:r>
          </w:p>
        </w:tc>
        <w:tc>
          <w:tcPr>
            <w:tcW w:w="2880" w:type="dxa"/>
          </w:tcPr>
          <w:p w:rsidR="00154C3E" w:rsidRPr="00C80A96" w:rsidRDefault="00154C3E" w:rsidP="004706F6">
            <w:pPr>
              <w:rPr>
                <w:b/>
                <w:sz w:val="28"/>
                <w:szCs w:val="28"/>
              </w:rPr>
            </w:pPr>
          </w:p>
        </w:tc>
        <w:tc>
          <w:tcPr>
            <w:tcW w:w="3780" w:type="dxa"/>
          </w:tcPr>
          <w:p w:rsidR="00154C3E" w:rsidRPr="00C80A96" w:rsidRDefault="00154C3E" w:rsidP="004706F6">
            <w:pPr>
              <w:rPr>
                <w:b/>
                <w:sz w:val="28"/>
                <w:szCs w:val="28"/>
              </w:rPr>
            </w:pPr>
          </w:p>
        </w:tc>
        <w:tc>
          <w:tcPr>
            <w:tcW w:w="1440" w:type="dxa"/>
          </w:tcPr>
          <w:p w:rsidR="00154C3E" w:rsidRPr="00C80A96" w:rsidRDefault="00154C3E" w:rsidP="004706F6">
            <w:pPr>
              <w:rPr>
                <w:b/>
                <w:sz w:val="28"/>
                <w:szCs w:val="28"/>
              </w:rPr>
            </w:pPr>
          </w:p>
        </w:tc>
        <w:tc>
          <w:tcPr>
            <w:tcW w:w="1260" w:type="dxa"/>
          </w:tcPr>
          <w:p w:rsidR="00154C3E" w:rsidRPr="00C80A96" w:rsidRDefault="00154C3E" w:rsidP="004706F6">
            <w:pPr>
              <w:rPr>
                <w:b/>
                <w:sz w:val="28"/>
                <w:szCs w:val="28"/>
              </w:rPr>
            </w:pPr>
          </w:p>
        </w:tc>
      </w:tr>
    </w:tbl>
    <w:p w:rsidR="00154C3E" w:rsidRPr="00C80A96" w:rsidRDefault="00154C3E" w:rsidP="00154C3E">
      <w:pPr>
        <w:rPr>
          <w:sz w:val="28"/>
          <w:szCs w:val="28"/>
          <w:u w:val="single"/>
        </w:rPr>
      </w:pPr>
    </w:p>
    <w:tbl>
      <w:tblPr>
        <w:tblW w:w="0" w:type="auto"/>
        <w:tblInd w:w="108" w:type="dxa"/>
        <w:tblLook w:val="01E0"/>
      </w:tblPr>
      <w:tblGrid>
        <w:gridCol w:w="5353"/>
        <w:gridCol w:w="3260"/>
      </w:tblGrid>
      <w:tr w:rsidR="00154C3E" w:rsidRPr="00C80A96" w:rsidTr="004706F6">
        <w:tc>
          <w:tcPr>
            <w:tcW w:w="5353" w:type="dxa"/>
          </w:tcPr>
          <w:p w:rsidR="00154C3E" w:rsidRPr="00C80A96" w:rsidRDefault="00154C3E" w:rsidP="004706F6">
            <w:pPr>
              <w:pStyle w:val="a6"/>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154C3E" w:rsidRPr="00C80A96" w:rsidRDefault="00154C3E" w:rsidP="004706F6">
            <w:pPr>
              <w:pStyle w:val="a4"/>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154C3E" w:rsidRPr="00C80A96" w:rsidRDefault="00154C3E" w:rsidP="004706F6">
            <w:pPr>
              <w:pStyle w:val="a4"/>
              <w:numPr>
                <w:ilvl w:val="12"/>
                <w:numId w:val="0"/>
              </w:numPr>
              <w:rPr>
                <w:sz w:val="28"/>
                <w:szCs w:val="28"/>
              </w:rPr>
            </w:pPr>
          </w:p>
        </w:tc>
      </w:tr>
      <w:tr w:rsidR="00154C3E" w:rsidRPr="007226CA" w:rsidTr="004706F6">
        <w:tc>
          <w:tcPr>
            <w:tcW w:w="5353" w:type="dxa"/>
          </w:tcPr>
          <w:p w:rsidR="00154C3E" w:rsidRPr="00C80A96" w:rsidRDefault="00154C3E" w:rsidP="004706F6">
            <w:pPr>
              <w:pStyle w:val="a4"/>
              <w:numPr>
                <w:ilvl w:val="12"/>
                <w:numId w:val="0"/>
              </w:numPr>
              <w:ind w:left="360" w:hanging="360"/>
              <w:rPr>
                <w:sz w:val="28"/>
                <w:szCs w:val="28"/>
              </w:rPr>
            </w:pPr>
            <w:r w:rsidRPr="00C80A96">
              <w:rPr>
                <w:sz w:val="28"/>
                <w:szCs w:val="28"/>
              </w:rPr>
              <w:t>Объем предоставления гарантий качества</w:t>
            </w:r>
            <w:r>
              <w:rPr>
                <w:rStyle w:val="ad"/>
                <w:sz w:val="28"/>
                <w:szCs w:val="28"/>
              </w:rPr>
              <w:footnoteReference w:id="5"/>
            </w:r>
          </w:p>
        </w:tc>
        <w:tc>
          <w:tcPr>
            <w:tcW w:w="3260" w:type="dxa"/>
            <w:tcBorders>
              <w:top w:val="single" w:sz="4" w:space="0" w:color="auto"/>
              <w:bottom w:val="single" w:sz="4" w:space="0" w:color="auto"/>
            </w:tcBorders>
          </w:tcPr>
          <w:p w:rsidR="00154C3E" w:rsidRPr="007226CA" w:rsidRDefault="00154C3E" w:rsidP="004706F6">
            <w:pPr>
              <w:pStyle w:val="a4"/>
              <w:numPr>
                <w:ilvl w:val="12"/>
                <w:numId w:val="0"/>
              </w:numPr>
              <w:rPr>
                <w:sz w:val="28"/>
                <w:szCs w:val="28"/>
              </w:rPr>
            </w:pPr>
          </w:p>
        </w:tc>
      </w:tr>
      <w:tr w:rsidR="00154C3E" w:rsidRPr="007226CA" w:rsidTr="004706F6">
        <w:tc>
          <w:tcPr>
            <w:tcW w:w="5353" w:type="dxa"/>
          </w:tcPr>
          <w:p w:rsidR="00154C3E" w:rsidRPr="00C80A96" w:rsidRDefault="00154C3E" w:rsidP="004706F6">
            <w:pPr>
              <w:pStyle w:val="a4"/>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154C3E" w:rsidRPr="007226CA" w:rsidRDefault="00154C3E" w:rsidP="004706F6">
            <w:pPr>
              <w:pStyle w:val="a4"/>
              <w:numPr>
                <w:ilvl w:val="12"/>
                <w:numId w:val="0"/>
              </w:numPr>
              <w:rPr>
                <w:sz w:val="28"/>
                <w:szCs w:val="28"/>
              </w:rPr>
            </w:pPr>
          </w:p>
        </w:tc>
      </w:tr>
      <w:tr w:rsidR="00154C3E" w:rsidRPr="007226CA" w:rsidTr="004706F6">
        <w:tc>
          <w:tcPr>
            <w:tcW w:w="5353" w:type="dxa"/>
          </w:tcPr>
          <w:p w:rsidR="00154C3E" w:rsidRPr="007226CA" w:rsidRDefault="00154C3E" w:rsidP="004706F6">
            <w:pPr>
              <w:pStyle w:val="a4"/>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154C3E" w:rsidRPr="007226CA" w:rsidRDefault="00154C3E" w:rsidP="004706F6">
            <w:pPr>
              <w:pStyle w:val="a4"/>
              <w:numPr>
                <w:ilvl w:val="12"/>
                <w:numId w:val="0"/>
              </w:numPr>
              <w:rPr>
                <w:sz w:val="28"/>
                <w:szCs w:val="28"/>
              </w:rPr>
            </w:pPr>
          </w:p>
        </w:tc>
      </w:tr>
    </w:tbl>
    <w:p w:rsidR="00154C3E" w:rsidRPr="009F36E4" w:rsidRDefault="00154C3E" w:rsidP="00154C3E">
      <w:pPr>
        <w:rPr>
          <w:sz w:val="28"/>
          <w:szCs w:val="28"/>
          <w:u w:val="single"/>
        </w:rPr>
      </w:pPr>
    </w:p>
    <w:p w:rsidR="00154C3E" w:rsidRPr="009F36E4" w:rsidRDefault="00154C3E" w:rsidP="00154C3E">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154C3E" w:rsidRPr="009F36E4" w:rsidTr="004706F6">
        <w:tc>
          <w:tcPr>
            <w:tcW w:w="4788"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360" w:type="dxa"/>
          </w:tcPr>
          <w:p w:rsidR="00154C3E" w:rsidRPr="009F36E4" w:rsidRDefault="00154C3E" w:rsidP="004706F6">
            <w:pPr>
              <w:rPr>
                <w:sz w:val="28"/>
                <w:szCs w:val="28"/>
              </w:rPr>
            </w:pPr>
          </w:p>
        </w:tc>
        <w:tc>
          <w:tcPr>
            <w:tcW w:w="5220" w:type="dxa"/>
            <w:gridSpan w:val="4"/>
            <w:tcBorders>
              <w:bottom w:val="single" w:sz="4" w:space="0" w:color="auto"/>
            </w:tcBorders>
            <w:shd w:val="clear" w:color="auto" w:fill="auto"/>
          </w:tcPr>
          <w:p w:rsidR="00154C3E" w:rsidRPr="009F36E4" w:rsidRDefault="00154C3E" w:rsidP="004706F6">
            <w:pPr>
              <w:rPr>
                <w:sz w:val="28"/>
                <w:szCs w:val="28"/>
              </w:rPr>
            </w:pP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360" w:type="dxa"/>
          </w:tcPr>
          <w:p w:rsidR="00154C3E" w:rsidRPr="009F36E4" w:rsidRDefault="00154C3E" w:rsidP="004706F6"/>
        </w:tc>
        <w:tc>
          <w:tcPr>
            <w:tcW w:w="5220" w:type="dxa"/>
            <w:gridSpan w:val="4"/>
            <w:tcBorders>
              <w:top w:val="single" w:sz="4" w:space="0" w:color="auto"/>
            </w:tcBorders>
            <w:shd w:val="clear" w:color="auto" w:fill="auto"/>
          </w:tcPr>
          <w:p w:rsidR="00154C3E" w:rsidRPr="009F36E4" w:rsidRDefault="00154C3E" w:rsidP="004706F6">
            <w:pPr>
              <w:jc w:val="center"/>
            </w:pPr>
            <w:r w:rsidRPr="009F36E4">
              <w:t>должность</w:t>
            </w:r>
          </w:p>
        </w:tc>
      </w:tr>
      <w:tr w:rsidR="00154C3E" w:rsidRPr="009F36E4" w:rsidTr="004706F6">
        <w:tc>
          <w:tcPr>
            <w:tcW w:w="1908" w:type="dxa"/>
            <w:tcBorders>
              <w:bottom w:val="single" w:sz="4" w:space="0" w:color="auto"/>
            </w:tcBorders>
            <w:shd w:val="clear" w:color="auto" w:fill="auto"/>
          </w:tcPr>
          <w:p w:rsidR="00154C3E" w:rsidRPr="009F36E4" w:rsidRDefault="00154C3E" w:rsidP="004706F6">
            <w:pPr>
              <w:rPr>
                <w:sz w:val="28"/>
                <w:szCs w:val="28"/>
              </w:rPr>
            </w:pPr>
          </w:p>
        </w:tc>
        <w:tc>
          <w:tcPr>
            <w:tcW w:w="360" w:type="dxa"/>
            <w:shd w:val="clear" w:color="auto" w:fill="auto"/>
          </w:tcPr>
          <w:p w:rsidR="00154C3E" w:rsidRPr="009F36E4" w:rsidRDefault="00154C3E" w:rsidP="004706F6">
            <w:pPr>
              <w:rPr>
                <w:sz w:val="28"/>
                <w:szCs w:val="28"/>
              </w:rPr>
            </w:pPr>
          </w:p>
        </w:tc>
        <w:tc>
          <w:tcPr>
            <w:tcW w:w="2520" w:type="dxa"/>
            <w:gridSpan w:val="2"/>
            <w:tcBorders>
              <w:bottom w:val="single" w:sz="4" w:space="0" w:color="auto"/>
            </w:tcBorders>
            <w:shd w:val="clear" w:color="auto" w:fill="auto"/>
          </w:tcPr>
          <w:p w:rsidR="00154C3E" w:rsidRPr="009F36E4" w:rsidRDefault="00154C3E" w:rsidP="004706F6">
            <w:pPr>
              <w:rPr>
                <w:sz w:val="28"/>
                <w:szCs w:val="28"/>
              </w:rPr>
            </w:pPr>
          </w:p>
        </w:tc>
        <w:tc>
          <w:tcPr>
            <w:tcW w:w="236" w:type="dxa"/>
            <w:shd w:val="clear" w:color="auto" w:fill="auto"/>
          </w:tcPr>
          <w:p w:rsidR="00154C3E" w:rsidRPr="009F36E4" w:rsidRDefault="00154C3E" w:rsidP="004706F6">
            <w:pPr>
              <w:jc w:val="center"/>
              <w:rPr>
                <w:sz w:val="28"/>
                <w:szCs w:val="28"/>
              </w:rPr>
            </w:pPr>
          </w:p>
        </w:tc>
        <w:tc>
          <w:tcPr>
            <w:tcW w:w="2104" w:type="dxa"/>
            <w:tcBorders>
              <w:bottom w:val="single" w:sz="4" w:space="0" w:color="auto"/>
            </w:tcBorders>
            <w:shd w:val="clear" w:color="auto" w:fill="auto"/>
          </w:tcPr>
          <w:p w:rsidR="00154C3E" w:rsidRPr="009F36E4" w:rsidRDefault="00154C3E" w:rsidP="004706F6">
            <w:pPr>
              <w:jc w:val="center"/>
              <w:rPr>
                <w:sz w:val="28"/>
                <w:szCs w:val="28"/>
              </w:rPr>
            </w:pPr>
          </w:p>
        </w:tc>
        <w:tc>
          <w:tcPr>
            <w:tcW w:w="236" w:type="dxa"/>
            <w:shd w:val="clear" w:color="auto" w:fill="auto"/>
          </w:tcPr>
          <w:p w:rsidR="00154C3E" w:rsidRPr="009F36E4" w:rsidRDefault="00154C3E" w:rsidP="004706F6">
            <w:pPr>
              <w:rPr>
                <w:sz w:val="28"/>
                <w:szCs w:val="28"/>
              </w:rPr>
            </w:pPr>
          </w:p>
        </w:tc>
        <w:tc>
          <w:tcPr>
            <w:tcW w:w="2644" w:type="dxa"/>
            <w:tcBorders>
              <w:bottom w:val="single" w:sz="4" w:space="0" w:color="auto"/>
            </w:tcBorders>
            <w:shd w:val="clear" w:color="auto" w:fill="auto"/>
          </w:tcPr>
          <w:p w:rsidR="00154C3E" w:rsidRPr="009F36E4" w:rsidRDefault="00154C3E" w:rsidP="004706F6">
            <w:pPr>
              <w:rPr>
                <w:sz w:val="28"/>
                <w:szCs w:val="28"/>
              </w:rPr>
            </w:pPr>
          </w:p>
        </w:tc>
      </w:tr>
      <w:tr w:rsidR="00154C3E" w:rsidRPr="009F36E4" w:rsidTr="004706F6">
        <w:tc>
          <w:tcPr>
            <w:tcW w:w="190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52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236" w:type="dxa"/>
            <w:shd w:val="clear" w:color="auto" w:fill="auto"/>
          </w:tcPr>
          <w:p w:rsidR="00154C3E" w:rsidRPr="009F36E4" w:rsidRDefault="00154C3E" w:rsidP="004706F6">
            <w:pPr>
              <w:jc w:val="center"/>
            </w:pPr>
          </w:p>
        </w:tc>
        <w:tc>
          <w:tcPr>
            <w:tcW w:w="2104" w:type="dxa"/>
            <w:shd w:val="clear" w:color="auto" w:fill="auto"/>
          </w:tcPr>
          <w:p w:rsidR="00154C3E" w:rsidRPr="009F36E4" w:rsidRDefault="00154C3E" w:rsidP="004706F6">
            <w:pPr>
              <w:jc w:val="center"/>
            </w:pPr>
            <w:r w:rsidRPr="009F36E4">
              <w:t>подпись</w:t>
            </w:r>
          </w:p>
        </w:tc>
        <w:tc>
          <w:tcPr>
            <w:tcW w:w="236" w:type="dxa"/>
            <w:shd w:val="clear" w:color="auto" w:fill="auto"/>
          </w:tcPr>
          <w:p w:rsidR="00154C3E" w:rsidRPr="009F36E4" w:rsidRDefault="00154C3E" w:rsidP="004706F6"/>
        </w:tc>
        <w:tc>
          <w:tcPr>
            <w:tcW w:w="2644" w:type="dxa"/>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4788" w:type="dxa"/>
            <w:gridSpan w:val="4"/>
          </w:tcPr>
          <w:p w:rsidR="00154C3E" w:rsidRPr="009F36E4" w:rsidRDefault="00154C3E" w:rsidP="004706F6">
            <w:pPr>
              <w:rPr>
                <w:sz w:val="28"/>
                <w:szCs w:val="28"/>
              </w:rPr>
            </w:pPr>
            <w:r w:rsidRPr="009F36E4">
              <w:rPr>
                <w:sz w:val="28"/>
                <w:szCs w:val="28"/>
              </w:rPr>
              <w:t>МП</w:t>
            </w:r>
          </w:p>
        </w:tc>
        <w:tc>
          <w:tcPr>
            <w:tcW w:w="5220" w:type="dxa"/>
            <w:gridSpan w:val="4"/>
          </w:tcPr>
          <w:p w:rsidR="00154C3E" w:rsidRPr="009F36E4" w:rsidRDefault="00154C3E" w:rsidP="004706F6">
            <w:pPr>
              <w:rPr>
                <w:sz w:val="28"/>
                <w:szCs w:val="28"/>
              </w:rPr>
            </w:pPr>
            <w:r w:rsidRPr="009F36E4">
              <w:rPr>
                <w:sz w:val="28"/>
                <w:szCs w:val="28"/>
              </w:rPr>
              <w:t>МП</w:t>
            </w:r>
          </w:p>
        </w:tc>
      </w:tr>
    </w:tbl>
    <w:p w:rsidR="00154C3E" w:rsidRPr="009F36E4" w:rsidRDefault="00154C3E" w:rsidP="00154C3E">
      <w:pPr>
        <w:rPr>
          <w:b/>
        </w:rPr>
      </w:pPr>
    </w:p>
    <w:p w:rsidR="00154C3E" w:rsidRPr="009F36E4" w:rsidRDefault="00154C3E" w:rsidP="00154C3E">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154C3E" w:rsidRPr="009F36E4" w:rsidTr="004706F6">
        <w:tc>
          <w:tcPr>
            <w:tcW w:w="4788"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360" w:type="dxa"/>
          </w:tcPr>
          <w:p w:rsidR="00154C3E" w:rsidRPr="009F36E4" w:rsidRDefault="00154C3E" w:rsidP="004706F6">
            <w:pPr>
              <w:rPr>
                <w:sz w:val="28"/>
                <w:szCs w:val="28"/>
              </w:rPr>
            </w:pPr>
          </w:p>
        </w:tc>
        <w:tc>
          <w:tcPr>
            <w:tcW w:w="5220" w:type="dxa"/>
            <w:gridSpan w:val="5"/>
            <w:shd w:val="clear" w:color="auto" w:fill="auto"/>
          </w:tcPr>
          <w:p w:rsidR="00154C3E" w:rsidRPr="009F36E4" w:rsidRDefault="00154C3E" w:rsidP="004706F6">
            <w:pPr>
              <w:rPr>
                <w:sz w:val="28"/>
                <w:szCs w:val="28"/>
              </w:rPr>
            </w:pPr>
            <w:r w:rsidRPr="009F36E4">
              <w:rPr>
                <w:sz w:val="28"/>
                <w:szCs w:val="28"/>
              </w:rPr>
              <w:t>Индивидуальный предприниматель</w:t>
            </w: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360" w:type="dxa"/>
          </w:tcPr>
          <w:p w:rsidR="00154C3E" w:rsidRPr="009F36E4" w:rsidRDefault="00154C3E" w:rsidP="004706F6"/>
        </w:tc>
        <w:tc>
          <w:tcPr>
            <w:tcW w:w="1260" w:type="dxa"/>
            <w:gridSpan w:val="2"/>
            <w:shd w:val="clear" w:color="auto" w:fill="auto"/>
          </w:tcPr>
          <w:p w:rsidR="00154C3E" w:rsidRPr="009F36E4" w:rsidRDefault="00154C3E" w:rsidP="004706F6">
            <w:pPr>
              <w:rPr>
                <w:sz w:val="28"/>
                <w:szCs w:val="28"/>
              </w:rPr>
            </w:pPr>
          </w:p>
        </w:tc>
        <w:tc>
          <w:tcPr>
            <w:tcW w:w="3960" w:type="dxa"/>
            <w:gridSpan w:val="3"/>
            <w:shd w:val="clear" w:color="auto" w:fill="auto"/>
          </w:tcPr>
          <w:p w:rsidR="00154C3E" w:rsidRPr="009F36E4" w:rsidRDefault="00154C3E" w:rsidP="004706F6">
            <w:pPr>
              <w:jc w:val="center"/>
            </w:pPr>
          </w:p>
        </w:tc>
      </w:tr>
      <w:tr w:rsidR="00154C3E" w:rsidRPr="009F36E4" w:rsidTr="004706F6">
        <w:tc>
          <w:tcPr>
            <w:tcW w:w="1908" w:type="dxa"/>
            <w:tcBorders>
              <w:bottom w:val="single" w:sz="4" w:space="0" w:color="auto"/>
            </w:tcBorders>
            <w:shd w:val="clear" w:color="auto" w:fill="auto"/>
          </w:tcPr>
          <w:p w:rsidR="00154C3E" w:rsidRPr="009F36E4" w:rsidRDefault="00154C3E" w:rsidP="004706F6">
            <w:pPr>
              <w:rPr>
                <w:sz w:val="28"/>
                <w:szCs w:val="28"/>
                <w:lang w:val="en-US"/>
              </w:rPr>
            </w:pPr>
          </w:p>
        </w:tc>
        <w:tc>
          <w:tcPr>
            <w:tcW w:w="360" w:type="dxa"/>
            <w:shd w:val="clear" w:color="auto" w:fill="auto"/>
          </w:tcPr>
          <w:p w:rsidR="00154C3E" w:rsidRPr="009F36E4" w:rsidRDefault="00154C3E" w:rsidP="004706F6">
            <w:pPr>
              <w:rPr>
                <w:sz w:val="28"/>
                <w:szCs w:val="28"/>
                <w:lang w:val="en-US"/>
              </w:rPr>
            </w:pPr>
          </w:p>
        </w:tc>
        <w:tc>
          <w:tcPr>
            <w:tcW w:w="2520" w:type="dxa"/>
            <w:gridSpan w:val="2"/>
            <w:tcBorders>
              <w:bottom w:val="single" w:sz="4" w:space="0" w:color="auto"/>
            </w:tcBorders>
            <w:shd w:val="clear" w:color="auto" w:fill="auto"/>
          </w:tcPr>
          <w:p w:rsidR="00154C3E" w:rsidRPr="009F36E4" w:rsidRDefault="00154C3E" w:rsidP="004706F6">
            <w:pPr>
              <w:rPr>
                <w:sz w:val="28"/>
                <w:szCs w:val="28"/>
                <w:lang w:val="en-US"/>
              </w:rPr>
            </w:pPr>
          </w:p>
        </w:tc>
        <w:tc>
          <w:tcPr>
            <w:tcW w:w="236" w:type="dxa"/>
            <w:shd w:val="clear" w:color="auto" w:fill="auto"/>
          </w:tcPr>
          <w:p w:rsidR="00154C3E" w:rsidRPr="009F36E4" w:rsidRDefault="00154C3E" w:rsidP="004706F6">
            <w:pPr>
              <w:jc w:val="center"/>
              <w:rPr>
                <w:sz w:val="28"/>
                <w:szCs w:val="28"/>
                <w:lang w:val="en-US"/>
              </w:rPr>
            </w:pPr>
          </w:p>
        </w:tc>
        <w:tc>
          <w:tcPr>
            <w:tcW w:w="2104" w:type="dxa"/>
            <w:gridSpan w:val="2"/>
            <w:tcBorders>
              <w:bottom w:val="single" w:sz="4" w:space="0" w:color="auto"/>
            </w:tcBorders>
            <w:shd w:val="clear" w:color="auto" w:fill="auto"/>
          </w:tcPr>
          <w:p w:rsidR="00154C3E" w:rsidRPr="009F36E4" w:rsidRDefault="00154C3E" w:rsidP="004706F6">
            <w:pPr>
              <w:jc w:val="center"/>
              <w:rPr>
                <w:sz w:val="28"/>
                <w:szCs w:val="28"/>
                <w:lang w:val="en-US"/>
              </w:rPr>
            </w:pPr>
          </w:p>
        </w:tc>
        <w:tc>
          <w:tcPr>
            <w:tcW w:w="236" w:type="dxa"/>
            <w:shd w:val="clear" w:color="auto" w:fill="auto"/>
          </w:tcPr>
          <w:p w:rsidR="00154C3E" w:rsidRPr="009F36E4" w:rsidRDefault="00154C3E" w:rsidP="004706F6">
            <w:pPr>
              <w:rPr>
                <w:sz w:val="28"/>
                <w:szCs w:val="28"/>
                <w:lang w:val="en-US"/>
              </w:rPr>
            </w:pPr>
          </w:p>
        </w:tc>
        <w:tc>
          <w:tcPr>
            <w:tcW w:w="2644" w:type="dxa"/>
            <w:tcBorders>
              <w:bottom w:val="single" w:sz="4" w:space="0" w:color="auto"/>
            </w:tcBorders>
            <w:shd w:val="clear" w:color="auto" w:fill="auto"/>
          </w:tcPr>
          <w:p w:rsidR="00154C3E" w:rsidRPr="009F36E4" w:rsidRDefault="00154C3E" w:rsidP="004706F6">
            <w:pPr>
              <w:rPr>
                <w:sz w:val="28"/>
                <w:szCs w:val="28"/>
                <w:lang w:val="en-US"/>
              </w:rPr>
            </w:pPr>
          </w:p>
        </w:tc>
      </w:tr>
      <w:tr w:rsidR="00154C3E" w:rsidRPr="009F36E4" w:rsidTr="004706F6">
        <w:tc>
          <w:tcPr>
            <w:tcW w:w="190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52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236" w:type="dxa"/>
            <w:shd w:val="clear" w:color="auto" w:fill="auto"/>
          </w:tcPr>
          <w:p w:rsidR="00154C3E" w:rsidRPr="009F36E4" w:rsidRDefault="00154C3E" w:rsidP="004706F6">
            <w:pPr>
              <w:jc w:val="center"/>
            </w:pPr>
          </w:p>
        </w:tc>
        <w:tc>
          <w:tcPr>
            <w:tcW w:w="2104" w:type="dxa"/>
            <w:gridSpan w:val="2"/>
            <w:shd w:val="clear" w:color="auto" w:fill="auto"/>
          </w:tcPr>
          <w:p w:rsidR="00154C3E" w:rsidRPr="009F36E4" w:rsidRDefault="00154C3E" w:rsidP="004706F6">
            <w:pPr>
              <w:jc w:val="center"/>
            </w:pPr>
            <w:r w:rsidRPr="009F36E4">
              <w:t>подпись</w:t>
            </w:r>
          </w:p>
        </w:tc>
        <w:tc>
          <w:tcPr>
            <w:tcW w:w="236" w:type="dxa"/>
            <w:shd w:val="clear" w:color="auto" w:fill="auto"/>
          </w:tcPr>
          <w:p w:rsidR="00154C3E" w:rsidRPr="009F36E4" w:rsidRDefault="00154C3E" w:rsidP="004706F6"/>
        </w:tc>
        <w:tc>
          <w:tcPr>
            <w:tcW w:w="2644" w:type="dxa"/>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4788" w:type="dxa"/>
            <w:gridSpan w:val="4"/>
          </w:tcPr>
          <w:p w:rsidR="00154C3E" w:rsidRPr="009F36E4" w:rsidRDefault="00154C3E" w:rsidP="004706F6">
            <w:pPr>
              <w:rPr>
                <w:sz w:val="28"/>
                <w:szCs w:val="28"/>
              </w:rPr>
            </w:pPr>
            <w:r w:rsidRPr="009F36E4">
              <w:rPr>
                <w:sz w:val="28"/>
                <w:szCs w:val="28"/>
              </w:rPr>
              <w:t>МП</w:t>
            </w:r>
          </w:p>
        </w:tc>
        <w:tc>
          <w:tcPr>
            <w:tcW w:w="5220" w:type="dxa"/>
            <w:gridSpan w:val="5"/>
          </w:tcPr>
          <w:p w:rsidR="00154C3E" w:rsidRPr="009F36E4" w:rsidRDefault="00154C3E" w:rsidP="004706F6">
            <w:pPr>
              <w:rPr>
                <w:sz w:val="28"/>
                <w:szCs w:val="28"/>
              </w:rPr>
            </w:pPr>
            <w:r w:rsidRPr="009F36E4">
              <w:rPr>
                <w:sz w:val="28"/>
                <w:szCs w:val="28"/>
              </w:rPr>
              <w:t>МП</w:t>
            </w:r>
          </w:p>
        </w:tc>
      </w:tr>
    </w:tbl>
    <w:p w:rsidR="00154C3E" w:rsidRPr="009F36E4" w:rsidRDefault="00154C3E" w:rsidP="00154C3E">
      <w:pPr>
        <w:rPr>
          <w:b/>
        </w:rPr>
      </w:pPr>
    </w:p>
    <w:p w:rsidR="00154C3E" w:rsidRPr="009F36E4" w:rsidRDefault="00154C3E" w:rsidP="00154C3E">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154C3E" w:rsidRPr="009F36E4" w:rsidTr="004706F6">
        <w:tc>
          <w:tcPr>
            <w:tcW w:w="4788"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360" w:type="dxa"/>
          </w:tcPr>
          <w:p w:rsidR="00154C3E" w:rsidRPr="009F36E4" w:rsidRDefault="00154C3E" w:rsidP="004706F6">
            <w:pPr>
              <w:rPr>
                <w:sz w:val="28"/>
                <w:szCs w:val="28"/>
              </w:rPr>
            </w:pPr>
          </w:p>
        </w:tc>
        <w:tc>
          <w:tcPr>
            <w:tcW w:w="5220" w:type="dxa"/>
            <w:gridSpan w:val="5"/>
            <w:shd w:val="clear" w:color="auto" w:fill="auto"/>
          </w:tcPr>
          <w:p w:rsidR="00154C3E" w:rsidRPr="009F36E4" w:rsidRDefault="00154C3E" w:rsidP="004706F6">
            <w:pPr>
              <w:rPr>
                <w:sz w:val="28"/>
                <w:szCs w:val="28"/>
              </w:rPr>
            </w:pP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360" w:type="dxa"/>
          </w:tcPr>
          <w:p w:rsidR="00154C3E" w:rsidRPr="009F36E4" w:rsidRDefault="00154C3E" w:rsidP="004706F6"/>
        </w:tc>
        <w:tc>
          <w:tcPr>
            <w:tcW w:w="1260" w:type="dxa"/>
            <w:gridSpan w:val="2"/>
            <w:shd w:val="clear" w:color="auto" w:fill="auto"/>
          </w:tcPr>
          <w:p w:rsidR="00154C3E" w:rsidRPr="009F36E4" w:rsidRDefault="00154C3E" w:rsidP="004706F6">
            <w:pPr>
              <w:rPr>
                <w:sz w:val="28"/>
                <w:szCs w:val="28"/>
              </w:rPr>
            </w:pPr>
          </w:p>
        </w:tc>
        <w:tc>
          <w:tcPr>
            <w:tcW w:w="3960" w:type="dxa"/>
            <w:gridSpan w:val="3"/>
            <w:shd w:val="clear" w:color="auto" w:fill="auto"/>
          </w:tcPr>
          <w:p w:rsidR="00154C3E" w:rsidRPr="009F36E4" w:rsidRDefault="00154C3E" w:rsidP="004706F6">
            <w:pPr>
              <w:jc w:val="center"/>
            </w:pPr>
          </w:p>
        </w:tc>
      </w:tr>
      <w:tr w:rsidR="00154C3E" w:rsidRPr="009F36E4" w:rsidTr="004706F6">
        <w:tc>
          <w:tcPr>
            <w:tcW w:w="1908" w:type="dxa"/>
            <w:tcBorders>
              <w:bottom w:val="single" w:sz="4" w:space="0" w:color="auto"/>
            </w:tcBorders>
            <w:shd w:val="clear" w:color="auto" w:fill="auto"/>
          </w:tcPr>
          <w:p w:rsidR="00154C3E" w:rsidRPr="009F36E4" w:rsidRDefault="00154C3E" w:rsidP="004706F6">
            <w:pPr>
              <w:rPr>
                <w:sz w:val="28"/>
                <w:szCs w:val="28"/>
                <w:lang w:val="en-US"/>
              </w:rPr>
            </w:pPr>
          </w:p>
        </w:tc>
        <w:tc>
          <w:tcPr>
            <w:tcW w:w="360" w:type="dxa"/>
            <w:shd w:val="clear" w:color="auto" w:fill="auto"/>
          </w:tcPr>
          <w:p w:rsidR="00154C3E" w:rsidRPr="009F36E4" w:rsidRDefault="00154C3E" w:rsidP="004706F6">
            <w:pPr>
              <w:rPr>
                <w:sz w:val="28"/>
                <w:szCs w:val="28"/>
                <w:lang w:val="en-US"/>
              </w:rPr>
            </w:pPr>
          </w:p>
        </w:tc>
        <w:tc>
          <w:tcPr>
            <w:tcW w:w="2520" w:type="dxa"/>
            <w:gridSpan w:val="2"/>
            <w:tcBorders>
              <w:bottom w:val="single" w:sz="4" w:space="0" w:color="auto"/>
            </w:tcBorders>
            <w:shd w:val="clear" w:color="auto" w:fill="auto"/>
          </w:tcPr>
          <w:p w:rsidR="00154C3E" w:rsidRPr="009F36E4" w:rsidRDefault="00154C3E" w:rsidP="004706F6">
            <w:pPr>
              <w:rPr>
                <w:sz w:val="28"/>
                <w:szCs w:val="28"/>
                <w:lang w:val="en-US"/>
              </w:rPr>
            </w:pPr>
          </w:p>
        </w:tc>
        <w:tc>
          <w:tcPr>
            <w:tcW w:w="236" w:type="dxa"/>
            <w:shd w:val="clear" w:color="auto" w:fill="auto"/>
          </w:tcPr>
          <w:p w:rsidR="00154C3E" w:rsidRPr="009F36E4" w:rsidRDefault="00154C3E" w:rsidP="004706F6">
            <w:pPr>
              <w:jc w:val="center"/>
              <w:rPr>
                <w:sz w:val="28"/>
                <w:szCs w:val="28"/>
                <w:lang w:val="en-US"/>
              </w:rPr>
            </w:pPr>
          </w:p>
        </w:tc>
        <w:tc>
          <w:tcPr>
            <w:tcW w:w="2104" w:type="dxa"/>
            <w:gridSpan w:val="2"/>
            <w:tcBorders>
              <w:bottom w:val="single" w:sz="4" w:space="0" w:color="auto"/>
            </w:tcBorders>
            <w:shd w:val="clear" w:color="auto" w:fill="auto"/>
          </w:tcPr>
          <w:p w:rsidR="00154C3E" w:rsidRPr="009F36E4" w:rsidRDefault="00154C3E" w:rsidP="004706F6">
            <w:pPr>
              <w:jc w:val="center"/>
              <w:rPr>
                <w:sz w:val="28"/>
                <w:szCs w:val="28"/>
                <w:lang w:val="en-US"/>
              </w:rPr>
            </w:pPr>
          </w:p>
        </w:tc>
        <w:tc>
          <w:tcPr>
            <w:tcW w:w="236" w:type="dxa"/>
            <w:shd w:val="clear" w:color="auto" w:fill="auto"/>
          </w:tcPr>
          <w:p w:rsidR="00154C3E" w:rsidRPr="009F36E4" w:rsidRDefault="00154C3E" w:rsidP="004706F6">
            <w:pPr>
              <w:rPr>
                <w:sz w:val="28"/>
                <w:szCs w:val="28"/>
                <w:lang w:val="en-US"/>
              </w:rPr>
            </w:pPr>
          </w:p>
        </w:tc>
        <w:tc>
          <w:tcPr>
            <w:tcW w:w="2644" w:type="dxa"/>
            <w:tcBorders>
              <w:bottom w:val="single" w:sz="4" w:space="0" w:color="auto"/>
            </w:tcBorders>
            <w:shd w:val="clear" w:color="auto" w:fill="auto"/>
          </w:tcPr>
          <w:p w:rsidR="00154C3E" w:rsidRPr="009F36E4" w:rsidRDefault="00154C3E" w:rsidP="004706F6">
            <w:pPr>
              <w:rPr>
                <w:sz w:val="28"/>
                <w:szCs w:val="28"/>
                <w:lang w:val="en-US"/>
              </w:rPr>
            </w:pPr>
          </w:p>
        </w:tc>
      </w:tr>
      <w:tr w:rsidR="00154C3E" w:rsidRPr="009F36E4" w:rsidTr="004706F6">
        <w:tc>
          <w:tcPr>
            <w:tcW w:w="190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52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236" w:type="dxa"/>
            <w:shd w:val="clear" w:color="auto" w:fill="auto"/>
          </w:tcPr>
          <w:p w:rsidR="00154C3E" w:rsidRPr="009F36E4" w:rsidRDefault="00154C3E" w:rsidP="004706F6">
            <w:pPr>
              <w:jc w:val="center"/>
            </w:pPr>
          </w:p>
        </w:tc>
        <w:tc>
          <w:tcPr>
            <w:tcW w:w="2104" w:type="dxa"/>
            <w:gridSpan w:val="2"/>
            <w:shd w:val="clear" w:color="auto" w:fill="auto"/>
          </w:tcPr>
          <w:p w:rsidR="00154C3E" w:rsidRPr="009F36E4" w:rsidRDefault="00154C3E" w:rsidP="004706F6">
            <w:pPr>
              <w:jc w:val="center"/>
            </w:pPr>
            <w:r w:rsidRPr="009F36E4">
              <w:t>подпись</w:t>
            </w:r>
          </w:p>
        </w:tc>
        <w:tc>
          <w:tcPr>
            <w:tcW w:w="236" w:type="dxa"/>
            <w:shd w:val="clear" w:color="auto" w:fill="auto"/>
          </w:tcPr>
          <w:p w:rsidR="00154C3E" w:rsidRPr="009F36E4" w:rsidRDefault="00154C3E" w:rsidP="004706F6"/>
        </w:tc>
        <w:tc>
          <w:tcPr>
            <w:tcW w:w="2644" w:type="dxa"/>
            <w:shd w:val="clear" w:color="auto" w:fill="auto"/>
          </w:tcPr>
          <w:p w:rsidR="00154C3E" w:rsidRPr="009F36E4" w:rsidRDefault="00154C3E" w:rsidP="004706F6">
            <w:pPr>
              <w:jc w:val="center"/>
            </w:pPr>
            <w:r w:rsidRPr="009F36E4">
              <w:t>расшифровка подписи</w:t>
            </w:r>
          </w:p>
        </w:tc>
      </w:tr>
      <w:tr w:rsidR="00154C3E" w:rsidRPr="009F36E4" w:rsidTr="004706F6">
        <w:tc>
          <w:tcPr>
            <w:tcW w:w="4788" w:type="dxa"/>
            <w:gridSpan w:val="4"/>
          </w:tcPr>
          <w:p w:rsidR="00154C3E" w:rsidRPr="009F36E4" w:rsidRDefault="00154C3E" w:rsidP="004706F6">
            <w:pPr>
              <w:rPr>
                <w:sz w:val="28"/>
                <w:szCs w:val="28"/>
              </w:rPr>
            </w:pPr>
            <w:r w:rsidRPr="009F36E4">
              <w:rPr>
                <w:sz w:val="28"/>
                <w:szCs w:val="28"/>
              </w:rPr>
              <w:t>МП</w:t>
            </w:r>
          </w:p>
        </w:tc>
        <w:tc>
          <w:tcPr>
            <w:tcW w:w="5220" w:type="dxa"/>
            <w:gridSpan w:val="5"/>
          </w:tcPr>
          <w:p w:rsidR="00154C3E" w:rsidRPr="009F36E4" w:rsidRDefault="00154C3E" w:rsidP="004706F6">
            <w:pPr>
              <w:rPr>
                <w:sz w:val="28"/>
                <w:szCs w:val="28"/>
              </w:rPr>
            </w:pPr>
          </w:p>
        </w:tc>
      </w:tr>
    </w:tbl>
    <w:p w:rsidR="00154C3E" w:rsidRPr="009F36E4" w:rsidRDefault="00154C3E" w:rsidP="00154C3E">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154C3E" w:rsidRPr="009F36E4" w:rsidRDefault="00154C3E" w:rsidP="00154C3E">
      <w:pPr>
        <w:ind w:left="2832"/>
        <w:jc w:val="right"/>
        <w:rPr>
          <w:b/>
        </w:rPr>
      </w:pPr>
      <w:r w:rsidRPr="009F36E4">
        <w:rPr>
          <w:sz w:val="28"/>
          <w:szCs w:val="28"/>
        </w:rPr>
        <w:t xml:space="preserve">к </w:t>
      </w:r>
      <w:r>
        <w:rPr>
          <w:sz w:val="28"/>
          <w:szCs w:val="28"/>
        </w:rPr>
        <w:t>договору</w:t>
      </w:r>
      <w:r w:rsidRPr="009F36E4">
        <w:rPr>
          <w:sz w:val="28"/>
          <w:szCs w:val="28"/>
        </w:rPr>
        <w:br/>
      </w:r>
      <w:proofErr w:type="gramStart"/>
      <w:r w:rsidRPr="009F36E4">
        <w:rPr>
          <w:sz w:val="28"/>
          <w:szCs w:val="28"/>
        </w:rPr>
        <w:t>от</w:t>
      </w:r>
      <w:proofErr w:type="gramEnd"/>
      <w:r w:rsidRPr="009F36E4">
        <w:rPr>
          <w:sz w:val="28"/>
          <w:szCs w:val="28"/>
        </w:rPr>
        <w:t>____________№_____</w:t>
      </w:r>
    </w:p>
    <w:p w:rsidR="00154C3E" w:rsidRPr="00C80A96" w:rsidRDefault="00154C3E" w:rsidP="00154C3E">
      <w:pPr>
        <w:jc w:val="center"/>
        <w:outlineLvl w:val="0"/>
        <w:rPr>
          <w:sz w:val="28"/>
          <w:szCs w:val="28"/>
        </w:rPr>
      </w:pPr>
      <w:r w:rsidRPr="009F36E4">
        <w:rPr>
          <w:sz w:val="28"/>
          <w:szCs w:val="28"/>
        </w:rPr>
        <w:t xml:space="preserve">График </w:t>
      </w:r>
      <w:r w:rsidRPr="00C80A96">
        <w:rPr>
          <w:sz w:val="28"/>
          <w:szCs w:val="28"/>
        </w:rPr>
        <w:t>поставки товара</w:t>
      </w:r>
    </w:p>
    <w:p w:rsidR="00154C3E" w:rsidRPr="00C80A96" w:rsidRDefault="00154C3E" w:rsidP="00154C3E">
      <w:pPr>
        <w:jc w:val="center"/>
        <w:outlineLvl w:val="0"/>
      </w:pPr>
      <w:r w:rsidRPr="00C80A96">
        <w:rPr>
          <w:i/>
          <w:sz w:val="28"/>
          <w:szCs w:val="28"/>
        </w:rPr>
        <w:t>и выполнени</w:t>
      </w:r>
      <w:proofErr w:type="gramStart"/>
      <w:r w:rsidRPr="00C80A96">
        <w:rPr>
          <w:i/>
          <w:sz w:val="28"/>
          <w:szCs w:val="28"/>
        </w:rPr>
        <w:t>я</w:t>
      </w:r>
      <w:r>
        <w:rPr>
          <w:i/>
          <w:sz w:val="28"/>
          <w:szCs w:val="28"/>
        </w:rPr>
        <w:t>(</w:t>
      </w:r>
      <w:proofErr w:type="gramEnd"/>
      <w:r>
        <w:rPr>
          <w:i/>
          <w:sz w:val="28"/>
          <w:szCs w:val="28"/>
        </w:rPr>
        <w:t>оказания)</w:t>
      </w:r>
      <w:r w:rsidRPr="00C80A96">
        <w:rPr>
          <w:i/>
          <w:sz w:val="28"/>
          <w:szCs w:val="28"/>
        </w:rPr>
        <w:t xml:space="preserve"> сопутствующих работ (услуг)</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d"/>
        </w:rPr>
        <w:footnoteReference w:id="6"/>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154C3E" w:rsidRPr="00C80A96" w:rsidTr="004706F6">
        <w:trPr>
          <w:cantSplit/>
          <w:trHeight w:val="462"/>
        </w:trPr>
        <w:tc>
          <w:tcPr>
            <w:tcW w:w="1800" w:type="dxa"/>
            <w:tcBorders>
              <w:bottom w:val="nil"/>
            </w:tcBorders>
          </w:tcPr>
          <w:p w:rsidR="00154C3E" w:rsidRPr="00C80A96" w:rsidRDefault="00154C3E" w:rsidP="004706F6">
            <w:pPr>
              <w:pStyle w:val="212"/>
              <w:numPr>
                <w:ilvl w:val="12"/>
                <w:numId w:val="0"/>
              </w:numPr>
              <w:jc w:val="left"/>
              <w:rPr>
                <w:i w:val="0"/>
                <w:sz w:val="28"/>
                <w:szCs w:val="28"/>
                <w:lang w:val="ru-RU"/>
              </w:rPr>
            </w:pPr>
          </w:p>
        </w:tc>
        <w:tc>
          <w:tcPr>
            <w:tcW w:w="8280" w:type="dxa"/>
            <w:gridSpan w:val="12"/>
            <w:tcBorders>
              <w:bottom w:val="nil"/>
            </w:tcBorders>
          </w:tcPr>
          <w:p w:rsidR="00154C3E" w:rsidRPr="00C80A96" w:rsidRDefault="00154C3E" w:rsidP="004706F6">
            <w:pPr>
              <w:pStyle w:val="212"/>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154C3E" w:rsidRPr="00C80A96" w:rsidTr="004706F6">
        <w:trPr>
          <w:cantSplit/>
          <w:trHeight w:val="1134"/>
        </w:trPr>
        <w:tc>
          <w:tcPr>
            <w:tcW w:w="1800" w:type="dxa"/>
            <w:tcBorders>
              <w:bottom w:val="nil"/>
            </w:tcBorders>
          </w:tcPr>
          <w:p w:rsidR="00154C3E" w:rsidRPr="00C80A96" w:rsidRDefault="00154C3E" w:rsidP="004706F6">
            <w:pPr>
              <w:pStyle w:val="212"/>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154C3E" w:rsidRPr="00C80A96" w:rsidRDefault="00154C3E" w:rsidP="004706F6">
            <w:pPr>
              <w:pStyle w:val="212"/>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154C3E" w:rsidRPr="00C80A96" w:rsidTr="004706F6">
        <w:trPr>
          <w:cantSplit/>
        </w:trPr>
        <w:tc>
          <w:tcPr>
            <w:tcW w:w="1800" w:type="dxa"/>
          </w:tcPr>
          <w:p w:rsidR="00154C3E" w:rsidRPr="00C80A96" w:rsidRDefault="00154C3E" w:rsidP="004706F6">
            <w:pPr>
              <w:pStyle w:val="212"/>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r>
      <w:tr w:rsidR="00154C3E" w:rsidRPr="00C80A96" w:rsidTr="004706F6">
        <w:trPr>
          <w:cantSplit/>
        </w:trPr>
        <w:tc>
          <w:tcPr>
            <w:tcW w:w="1800" w:type="dxa"/>
          </w:tcPr>
          <w:p w:rsidR="00154C3E" w:rsidRPr="00C80A96" w:rsidRDefault="00154C3E" w:rsidP="004706F6">
            <w:pPr>
              <w:pStyle w:val="212"/>
              <w:numPr>
                <w:ilvl w:val="12"/>
                <w:numId w:val="0"/>
              </w:numPr>
              <w:jc w:val="center"/>
              <w:rPr>
                <w:sz w:val="28"/>
                <w:szCs w:val="28"/>
                <w:lang w:val="ru-RU"/>
              </w:rPr>
            </w:pPr>
            <w:r w:rsidRPr="00C80A96">
              <w:rPr>
                <w:sz w:val="28"/>
                <w:szCs w:val="28"/>
                <w:lang w:val="ru-RU"/>
              </w:rPr>
              <w:t>Сопутствующие работы</w:t>
            </w: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r>
      <w:tr w:rsidR="00154C3E" w:rsidRPr="00C80A96" w:rsidTr="004706F6">
        <w:trPr>
          <w:cantSplit/>
        </w:trPr>
        <w:tc>
          <w:tcPr>
            <w:tcW w:w="1800" w:type="dxa"/>
          </w:tcPr>
          <w:p w:rsidR="00154C3E" w:rsidRPr="00C80A96" w:rsidRDefault="00154C3E" w:rsidP="004706F6">
            <w:pPr>
              <w:pStyle w:val="212"/>
              <w:numPr>
                <w:ilvl w:val="12"/>
                <w:numId w:val="0"/>
              </w:numPr>
              <w:jc w:val="center"/>
              <w:rPr>
                <w:sz w:val="28"/>
                <w:szCs w:val="28"/>
                <w:lang w:val="ru-RU"/>
              </w:rPr>
            </w:pPr>
            <w:r w:rsidRPr="00C80A96">
              <w:rPr>
                <w:sz w:val="28"/>
                <w:szCs w:val="28"/>
                <w:lang w:val="ru-RU"/>
              </w:rPr>
              <w:t>Сопутствующие услуги</w:t>
            </w: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c>
          <w:tcPr>
            <w:tcW w:w="690" w:type="dxa"/>
          </w:tcPr>
          <w:p w:rsidR="00154C3E" w:rsidRPr="00C80A96" w:rsidRDefault="00154C3E" w:rsidP="004706F6">
            <w:pPr>
              <w:pStyle w:val="212"/>
              <w:numPr>
                <w:ilvl w:val="12"/>
                <w:numId w:val="0"/>
              </w:numPr>
              <w:jc w:val="center"/>
              <w:rPr>
                <w:i w:val="0"/>
                <w:sz w:val="28"/>
                <w:szCs w:val="28"/>
              </w:rPr>
            </w:pPr>
          </w:p>
        </w:tc>
      </w:tr>
      <w:tr w:rsidR="00154C3E" w:rsidRPr="009F36E4" w:rsidTr="004706F6">
        <w:trPr>
          <w:cantSplit/>
        </w:trPr>
        <w:tc>
          <w:tcPr>
            <w:tcW w:w="1800" w:type="dxa"/>
          </w:tcPr>
          <w:p w:rsidR="00154C3E" w:rsidRPr="009F36E4" w:rsidRDefault="00154C3E" w:rsidP="004706F6">
            <w:pPr>
              <w:pStyle w:val="212"/>
              <w:numPr>
                <w:ilvl w:val="12"/>
                <w:numId w:val="0"/>
              </w:numPr>
              <w:jc w:val="center"/>
              <w:rPr>
                <w:i w:val="0"/>
                <w:sz w:val="28"/>
                <w:szCs w:val="28"/>
              </w:rPr>
            </w:pPr>
            <w:proofErr w:type="spellStart"/>
            <w:r w:rsidRPr="00C80A96">
              <w:rPr>
                <w:i w:val="0"/>
                <w:sz w:val="28"/>
                <w:szCs w:val="28"/>
              </w:rPr>
              <w:t>Всего</w:t>
            </w:r>
            <w:proofErr w:type="spellEnd"/>
            <w:r w:rsidRPr="00C80A96">
              <w:rPr>
                <w:i w:val="0"/>
                <w:sz w:val="28"/>
                <w:szCs w:val="28"/>
              </w:rPr>
              <w:t>:</w:t>
            </w: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c>
          <w:tcPr>
            <w:tcW w:w="690" w:type="dxa"/>
          </w:tcPr>
          <w:p w:rsidR="00154C3E" w:rsidRPr="009F36E4" w:rsidRDefault="00154C3E" w:rsidP="004706F6">
            <w:pPr>
              <w:pStyle w:val="212"/>
              <w:numPr>
                <w:ilvl w:val="12"/>
                <w:numId w:val="0"/>
              </w:numPr>
              <w:jc w:val="center"/>
              <w:rPr>
                <w:i w:val="0"/>
                <w:sz w:val="28"/>
                <w:szCs w:val="28"/>
              </w:rPr>
            </w:pPr>
          </w:p>
        </w:tc>
      </w:tr>
    </w:tbl>
    <w:p w:rsidR="00154C3E" w:rsidRPr="009F36E4" w:rsidRDefault="00154C3E" w:rsidP="00154C3E">
      <w:pPr>
        <w:rPr>
          <w:sz w:val="28"/>
          <w:szCs w:val="28"/>
          <w:u w:val="single"/>
        </w:rPr>
      </w:pPr>
    </w:p>
    <w:tbl>
      <w:tblPr>
        <w:tblW w:w="0" w:type="auto"/>
        <w:tblInd w:w="108" w:type="dxa"/>
        <w:tblLook w:val="01E0"/>
      </w:tblPr>
      <w:tblGrid>
        <w:gridCol w:w="5103"/>
        <w:gridCol w:w="4926"/>
      </w:tblGrid>
      <w:tr w:rsidR="00154C3E" w:rsidRPr="007226CA" w:rsidTr="004706F6">
        <w:tc>
          <w:tcPr>
            <w:tcW w:w="5103" w:type="dxa"/>
          </w:tcPr>
          <w:p w:rsidR="00154C3E" w:rsidRPr="007226CA" w:rsidRDefault="00154C3E" w:rsidP="004706F6">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154C3E" w:rsidRPr="007226CA" w:rsidRDefault="00154C3E" w:rsidP="004706F6">
            <w:pPr>
              <w:jc w:val="both"/>
              <w:rPr>
                <w:sz w:val="28"/>
                <w:szCs w:val="28"/>
              </w:rPr>
            </w:pPr>
          </w:p>
        </w:tc>
      </w:tr>
      <w:tr w:rsidR="00154C3E" w:rsidRPr="007226CA" w:rsidTr="004706F6">
        <w:tc>
          <w:tcPr>
            <w:tcW w:w="5103" w:type="dxa"/>
          </w:tcPr>
          <w:p w:rsidR="00154C3E" w:rsidRPr="007226CA" w:rsidRDefault="00154C3E" w:rsidP="004706F6">
            <w:pPr>
              <w:jc w:val="center"/>
            </w:pPr>
          </w:p>
        </w:tc>
        <w:tc>
          <w:tcPr>
            <w:tcW w:w="4926" w:type="dxa"/>
            <w:tcBorders>
              <w:top w:val="single" w:sz="4" w:space="0" w:color="auto"/>
            </w:tcBorders>
          </w:tcPr>
          <w:p w:rsidR="00154C3E" w:rsidRPr="007226CA" w:rsidRDefault="00154C3E" w:rsidP="004706F6">
            <w:pPr>
              <w:jc w:val="center"/>
            </w:pPr>
          </w:p>
        </w:tc>
      </w:tr>
    </w:tbl>
    <w:p w:rsidR="00154C3E" w:rsidRPr="009F36E4" w:rsidRDefault="00154C3E" w:rsidP="00154C3E">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154C3E" w:rsidRPr="009F36E4" w:rsidTr="004706F6">
        <w:tc>
          <w:tcPr>
            <w:tcW w:w="4788"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360" w:type="dxa"/>
          </w:tcPr>
          <w:p w:rsidR="00154C3E" w:rsidRPr="009F36E4" w:rsidRDefault="00154C3E" w:rsidP="004706F6">
            <w:pPr>
              <w:rPr>
                <w:sz w:val="28"/>
                <w:szCs w:val="28"/>
              </w:rPr>
            </w:pPr>
          </w:p>
        </w:tc>
        <w:tc>
          <w:tcPr>
            <w:tcW w:w="5220" w:type="dxa"/>
            <w:gridSpan w:val="4"/>
            <w:tcBorders>
              <w:bottom w:val="single" w:sz="4" w:space="0" w:color="auto"/>
            </w:tcBorders>
            <w:shd w:val="clear" w:color="auto" w:fill="auto"/>
          </w:tcPr>
          <w:p w:rsidR="00154C3E" w:rsidRPr="009F36E4" w:rsidRDefault="00154C3E" w:rsidP="004706F6">
            <w:pPr>
              <w:rPr>
                <w:sz w:val="28"/>
                <w:szCs w:val="28"/>
              </w:rPr>
            </w:pP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360" w:type="dxa"/>
          </w:tcPr>
          <w:p w:rsidR="00154C3E" w:rsidRPr="009F36E4" w:rsidRDefault="00154C3E" w:rsidP="004706F6"/>
        </w:tc>
        <w:tc>
          <w:tcPr>
            <w:tcW w:w="5220" w:type="dxa"/>
            <w:gridSpan w:val="4"/>
            <w:tcBorders>
              <w:top w:val="single" w:sz="4" w:space="0" w:color="auto"/>
            </w:tcBorders>
            <w:shd w:val="clear" w:color="auto" w:fill="auto"/>
          </w:tcPr>
          <w:p w:rsidR="00154C3E" w:rsidRPr="009F36E4" w:rsidRDefault="00154C3E" w:rsidP="004706F6">
            <w:pPr>
              <w:jc w:val="center"/>
            </w:pPr>
            <w:r w:rsidRPr="009F36E4">
              <w:t>должность</w:t>
            </w:r>
          </w:p>
        </w:tc>
      </w:tr>
      <w:tr w:rsidR="00154C3E" w:rsidRPr="009F36E4" w:rsidTr="004706F6">
        <w:tc>
          <w:tcPr>
            <w:tcW w:w="1908" w:type="dxa"/>
            <w:tcBorders>
              <w:bottom w:val="single" w:sz="4" w:space="0" w:color="auto"/>
            </w:tcBorders>
            <w:shd w:val="clear" w:color="auto" w:fill="auto"/>
          </w:tcPr>
          <w:p w:rsidR="00154C3E" w:rsidRPr="009F36E4" w:rsidRDefault="00154C3E" w:rsidP="004706F6">
            <w:pPr>
              <w:rPr>
                <w:sz w:val="28"/>
                <w:szCs w:val="28"/>
              </w:rPr>
            </w:pPr>
          </w:p>
        </w:tc>
        <w:tc>
          <w:tcPr>
            <w:tcW w:w="360" w:type="dxa"/>
            <w:shd w:val="clear" w:color="auto" w:fill="auto"/>
          </w:tcPr>
          <w:p w:rsidR="00154C3E" w:rsidRPr="009F36E4" w:rsidRDefault="00154C3E" w:rsidP="004706F6">
            <w:pPr>
              <w:rPr>
                <w:sz w:val="28"/>
                <w:szCs w:val="28"/>
              </w:rPr>
            </w:pPr>
          </w:p>
        </w:tc>
        <w:tc>
          <w:tcPr>
            <w:tcW w:w="2520" w:type="dxa"/>
            <w:gridSpan w:val="2"/>
            <w:tcBorders>
              <w:bottom w:val="single" w:sz="4" w:space="0" w:color="auto"/>
            </w:tcBorders>
            <w:shd w:val="clear" w:color="auto" w:fill="auto"/>
          </w:tcPr>
          <w:p w:rsidR="00154C3E" w:rsidRPr="009F36E4" w:rsidRDefault="00154C3E" w:rsidP="004706F6">
            <w:pPr>
              <w:rPr>
                <w:sz w:val="28"/>
                <w:szCs w:val="28"/>
              </w:rPr>
            </w:pPr>
          </w:p>
        </w:tc>
        <w:tc>
          <w:tcPr>
            <w:tcW w:w="236" w:type="dxa"/>
            <w:shd w:val="clear" w:color="auto" w:fill="auto"/>
          </w:tcPr>
          <w:p w:rsidR="00154C3E" w:rsidRPr="009F36E4" w:rsidRDefault="00154C3E" w:rsidP="004706F6">
            <w:pPr>
              <w:jc w:val="center"/>
              <w:rPr>
                <w:sz w:val="28"/>
                <w:szCs w:val="28"/>
              </w:rPr>
            </w:pPr>
          </w:p>
        </w:tc>
        <w:tc>
          <w:tcPr>
            <w:tcW w:w="2104" w:type="dxa"/>
            <w:tcBorders>
              <w:bottom w:val="single" w:sz="4" w:space="0" w:color="auto"/>
            </w:tcBorders>
            <w:shd w:val="clear" w:color="auto" w:fill="auto"/>
          </w:tcPr>
          <w:p w:rsidR="00154C3E" w:rsidRPr="009F36E4" w:rsidRDefault="00154C3E" w:rsidP="004706F6">
            <w:pPr>
              <w:jc w:val="center"/>
              <w:rPr>
                <w:sz w:val="28"/>
                <w:szCs w:val="28"/>
              </w:rPr>
            </w:pPr>
          </w:p>
        </w:tc>
        <w:tc>
          <w:tcPr>
            <w:tcW w:w="236" w:type="dxa"/>
            <w:shd w:val="clear" w:color="auto" w:fill="auto"/>
          </w:tcPr>
          <w:p w:rsidR="00154C3E" w:rsidRPr="009F36E4" w:rsidRDefault="00154C3E" w:rsidP="004706F6">
            <w:pPr>
              <w:rPr>
                <w:sz w:val="28"/>
                <w:szCs w:val="28"/>
              </w:rPr>
            </w:pPr>
          </w:p>
        </w:tc>
        <w:tc>
          <w:tcPr>
            <w:tcW w:w="2644" w:type="dxa"/>
            <w:tcBorders>
              <w:bottom w:val="single" w:sz="4" w:space="0" w:color="auto"/>
            </w:tcBorders>
            <w:shd w:val="clear" w:color="auto" w:fill="auto"/>
          </w:tcPr>
          <w:p w:rsidR="00154C3E" w:rsidRPr="009F36E4" w:rsidRDefault="00154C3E" w:rsidP="004706F6">
            <w:pPr>
              <w:rPr>
                <w:sz w:val="28"/>
                <w:szCs w:val="28"/>
              </w:rPr>
            </w:pPr>
          </w:p>
        </w:tc>
      </w:tr>
      <w:tr w:rsidR="00154C3E" w:rsidRPr="009F36E4" w:rsidTr="004706F6">
        <w:tc>
          <w:tcPr>
            <w:tcW w:w="190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52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236" w:type="dxa"/>
            <w:shd w:val="clear" w:color="auto" w:fill="auto"/>
          </w:tcPr>
          <w:p w:rsidR="00154C3E" w:rsidRPr="009F36E4" w:rsidRDefault="00154C3E" w:rsidP="004706F6">
            <w:pPr>
              <w:jc w:val="center"/>
            </w:pPr>
          </w:p>
        </w:tc>
        <w:tc>
          <w:tcPr>
            <w:tcW w:w="2104" w:type="dxa"/>
            <w:shd w:val="clear" w:color="auto" w:fill="auto"/>
          </w:tcPr>
          <w:p w:rsidR="00154C3E" w:rsidRPr="009F36E4" w:rsidRDefault="00154C3E" w:rsidP="004706F6">
            <w:pPr>
              <w:jc w:val="center"/>
            </w:pPr>
            <w:r w:rsidRPr="009F36E4">
              <w:t>подпись</w:t>
            </w:r>
          </w:p>
        </w:tc>
        <w:tc>
          <w:tcPr>
            <w:tcW w:w="236" w:type="dxa"/>
            <w:shd w:val="clear" w:color="auto" w:fill="auto"/>
          </w:tcPr>
          <w:p w:rsidR="00154C3E" w:rsidRPr="009F36E4" w:rsidRDefault="00154C3E" w:rsidP="004706F6"/>
        </w:tc>
        <w:tc>
          <w:tcPr>
            <w:tcW w:w="2644" w:type="dxa"/>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4788" w:type="dxa"/>
            <w:gridSpan w:val="4"/>
          </w:tcPr>
          <w:p w:rsidR="00154C3E" w:rsidRPr="009F36E4" w:rsidRDefault="00154C3E" w:rsidP="004706F6">
            <w:pPr>
              <w:rPr>
                <w:sz w:val="28"/>
                <w:szCs w:val="28"/>
              </w:rPr>
            </w:pPr>
            <w:r w:rsidRPr="009F36E4">
              <w:rPr>
                <w:sz w:val="28"/>
                <w:szCs w:val="28"/>
              </w:rPr>
              <w:t>МП</w:t>
            </w:r>
          </w:p>
        </w:tc>
        <w:tc>
          <w:tcPr>
            <w:tcW w:w="5220" w:type="dxa"/>
            <w:gridSpan w:val="4"/>
          </w:tcPr>
          <w:p w:rsidR="00154C3E" w:rsidRPr="009F36E4" w:rsidRDefault="00154C3E" w:rsidP="004706F6">
            <w:pPr>
              <w:rPr>
                <w:sz w:val="28"/>
                <w:szCs w:val="28"/>
              </w:rPr>
            </w:pPr>
            <w:r w:rsidRPr="009F36E4">
              <w:rPr>
                <w:sz w:val="28"/>
                <w:szCs w:val="28"/>
              </w:rPr>
              <w:t>МП</w:t>
            </w:r>
          </w:p>
        </w:tc>
      </w:tr>
    </w:tbl>
    <w:p w:rsidR="00154C3E" w:rsidRPr="009F36E4" w:rsidRDefault="00154C3E" w:rsidP="00154C3E">
      <w:pPr>
        <w:rPr>
          <w:b/>
        </w:rPr>
      </w:pPr>
    </w:p>
    <w:p w:rsidR="00154C3E" w:rsidRPr="009F36E4" w:rsidRDefault="00154C3E" w:rsidP="00154C3E">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154C3E" w:rsidRPr="009F36E4" w:rsidTr="004706F6">
        <w:tc>
          <w:tcPr>
            <w:tcW w:w="4968"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540" w:type="dxa"/>
          </w:tcPr>
          <w:p w:rsidR="00154C3E" w:rsidRPr="009F36E4" w:rsidRDefault="00154C3E" w:rsidP="004706F6">
            <w:pPr>
              <w:rPr>
                <w:sz w:val="28"/>
                <w:szCs w:val="28"/>
              </w:rPr>
            </w:pPr>
          </w:p>
        </w:tc>
        <w:tc>
          <w:tcPr>
            <w:tcW w:w="5220" w:type="dxa"/>
            <w:gridSpan w:val="5"/>
            <w:shd w:val="clear" w:color="auto" w:fill="auto"/>
          </w:tcPr>
          <w:p w:rsidR="00154C3E" w:rsidRPr="009F36E4" w:rsidRDefault="00154C3E" w:rsidP="004706F6">
            <w:pPr>
              <w:rPr>
                <w:sz w:val="28"/>
                <w:szCs w:val="28"/>
              </w:rPr>
            </w:pPr>
            <w:r w:rsidRPr="009F36E4">
              <w:rPr>
                <w:sz w:val="28"/>
                <w:szCs w:val="28"/>
              </w:rPr>
              <w:t>Индивидуальный предприниматель</w:t>
            </w: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t>должность</w:t>
            </w:r>
          </w:p>
        </w:tc>
        <w:tc>
          <w:tcPr>
            <w:tcW w:w="540" w:type="dxa"/>
          </w:tcPr>
          <w:p w:rsidR="00154C3E" w:rsidRPr="009F36E4" w:rsidRDefault="00154C3E" w:rsidP="004706F6"/>
        </w:tc>
        <w:tc>
          <w:tcPr>
            <w:tcW w:w="1080" w:type="dxa"/>
            <w:gridSpan w:val="2"/>
            <w:shd w:val="clear" w:color="auto" w:fill="auto"/>
          </w:tcPr>
          <w:p w:rsidR="00154C3E" w:rsidRPr="009F36E4" w:rsidRDefault="00154C3E" w:rsidP="004706F6">
            <w:pPr>
              <w:rPr>
                <w:sz w:val="28"/>
                <w:szCs w:val="28"/>
              </w:rPr>
            </w:pPr>
          </w:p>
        </w:tc>
        <w:tc>
          <w:tcPr>
            <w:tcW w:w="4140" w:type="dxa"/>
            <w:gridSpan w:val="3"/>
            <w:shd w:val="clear" w:color="auto" w:fill="auto"/>
          </w:tcPr>
          <w:p w:rsidR="00154C3E" w:rsidRPr="009F36E4" w:rsidRDefault="00154C3E" w:rsidP="004706F6">
            <w:pPr>
              <w:jc w:val="center"/>
            </w:pPr>
          </w:p>
        </w:tc>
      </w:tr>
      <w:tr w:rsidR="00154C3E" w:rsidRPr="009F36E4" w:rsidTr="004706F6">
        <w:tc>
          <w:tcPr>
            <w:tcW w:w="1908" w:type="dxa"/>
            <w:tcBorders>
              <w:bottom w:val="single" w:sz="4" w:space="0" w:color="auto"/>
            </w:tcBorders>
            <w:shd w:val="clear" w:color="auto" w:fill="auto"/>
          </w:tcPr>
          <w:p w:rsidR="00154C3E" w:rsidRPr="009F36E4" w:rsidRDefault="00154C3E" w:rsidP="004706F6">
            <w:pPr>
              <w:rPr>
                <w:sz w:val="28"/>
                <w:szCs w:val="28"/>
                <w:lang w:val="en-US"/>
              </w:rPr>
            </w:pPr>
          </w:p>
        </w:tc>
        <w:tc>
          <w:tcPr>
            <w:tcW w:w="360" w:type="dxa"/>
            <w:shd w:val="clear" w:color="auto" w:fill="auto"/>
          </w:tcPr>
          <w:p w:rsidR="00154C3E" w:rsidRPr="009F36E4" w:rsidRDefault="00154C3E" w:rsidP="004706F6">
            <w:pPr>
              <w:rPr>
                <w:sz w:val="28"/>
                <w:szCs w:val="28"/>
                <w:lang w:val="en-US"/>
              </w:rPr>
            </w:pPr>
          </w:p>
        </w:tc>
        <w:tc>
          <w:tcPr>
            <w:tcW w:w="2700" w:type="dxa"/>
            <w:gridSpan w:val="2"/>
            <w:tcBorders>
              <w:bottom w:val="single" w:sz="4" w:space="0" w:color="auto"/>
            </w:tcBorders>
            <w:shd w:val="clear" w:color="auto" w:fill="auto"/>
          </w:tcPr>
          <w:p w:rsidR="00154C3E" w:rsidRPr="009F36E4" w:rsidRDefault="00154C3E" w:rsidP="004706F6">
            <w:pPr>
              <w:rPr>
                <w:sz w:val="28"/>
                <w:szCs w:val="28"/>
                <w:lang w:val="en-US"/>
              </w:rPr>
            </w:pPr>
          </w:p>
        </w:tc>
        <w:tc>
          <w:tcPr>
            <w:tcW w:w="236" w:type="dxa"/>
            <w:shd w:val="clear" w:color="auto" w:fill="auto"/>
          </w:tcPr>
          <w:p w:rsidR="00154C3E" w:rsidRPr="009F36E4" w:rsidRDefault="00154C3E" w:rsidP="004706F6">
            <w:pPr>
              <w:jc w:val="center"/>
              <w:rPr>
                <w:sz w:val="28"/>
                <w:szCs w:val="28"/>
                <w:lang w:val="en-US"/>
              </w:rPr>
            </w:pPr>
          </w:p>
        </w:tc>
        <w:tc>
          <w:tcPr>
            <w:tcW w:w="2104" w:type="dxa"/>
            <w:gridSpan w:val="2"/>
            <w:tcBorders>
              <w:bottom w:val="single" w:sz="4" w:space="0" w:color="auto"/>
            </w:tcBorders>
            <w:shd w:val="clear" w:color="auto" w:fill="auto"/>
          </w:tcPr>
          <w:p w:rsidR="00154C3E" w:rsidRPr="009F36E4" w:rsidRDefault="00154C3E" w:rsidP="004706F6">
            <w:pPr>
              <w:jc w:val="center"/>
              <w:rPr>
                <w:sz w:val="28"/>
                <w:szCs w:val="28"/>
                <w:lang w:val="en-US"/>
              </w:rPr>
            </w:pPr>
          </w:p>
        </w:tc>
        <w:tc>
          <w:tcPr>
            <w:tcW w:w="236" w:type="dxa"/>
            <w:shd w:val="clear" w:color="auto" w:fill="auto"/>
          </w:tcPr>
          <w:p w:rsidR="00154C3E" w:rsidRPr="009F36E4" w:rsidRDefault="00154C3E" w:rsidP="004706F6">
            <w:pPr>
              <w:rPr>
                <w:sz w:val="28"/>
                <w:szCs w:val="28"/>
                <w:lang w:val="en-US"/>
              </w:rPr>
            </w:pPr>
          </w:p>
        </w:tc>
        <w:tc>
          <w:tcPr>
            <w:tcW w:w="2644" w:type="dxa"/>
            <w:tcBorders>
              <w:bottom w:val="single" w:sz="4" w:space="0" w:color="auto"/>
            </w:tcBorders>
            <w:shd w:val="clear" w:color="auto" w:fill="auto"/>
          </w:tcPr>
          <w:p w:rsidR="00154C3E" w:rsidRPr="009F36E4" w:rsidRDefault="00154C3E" w:rsidP="004706F6">
            <w:pPr>
              <w:rPr>
                <w:sz w:val="28"/>
                <w:szCs w:val="28"/>
                <w:lang w:val="en-US"/>
              </w:rPr>
            </w:pPr>
          </w:p>
        </w:tc>
      </w:tr>
      <w:tr w:rsidR="00154C3E" w:rsidRPr="009F36E4" w:rsidTr="004706F6">
        <w:tc>
          <w:tcPr>
            <w:tcW w:w="190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70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236" w:type="dxa"/>
            <w:shd w:val="clear" w:color="auto" w:fill="auto"/>
          </w:tcPr>
          <w:p w:rsidR="00154C3E" w:rsidRPr="009F36E4" w:rsidRDefault="00154C3E" w:rsidP="004706F6">
            <w:pPr>
              <w:jc w:val="center"/>
            </w:pPr>
          </w:p>
        </w:tc>
        <w:tc>
          <w:tcPr>
            <w:tcW w:w="2104" w:type="dxa"/>
            <w:gridSpan w:val="2"/>
            <w:shd w:val="clear" w:color="auto" w:fill="auto"/>
          </w:tcPr>
          <w:p w:rsidR="00154C3E" w:rsidRPr="009F36E4" w:rsidRDefault="00154C3E" w:rsidP="004706F6">
            <w:pPr>
              <w:jc w:val="center"/>
            </w:pPr>
            <w:r w:rsidRPr="009F36E4">
              <w:t>подпись</w:t>
            </w:r>
          </w:p>
        </w:tc>
        <w:tc>
          <w:tcPr>
            <w:tcW w:w="236" w:type="dxa"/>
            <w:shd w:val="clear" w:color="auto" w:fill="auto"/>
          </w:tcPr>
          <w:p w:rsidR="00154C3E" w:rsidRPr="009F36E4" w:rsidRDefault="00154C3E" w:rsidP="004706F6"/>
        </w:tc>
        <w:tc>
          <w:tcPr>
            <w:tcW w:w="2644" w:type="dxa"/>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4968" w:type="dxa"/>
            <w:gridSpan w:val="4"/>
          </w:tcPr>
          <w:p w:rsidR="00154C3E" w:rsidRPr="009F36E4" w:rsidRDefault="00154C3E" w:rsidP="004706F6">
            <w:pPr>
              <w:rPr>
                <w:sz w:val="28"/>
                <w:szCs w:val="28"/>
              </w:rPr>
            </w:pPr>
            <w:r w:rsidRPr="009F36E4">
              <w:rPr>
                <w:sz w:val="28"/>
                <w:szCs w:val="28"/>
              </w:rPr>
              <w:t>МП</w:t>
            </w:r>
          </w:p>
        </w:tc>
        <w:tc>
          <w:tcPr>
            <w:tcW w:w="5220" w:type="dxa"/>
            <w:gridSpan w:val="5"/>
          </w:tcPr>
          <w:p w:rsidR="00154C3E" w:rsidRPr="009F36E4" w:rsidRDefault="00154C3E" w:rsidP="004706F6">
            <w:pPr>
              <w:rPr>
                <w:sz w:val="28"/>
                <w:szCs w:val="28"/>
              </w:rPr>
            </w:pPr>
            <w:r w:rsidRPr="009F36E4">
              <w:rPr>
                <w:sz w:val="28"/>
                <w:szCs w:val="28"/>
              </w:rPr>
              <w:t>МП</w:t>
            </w:r>
          </w:p>
        </w:tc>
      </w:tr>
    </w:tbl>
    <w:p w:rsidR="00154C3E" w:rsidRDefault="00154C3E" w:rsidP="00154C3E">
      <w:pPr>
        <w:rPr>
          <w:b/>
        </w:rPr>
      </w:pPr>
    </w:p>
    <w:p w:rsidR="00154C3E" w:rsidRDefault="00154C3E" w:rsidP="00154C3E">
      <w:pPr>
        <w:rPr>
          <w:b/>
        </w:rPr>
      </w:pPr>
    </w:p>
    <w:p w:rsidR="00154C3E" w:rsidRPr="009F36E4" w:rsidRDefault="00154C3E" w:rsidP="00154C3E">
      <w:pPr>
        <w:rPr>
          <w:b/>
        </w:rPr>
      </w:pPr>
    </w:p>
    <w:p w:rsidR="00154C3E" w:rsidRPr="009F36E4" w:rsidRDefault="00154C3E" w:rsidP="00154C3E">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154C3E" w:rsidRPr="009F36E4" w:rsidTr="004706F6">
        <w:tc>
          <w:tcPr>
            <w:tcW w:w="4968" w:type="dxa"/>
            <w:gridSpan w:val="4"/>
          </w:tcPr>
          <w:p w:rsidR="00154C3E" w:rsidRPr="009F36E4" w:rsidRDefault="00154C3E" w:rsidP="004706F6">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154C3E" w:rsidRPr="009F36E4" w:rsidRDefault="00154C3E" w:rsidP="004706F6">
            <w:pPr>
              <w:jc w:val="center"/>
              <w:rPr>
                <w:sz w:val="28"/>
                <w:szCs w:val="28"/>
              </w:rPr>
            </w:pPr>
            <w:r w:rsidRPr="009F36E4">
              <w:rPr>
                <w:sz w:val="28"/>
                <w:szCs w:val="28"/>
              </w:rPr>
              <w:t>Поставщик:</w:t>
            </w:r>
          </w:p>
        </w:tc>
      </w:tr>
      <w:tr w:rsidR="00154C3E" w:rsidRPr="009F36E4" w:rsidTr="004706F6">
        <w:tc>
          <w:tcPr>
            <w:tcW w:w="4428" w:type="dxa"/>
            <w:gridSpan w:val="3"/>
            <w:tcBorders>
              <w:bottom w:val="single" w:sz="4" w:space="0" w:color="auto"/>
            </w:tcBorders>
          </w:tcPr>
          <w:p w:rsidR="00154C3E" w:rsidRPr="009F36E4" w:rsidRDefault="00154C3E" w:rsidP="004706F6">
            <w:pPr>
              <w:rPr>
                <w:sz w:val="28"/>
                <w:szCs w:val="28"/>
              </w:rPr>
            </w:pPr>
          </w:p>
        </w:tc>
        <w:tc>
          <w:tcPr>
            <w:tcW w:w="540" w:type="dxa"/>
          </w:tcPr>
          <w:p w:rsidR="00154C3E" w:rsidRPr="009F36E4" w:rsidRDefault="00154C3E" w:rsidP="004706F6">
            <w:pPr>
              <w:rPr>
                <w:sz w:val="28"/>
                <w:szCs w:val="28"/>
              </w:rPr>
            </w:pPr>
          </w:p>
        </w:tc>
        <w:tc>
          <w:tcPr>
            <w:tcW w:w="5220" w:type="dxa"/>
            <w:gridSpan w:val="5"/>
            <w:shd w:val="clear" w:color="auto" w:fill="auto"/>
          </w:tcPr>
          <w:p w:rsidR="00154C3E" w:rsidRPr="009F36E4" w:rsidRDefault="00154C3E" w:rsidP="004706F6">
            <w:pPr>
              <w:rPr>
                <w:sz w:val="28"/>
                <w:szCs w:val="28"/>
              </w:rPr>
            </w:pPr>
          </w:p>
        </w:tc>
      </w:tr>
      <w:tr w:rsidR="00154C3E" w:rsidRPr="009F36E4" w:rsidTr="004706F6">
        <w:tc>
          <w:tcPr>
            <w:tcW w:w="4428" w:type="dxa"/>
            <w:gridSpan w:val="3"/>
            <w:tcBorders>
              <w:top w:val="single" w:sz="4" w:space="0" w:color="auto"/>
            </w:tcBorders>
          </w:tcPr>
          <w:p w:rsidR="00154C3E" w:rsidRPr="009F36E4" w:rsidRDefault="00154C3E" w:rsidP="004706F6">
            <w:pPr>
              <w:jc w:val="center"/>
            </w:pPr>
            <w:r w:rsidRPr="009F36E4">
              <w:lastRenderedPageBreak/>
              <w:t>должность</w:t>
            </w:r>
          </w:p>
        </w:tc>
        <w:tc>
          <w:tcPr>
            <w:tcW w:w="540" w:type="dxa"/>
          </w:tcPr>
          <w:p w:rsidR="00154C3E" w:rsidRPr="009F36E4" w:rsidRDefault="00154C3E" w:rsidP="004706F6"/>
        </w:tc>
        <w:tc>
          <w:tcPr>
            <w:tcW w:w="1080" w:type="dxa"/>
            <w:gridSpan w:val="2"/>
            <w:shd w:val="clear" w:color="auto" w:fill="auto"/>
          </w:tcPr>
          <w:p w:rsidR="00154C3E" w:rsidRPr="009F36E4" w:rsidRDefault="00154C3E" w:rsidP="004706F6">
            <w:pPr>
              <w:rPr>
                <w:sz w:val="28"/>
                <w:szCs w:val="28"/>
              </w:rPr>
            </w:pPr>
          </w:p>
        </w:tc>
        <w:tc>
          <w:tcPr>
            <w:tcW w:w="4140" w:type="dxa"/>
            <w:gridSpan w:val="3"/>
            <w:shd w:val="clear" w:color="auto" w:fill="auto"/>
          </w:tcPr>
          <w:p w:rsidR="00154C3E" w:rsidRPr="009F36E4" w:rsidRDefault="00154C3E" w:rsidP="004706F6">
            <w:pPr>
              <w:jc w:val="center"/>
            </w:pPr>
          </w:p>
        </w:tc>
      </w:tr>
      <w:tr w:rsidR="00154C3E" w:rsidRPr="009F36E4" w:rsidTr="004706F6">
        <w:tc>
          <w:tcPr>
            <w:tcW w:w="1908" w:type="dxa"/>
            <w:tcBorders>
              <w:bottom w:val="single" w:sz="4" w:space="0" w:color="auto"/>
            </w:tcBorders>
            <w:shd w:val="clear" w:color="auto" w:fill="auto"/>
          </w:tcPr>
          <w:p w:rsidR="00154C3E" w:rsidRPr="009F36E4" w:rsidRDefault="00154C3E" w:rsidP="004706F6">
            <w:pPr>
              <w:rPr>
                <w:sz w:val="28"/>
                <w:szCs w:val="28"/>
                <w:lang w:val="en-US"/>
              </w:rPr>
            </w:pPr>
          </w:p>
        </w:tc>
        <w:tc>
          <w:tcPr>
            <w:tcW w:w="360" w:type="dxa"/>
            <w:shd w:val="clear" w:color="auto" w:fill="auto"/>
          </w:tcPr>
          <w:p w:rsidR="00154C3E" w:rsidRPr="009F36E4" w:rsidRDefault="00154C3E" w:rsidP="004706F6">
            <w:pPr>
              <w:rPr>
                <w:sz w:val="28"/>
                <w:szCs w:val="28"/>
                <w:lang w:val="en-US"/>
              </w:rPr>
            </w:pPr>
          </w:p>
        </w:tc>
        <w:tc>
          <w:tcPr>
            <w:tcW w:w="2700" w:type="dxa"/>
            <w:gridSpan w:val="2"/>
            <w:tcBorders>
              <w:bottom w:val="single" w:sz="4" w:space="0" w:color="auto"/>
            </w:tcBorders>
            <w:shd w:val="clear" w:color="auto" w:fill="auto"/>
          </w:tcPr>
          <w:p w:rsidR="00154C3E" w:rsidRPr="009F36E4" w:rsidRDefault="00154C3E" w:rsidP="004706F6">
            <w:pPr>
              <w:rPr>
                <w:sz w:val="28"/>
                <w:szCs w:val="28"/>
                <w:lang w:val="en-US"/>
              </w:rPr>
            </w:pPr>
          </w:p>
        </w:tc>
        <w:tc>
          <w:tcPr>
            <w:tcW w:w="236" w:type="dxa"/>
            <w:shd w:val="clear" w:color="auto" w:fill="auto"/>
          </w:tcPr>
          <w:p w:rsidR="00154C3E" w:rsidRPr="009F36E4" w:rsidRDefault="00154C3E" w:rsidP="004706F6">
            <w:pPr>
              <w:jc w:val="center"/>
              <w:rPr>
                <w:sz w:val="28"/>
                <w:szCs w:val="28"/>
                <w:lang w:val="en-US"/>
              </w:rPr>
            </w:pPr>
          </w:p>
        </w:tc>
        <w:tc>
          <w:tcPr>
            <w:tcW w:w="2104" w:type="dxa"/>
            <w:gridSpan w:val="2"/>
            <w:tcBorders>
              <w:bottom w:val="single" w:sz="4" w:space="0" w:color="auto"/>
            </w:tcBorders>
            <w:shd w:val="clear" w:color="auto" w:fill="auto"/>
          </w:tcPr>
          <w:p w:rsidR="00154C3E" w:rsidRPr="009F36E4" w:rsidRDefault="00154C3E" w:rsidP="004706F6">
            <w:pPr>
              <w:jc w:val="center"/>
              <w:rPr>
                <w:sz w:val="28"/>
                <w:szCs w:val="28"/>
                <w:lang w:val="en-US"/>
              </w:rPr>
            </w:pPr>
          </w:p>
        </w:tc>
        <w:tc>
          <w:tcPr>
            <w:tcW w:w="236" w:type="dxa"/>
            <w:shd w:val="clear" w:color="auto" w:fill="auto"/>
          </w:tcPr>
          <w:p w:rsidR="00154C3E" w:rsidRPr="009F36E4" w:rsidRDefault="00154C3E" w:rsidP="004706F6">
            <w:pPr>
              <w:rPr>
                <w:sz w:val="28"/>
                <w:szCs w:val="28"/>
                <w:lang w:val="en-US"/>
              </w:rPr>
            </w:pPr>
          </w:p>
        </w:tc>
        <w:tc>
          <w:tcPr>
            <w:tcW w:w="2644" w:type="dxa"/>
            <w:tcBorders>
              <w:bottom w:val="single" w:sz="4" w:space="0" w:color="auto"/>
            </w:tcBorders>
            <w:shd w:val="clear" w:color="auto" w:fill="auto"/>
          </w:tcPr>
          <w:p w:rsidR="00154C3E" w:rsidRPr="009F36E4" w:rsidRDefault="00154C3E" w:rsidP="004706F6">
            <w:pPr>
              <w:rPr>
                <w:sz w:val="28"/>
                <w:szCs w:val="28"/>
                <w:lang w:val="en-US"/>
              </w:rPr>
            </w:pPr>
          </w:p>
        </w:tc>
      </w:tr>
      <w:tr w:rsidR="00154C3E" w:rsidRPr="009F36E4" w:rsidTr="004706F6">
        <w:tc>
          <w:tcPr>
            <w:tcW w:w="1908" w:type="dxa"/>
            <w:tcBorders>
              <w:top w:val="single" w:sz="4" w:space="0" w:color="auto"/>
            </w:tcBorders>
            <w:shd w:val="clear" w:color="auto" w:fill="auto"/>
          </w:tcPr>
          <w:p w:rsidR="00154C3E" w:rsidRPr="009F36E4" w:rsidRDefault="00154C3E" w:rsidP="004706F6">
            <w:pPr>
              <w:jc w:val="center"/>
            </w:pPr>
            <w:r w:rsidRPr="009F36E4">
              <w:t>Подпись</w:t>
            </w:r>
          </w:p>
        </w:tc>
        <w:tc>
          <w:tcPr>
            <w:tcW w:w="360" w:type="dxa"/>
            <w:shd w:val="clear" w:color="auto" w:fill="auto"/>
          </w:tcPr>
          <w:p w:rsidR="00154C3E" w:rsidRPr="009F36E4" w:rsidRDefault="00154C3E" w:rsidP="004706F6"/>
        </w:tc>
        <w:tc>
          <w:tcPr>
            <w:tcW w:w="2700" w:type="dxa"/>
            <w:gridSpan w:val="2"/>
            <w:tcBorders>
              <w:top w:val="single" w:sz="4" w:space="0" w:color="auto"/>
            </w:tcBorders>
            <w:shd w:val="clear" w:color="auto" w:fill="auto"/>
          </w:tcPr>
          <w:p w:rsidR="00154C3E" w:rsidRPr="009F36E4" w:rsidRDefault="00154C3E" w:rsidP="004706F6">
            <w:pPr>
              <w:jc w:val="center"/>
            </w:pPr>
            <w:r w:rsidRPr="009F36E4">
              <w:t>расшифровка подписи</w:t>
            </w:r>
          </w:p>
        </w:tc>
        <w:tc>
          <w:tcPr>
            <w:tcW w:w="236" w:type="dxa"/>
            <w:shd w:val="clear" w:color="auto" w:fill="auto"/>
          </w:tcPr>
          <w:p w:rsidR="00154C3E" w:rsidRPr="009F36E4" w:rsidRDefault="00154C3E" w:rsidP="004706F6">
            <w:pPr>
              <w:jc w:val="center"/>
            </w:pPr>
          </w:p>
        </w:tc>
        <w:tc>
          <w:tcPr>
            <w:tcW w:w="2104" w:type="dxa"/>
            <w:gridSpan w:val="2"/>
            <w:shd w:val="clear" w:color="auto" w:fill="auto"/>
          </w:tcPr>
          <w:p w:rsidR="00154C3E" w:rsidRPr="009F36E4" w:rsidRDefault="00154C3E" w:rsidP="004706F6">
            <w:pPr>
              <w:jc w:val="center"/>
            </w:pPr>
            <w:r w:rsidRPr="009F36E4">
              <w:t>подпись</w:t>
            </w:r>
          </w:p>
        </w:tc>
        <w:tc>
          <w:tcPr>
            <w:tcW w:w="236" w:type="dxa"/>
            <w:shd w:val="clear" w:color="auto" w:fill="auto"/>
          </w:tcPr>
          <w:p w:rsidR="00154C3E" w:rsidRPr="009F36E4" w:rsidRDefault="00154C3E" w:rsidP="004706F6"/>
        </w:tc>
        <w:tc>
          <w:tcPr>
            <w:tcW w:w="2644" w:type="dxa"/>
            <w:shd w:val="clear" w:color="auto" w:fill="auto"/>
          </w:tcPr>
          <w:p w:rsidR="00154C3E" w:rsidRPr="009F36E4" w:rsidRDefault="00154C3E" w:rsidP="004706F6">
            <w:pPr>
              <w:jc w:val="center"/>
            </w:pPr>
            <w:r w:rsidRPr="009F36E4">
              <w:t>расшифровка подписи</w:t>
            </w:r>
          </w:p>
        </w:tc>
      </w:tr>
      <w:tr w:rsidR="00154C3E" w:rsidRPr="009F36E4" w:rsidTr="004706F6">
        <w:trPr>
          <w:trHeight w:val="385"/>
        </w:trPr>
        <w:tc>
          <w:tcPr>
            <w:tcW w:w="4968" w:type="dxa"/>
            <w:gridSpan w:val="4"/>
          </w:tcPr>
          <w:p w:rsidR="00154C3E" w:rsidRPr="009F36E4" w:rsidRDefault="00154C3E" w:rsidP="004706F6">
            <w:pPr>
              <w:rPr>
                <w:sz w:val="28"/>
                <w:szCs w:val="28"/>
              </w:rPr>
            </w:pPr>
            <w:r w:rsidRPr="009F36E4">
              <w:rPr>
                <w:sz w:val="28"/>
                <w:szCs w:val="28"/>
              </w:rPr>
              <w:t>МП</w:t>
            </w:r>
          </w:p>
        </w:tc>
        <w:tc>
          <w:tcPr>
            <w:tcW w:w="5220" w:type="dxa"/>
            <w:gridSpan w:val="5"/>
          </w:tcPr>
          <w:p w:rsidR="00154C3E" w:rsidRPr="009F36E4" w:rsidRDefault="00154C3E" w:rsidP="004706F6">
            <w:pPr>
              <w:rPr>
                <w:sz w:val="28"/>
                <w:szCs w:val="28"/>
              </w:rPr>
            </w:pPr>
          </w:p>
        </w:tc>
      </w:tr>
    </w:tbl>
    <w:p w:rsidR="00446F94" w:rsidRDefault="00446F94">
      <w:pPr>
        <w:spacing w:after="200" w:line="276" w:lineRule="auto"/>
        <w:rPr>
          <w:sz w:val="28"/>
          <w:szCs w:val="28"/>
          <w:u w:val="single"/>
        </w:rPr>
      </w:pPr>
      <w:r>
        <w:rPr>
          <w:sz w:val="28"/>
          <w:szCs w:val="28"/>
          <w:u w:val="single"/>
        </w:rPr>
        <w:br w:type="page"/>
      </w:r>
    </w:p>
    <w:p w:rsidR="0013206D" w:rsidRDefault="0013206D" w:rsidP="0013206D">
      <w:pPr>
        <w:tabs>
          <w:tab w:val="left" w:pos="1320"/>
        </w:tabs>
        <w:jc w:val="center"/>
      </w:pPr>
      <w:r>
        <w:lastRenderedPageBreak/>
        <w:t>Приложение № 3</w:t>
      </w:r>
    </w:p>
    <w:p w:rsidR="0013206D" w:rsidRDefault="0013206D" w:rsidP="0013206D">
      <w:pPr>
        <w:tabs>
          <w:tab w:val="left" w:pos="1320"/>
        </w:tabs>
        <w:jc w:val="right"/>
      </w:pPr>
      <w:r>
        <w:t xml:space="preserve">к извещению о проведении </w:t>
      </w:r>
    </w:p>
    <w:p w:rsidR="0013206D" w:rsidRDefault="0013206D" w:rsidP="0013206D">
      <w:pPr>
        <w:tabs>
          <w:tab w:val="left" w:pos="1320"/>
        </w:tabs>
      </w:pPr>
      <w:r>
        <w:t xml:space="preserve">                                                                                                            запроса котировок</w:t>
      </w:r>
    </w:p>
    <w:p w:rsidR="0013206D" w:rsidRPr="00CD48BB" w:rsidRDefault="0013206D" w:rsidP="0013206D">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 xml:space="preserve">   </w:t>
      </w:r>
      <w:r>
        <w:rPr>
          <w:iCs/>
        </w:rPr>
        <w:t xml:space="preserve">                        </w:t>
      </w:r>
      <w:r w:rsidRPr="00CD48BB">
        <w:rPr>
          <w:iCs/>
        </w:rPr>
        <w:t xml:space="preserve"> в электронной форме</w:t>
      </w:r>
    </w:p>
    <w:p w:rsidR="0013206D" w:rsidRDefault="0013206D" w:rsidP="0013206D">
      <w:pPr>
        <w:tabs>
          <w:tab w:val="left" w:pos="1320"/>
        </w:tabs>
        <w:jc w:val="right"/>
      </w:pPr>
    </w:p>
    <w:p w:rsidR="0013206D" w:rsidRDefault="0013206D" w:rsidP="0013206D">
      <w:pPr>
        <w:tabs>
          <w:tab w:val="left" w:pos="1320"/>
        </w:tabs>
        <w:jc w:val="center"/>
      </w:pPr>
      <w:r>
        <w:t>Форма котировочной заявки</w:t>
      </w:r>
    </w:p>
    <w:p w:rsidR="0013206D" w:rsidRDefault="0013206D" w:rsidP="0013206D">
      <w:pPr>
        <w:tabs>
          <w:tab w:val="left" w:pos="1320"/>
        </w:tabs>
        <w:jc w:val="right"/>
      </w:pPr>
    </w:p>
    <w:p w:rsidR="0013206D" w:rsidRDefault="0013206D" w:rsidP="0013206D">
      <w:pPr>
        <w:tabs>
          <w:tab w:val="left" w:pos="1320"/>
        </w:tabs>
        <w:jc w:val="center"/>
      </w:pPr>
    </w:p>
    <w:p w:rsidR="0013206D" w:rsidRDefault="0013206D" w:rsidP="0013206D">
      <w:pPr>
        <w:tabs>
          <w:tab w:val="left" w:pos="1320"/>
        </w:tabs>
      </w:pPr>
      <w:r>
        <w:t>На бланке организации</w:t>
      </w:r>
    </w:p>
    <w:p w:rsidR="0013206D" w:rsidRDefault="0013206D" w:rsidP="0013206D">
      <w:pPr>
        <w:tabs>
          <w:tab w:val="left" w:pos="1320"/>
        </w:tabs>
      </w:pPr>
      <w:r>
        <w:t>(для юридических лиц)</w:t>
      </w:r>
    </w:p>
    <w:p w:rsidR="0013206D" w:rsidRPr="005311A7" w:rsidRDefault="0013206D" w:rsidP="0013206D">
      <w:pPr>
        <w:tabs>
          <w:tab w:val="left" w:pos="1320"/>
        </w:tabs>
        <w:rPr>
          <w:b/>
        </w:rPr>
      </w:pPr>
      <w:r>
        <w:t>Дата, исх</w:t>
      </w:r>
      <w:proofErr w:type="gramStart"/>
      <w:r>
        <w:t>.н</w:t>
      </w:r>
      <w:proofErr w:type="gramEnd"/>
      <w:r>
        <w:t xml:space="preserve">омер                              </w:t>
      </w:r>
      <w:r>
        <w:rPr>
          <w:b/>
        </w:rPr>
        <w:t xml:space="preserve">                                           </w:t>
      </w:r>
      <w:r w:rsidRPr="005311A7">
        <w:rPr>
          <w:b/>
        </w:rPr>
        <w:t xml:space="preserve">Заказчику: </w:t>
      </w:r>
      <w:r>
        <w:rPr>
          <w:b/>
        </w:rPr>
        <w:t xml:space="preserve"> </w:t>
      </w:r>
    </w:p>
    <w:p w:rsidR="0013206D" w:rsidRDefault="0013206D" w:rsidP="0013206D">
      <w:pPr>
        <w:spacing w:before="100" w:beforeAutospacing="1" w:after="100" w:afterAutospacing="1"/>
        <w:jc w:val="center"/>
        <w:rPr>
          <w:b/>
        </w:rPr>
      </w:pPr>
    </w:p>
    <w:p w:rsidR="0013206D" w:rsidRDefault="0013206D" w:rsidP="0013206D">
      <w:pPr>
        <w:spacing w:before="100" w:beforeAutospacing="1" w:after="100" w:afterAutospacing="1"/>
        <w:jc w:val="center"/>
        <w:rPr>
          <w:b/>
        </w:rPr>
      </w:pPr>
      <w:r w:rsidRPr="005311A7">
        <w:rPr>
          <w:b/>
        </w:rPr>
        <w:t>КОТИРОВОЧНАЯ ЗАЯВКА</w:t>
      </w:r>
    </w:p>
    <w:p w:rsidR="0013206D" w:rsidRDefault="0013206D" w:rsidP="0013206D">
      <w:pPr>
        <w:ind w:firstLine="567"/>
        <w:jc w:val="both"/>
      </w:pPr>
      <w:r w:rsidRPr="009958E2">
        <w:t xml:space="preserve">1. Изучив извещение о проведении запроса </w:t>
      </w:r>
      <w:r w:rsidRPr="00CD48BB">
        <w:t>котировок в электронной форме</w:t>
      </w:r>
      <w:r w:rsidRPr="009958E2">
        <w:t xml:space="preserve"> </w:t>
      </w:r>
    </w:p>
    <w:p w:rsidR="0013206D" w:rsidRDefault="0013206D" w:rsidP="0013206D">
      <w:pPr>
        <w:jc w:val="both"/>
      </w:pPr>
      <w:proofErr w:type="gramStart"/>
      <w:r>
        <w:t xml:space="preserve">№ </w:t>
      </w:r>
      <w:proofErr w:type="spellStart"/>
      <w:r>
        <w:t>_________</w:t>
      </w:r>
      <w:r w:rsidRPr="009958E2">
        <w:t>на</w:t>
      </w:r>
      <w:proofErr w:type="spellEnd"/>
      <w:r w:rsidRPr="009958E2">
        <w:t xml:space="preserve"> право заключения договора на ______________________________, опубликованное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в сети Интернет для размещения информации о размещении заказов на поставки товаров, выполнения работ, оказание услуг</w:t>
      </w:r>
      <w:r w:rsidRPr="006F260F">
        <w:rPr>
          <w:color w:val="000000"/>
        </w:rPr>
        <w:t xml:space="preserve"> </w:t>
      </w:r>
      <w:r>
        <w:rPr>
          <w:color w:val="000000"/>
        </w:rPr>
        <w:t xml:space="preserve"> </w:t>
      </w:r>
      <w:hyperlink r:id="rId14"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5" w:history="1">
        <w:r w:rsidRPr="00513B8B">
          <w:rPr>
            <w:rStyle w:val="a3"/>
            <w:lang w:val="en-US"/>
          </w:rPr>
          <w:t>www</w:t>
        </w:r>
        <w:r w:rsidRPr="00513B8B">
          <w:rPr>
            <w:rStyle w:val="a3"/>
          </w:rPr>
          <w:t>.</w:t>
        </w:r>
        <w:r w:rsidRPr="00513B8B">
          <w:rPr>
            <w:rStyle w:val="a3"/>
            <w:lang w:val="en-US"/>
          </w:rPr>
          <w:t>a</w:t>
        </w:r>
        <w:r w:rsidRPr="005B55D7">
          <w:rPr>
            <w:rStyle w:val="a3"/>
          </w:rPr>
          <w:t>-</w:t>
        </w:r>
        <w:r w:rsidRPr="00513B8B">
          <w:rPr>
            <w:rStyle w:val="a3"/>
            <w:lang w:val="en-US"/>
          </w:rPr>
          <w:t>k</w:t>
        </w:r>
        <w:r w:rsidRPr="005B55D7">
          <w:rPr>
            <w:rStyle w:val="a3"/>
          </w:rPr>
          <w:t>-</w:t>
        </w:r>
        <w:r w:rsidRPr="00513B8B">
          <w:rPr>
            <w:rStyle w:val="a3"/>
            <w:lang w:val="en-US"/>
          </w:rPr>
          <w:t>d</w:t>
        </w:r>
        <w:r w:rsidRPr="00513B8B">
          <w:rPr>
            <w:rStyle w:val="a3"/>
          </w:rPr>
          <w:t>.</w:t>
        </w:r>
        <w:r w:rsidRPr="00513B8B">
          <w:rPr>
            <w:rStyle w:val="a3"/>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roofErr w:type="gramEnd"/>
    </w:p>
    <w:p w:rsidR="0013206D" w:rsidRDefault="0013206D" w:rsidP="0013206D">
      <w:pPr>
        <w:ind w:firstLine="567"/>
      </w:pPr>
    </w:p>
    <w:p w:rsidR="0013206D" w:rsidRPr="00E210ED" w:rsidRDefault="0013206D" w:rsidP="0013206D">
      <w:pPr>
        <w:adjustRightInd w:val="0"/>
        <w:jc w:val="center"/>
      </w:pPr>
      <w:r w:rsidRPr="00E210ED">
        <w:rPr>
          <w:spacing w:val="-4"/>
        </w:rPr>
        <w:t>АНКЕТА УЧАСТНИКА ПРОЦЕДУРЫ ЗАКУПКИ</w:t>
      </w:r>
      <w:r w:rsidRPr="00E210ED">
        <w:rPr>
          <w:rStyle w:val="ad"/>
          <w:spacing w:val="-4"/>
        </w:rPr>
        <w:footnoteReference w:id="7"/>
      </w:r>
    </w:p>
    <w:p w:rsidR="0013206D" w:rsidRPr="00E210ED" w:rsidRDefault="0013206D" w:rsidP="0013206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13206D" w:rsidRPr="00E210ED" w:rsidTr="00FD3BCC">
        <w:tc>
          <w:tcPr>
            <w:tcW w:w="805" w:type="dxa"/>
            <w:vAlign w:val="center"/>
          </w:tcPr>
          <w:p w:rsidR="0013206D" w:rsidRPr="00E210ED" w:rsidRDefault="0013206D" w:rsidP="00FD3BCC">
            <w:pPr>
              <w:jc w:val="center"/>
            </w:pPr>
            <w:r w:rsidRPr="00E210ED">
              <w:t xml:space="preserve">№ </w:t>
            </w:r>
            <w:proofErr w:type="gramStart"/>
            <w:r w:rsidRPr="00E210ED">
              <w:t>п</w:t>
            </w:r>
            <w:proofErr w:type="gramEnd"/>
            <w:r w:rsidRPr="00E210ED">
              <w:rPr>
                <w:lang w:val="en-US"/>
              </w:rPr>
              <w:t>/</w:t>
            </w:r>
            <w:r w:rsidRPr="00E210ED">
              <w:t>п</w:t>
            </w:r>
          </w:p>
        </w:tc>
        <w:tc>
          <w:tcPr>
            <w:tcW w:w="5539" w:type="dxa"/>
            <w:vAlign w:val="center"/>
          </w:tcPr>
          <w:p w:rsidR="0013206D" w:rsidRPr="00E210ED" w:rsidRDefault="0013206D" w:rsidP="00FD3BCC">
            <w:pPr>
              <w:jc w:val="center"/>
            </w:pPr>
            <w:r w:rsidRPr="00E210ED">
              <w:t>Наименование</w:t>
            </w:r>
          </w:p>
        </w:tc>
        <w:tc>
          <w:tcPr>
            <w:tcW w:w="3151" w:type="dxa"/>
            <w:vAlign w:val="center"/>
          </w:tcPr>
          <w:p w:rsidR="0013206D" w:rsidRPr="00E210ED" w:rsidRDefault="0013206D" w:rsidP="00FD3BCC">
            <w:pPr>
              <w:jc w:val="center"/>
            </w:pPr>
            <w:r w:rsidRPr="00E210ED">
              <w:t>Сведения об участнике процедуры закупки</w:t>
            </w:r>
          </w:p>
        </w:tc>
      </w:tr>
      <w:tr w:rsidR="0013206D" w:rsidRPr="00E210ED" w:rsidTr="00FD3BCC">
        <w:tc>
          <w:tcPr>
            <w:tcW w:w="805" w:type="dxa"/>
            <w:vAlign w:val="center"/>
          </w:tcPr>
          <w:p w:rsidR="0013206D" w:rsidRPr="00E210ED" w:rsidRDefault="0013206D" w:rsidP="00FD3BCC">
            <w:pPr>
              <w:jc w:val="center"/>
            </w:pPr>
            <w:r w:rsidRPr="00E210ED">
              <w:t>1</w:t>
            </w:r>
          </w:p>
        </w:tc>
        <w:tc>
          <w:tcPr>
            <w:tcW w:w="5539" w:type="dxa"/>
          </w:tcPr>
          <w:p w:rsidR="0013206D" w:rsidRPr="00E210ED" w:rsidRDefault="0013206D" w:rsidP="00FD3BCC">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2</w:t>
            </w:r>
          </w:p>
        </w:tc>
        <w:tc>
          <w:tcPr>
            <w:tcW w:w="5539" w:type="dxa"/>
          </w:tcPr>
          <w:p w:rsidR="0013206D" w:rsidRPr="00E210ED" w:rsidRDefault="0013206D" w:rsidP="00FD3BCC">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3</w:t>
            </w:r>
          </w:p>
        </w:tc>
        <w:tc>
          <w:tcPr>
            <w:tcW w:w="5539" w:type="dxa"/>
          </w:tcPr>
          <w:p w:rsidR="0013206D" w:rsidRPr="00E210ED" w:rsidRDefault="0013206D" w:rsidP="00FD3BCC">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3.1</w:t>
            </w:r>
          </w:p>
        </w:tc>
        <w:tc>
          <w:tcPr>
            <w:tcW w:w="5539" w:type="dxa"/>
          </w:tcPr>
          <w:p w:rsidR="0013206D" w:rsidRPr="00E210ED" w:rsidRDefault="0013206D" w:rsidP="00FD3BCC">
            <w:r w:rsidRPr="00E210ED">
              <w:t>Срок деятельности организации (с учетом правопреемственности)</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3.2</w:t>
            </w:r>
          </w:p>
        </w:tc>
        <w:tc>
          <w:tcPr>
            <w:tcW w:w="5539" w:type="dxa"/>
          </w:tcPr>
          <w:p w:rsidR="0013206D" w:rsidRPr="00E210ED" w:rsidRDefault="0013206D" w:rsidP="00FD3BCC">
            <w:r w:rsidRPr="00E210ED">
              <w:t>Размер уставного капитала</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3.3</w:t>
            </w:r>
          </w:p>
        </w:tc>
        <w:tc>
          <w:tcPr>
            <w:tcW w:w="5539" w:type="dxa"/>
          </w:tcPr>
          <w:p w:rsidR="0013206D" w:rsidRPr="00E210ED" w:rsidRDefault="0013206D" w:rsidP="00FD3BCC">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lastRenderedPageBreak/>
              <w:t>3.4</w:t>
            </w:r>
          </w:p>
        </w:tc>
        <w:tc>
          <w:tcPr>
            <w:tcW w:w="5539" w:type="dxa"/>
          </w:tcPr>
          <w:p w:rsidR="0013206D" w:rsidRPr="00E210ED" w:rsidRDefault="0013206D" w:rsidP="00FD3BCC">
            <w:r w:rsidRPr="00E210ED">
              <w:t>Почтовый адрес арбитражного суда по месту регистрации участника, контактные лица и телефоны</w:t>
            </w:r>
          </w:p>
          <w:p w:rsidR="0013206D" w:rsidRPr="00E210ED" w:rsidRDefault="0013206D" w:rsidP="00FD3BCC">
            <w:r w:rsidRPr="00E210ED">
              <w:t>ИНН, КПП, ОГРН, ОКПО участника процедуры закупки</w:t>
            </w:r>
          </w:p>
          <w:p w:rsidR="0013206D" w:rsidRPr="00DE7959" w:rsidRDefault="0013206D" w:rsidP="00FD3BCC">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13206D" w:rsidRPr="00DE7959" w:rsidRDefault="0013206D" w:rsidP="00FD3BCC">
            <w:pPr>
              <w:rPr>
                <w:i/>
                <w:sz w:val="20"/>
                <w:szCs w:val="20"/>
              </w:rPr>
            </w:pPr>
            <w:r w:rsidRPr="00DE7959">
              <w:rPr>
                <w:i/>
                <w:sz w:val="20"/>
                <w:szCs w:val="20"/>
              </w:rPr>
              <w:t>- свидетельства о государственной регистрации;</w:t>
            </w:r>
          </w:p>
          <w:p w:rsidR="0013206D" w:rsidRPr="00DE7959" w:rsidRDefault="0013206D" w:rsidP="00FD3BCC">
            <w:pPr>
              <w:rPr>
                <w:i/>
                <w:sz w:val="20"/>
                <w:szCs w:val="20"/>
              </w:rPr>
            </w:pPr>
            <w:r w:rsidRPr="00DE7959">
              <w:rPr>
                <w:i/>
                <w:sz w:val="20"/>
                <w:szCs w:val="20"/>
              </w:rPr>
              <w:t>-информационного письма об учете в ЕГРПО;</w:t>
            </w:r>
          </w:p>
          <w:p w:rsidR="0013206D" w:rsidRPr="00DE7959" w:rsidRDefault="0013206D" w:rsidP="00FD3BCC">
            <w:pPr>
              <w:rPr>
                <w:i/>
                <w:sz w:val="20"/>
                <w:szCs w:val="20"/>
              </w:rPr>
            </w:pPr>
            <w:r w:rsidRPr="00DE7959">
              <w:rPr>
                <w:i/>
                <w:sz w:val="20"/>
                <w:szCs w:val="20"/>
              </w:rPr>
              <w:t>-свидетельства о постановке на учет в налоговом органе;</w:t>
            </w:r>
          </w:p>
          <w:p w:rsidR="0013206D" w:rsidRPr="00E210ED" w:rsidRDefault="0013206D" w:rsidP="00FD3BCC">
            <w:r w:rsidRPr="00DE7959">
              <w:rPr>
                <w:i/>
                <w:sz w:val="20"/>
                <w:szCs w:val="20"/>
              </w:rPr>
              <w:t>-справки арбитражного суда об отсутствии дела о банкротстве</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4</w:t>
            </w:r>
          </w:p>
        </w:tc>
        <w:tc>
          <w:tcPr>
            <w:tcW w:w="5539" w:type="dxa"/>
          </w:tcPr>
          <w:p w:rsidR="0013206D" w:rsidRPr="00E210ED" w:rsidRDefault="0013206D" w:rsidP="00FD3BCC">
            <w:r w:rsidRPr="00E210ED">
              <w:t>Место нахождения участника процедуры закупки (страна, адрес)</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5</w:t>
            </w:r>
          </w:p>
        </w:tc>
        <w:tc>
          <w:tcPr>
            <w:tcW w:w="5539" w:type="dxa"/>
          </w:tcPr>
          <w:p w:rsidR="0013206D" w:rsidRPr="00E210ED" w:rsidRDefault="0013206D" w:rsidP="00FD3BCC">
            <w:r w:rsidRPr="00E210ED">
              <w:t>Почтовый адрес участника процедуры закупки</w:t>
            </w:r>
          </w:p>
          <w:p w:rsidR="0013206D" w:rsidRPr="00E210ED" w:rsidRDefault="0013206D" w:rsidP="00FD3BCC">
            <w:r w:rsidRPr="00E210ED">
              <w:t>(страна, адрес)</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6</w:t>
            </w:r>
          </w:p>
        </w:tc>
        <w:tc>
          <w:tcPr>
            <w:tcW w:w="5539" w:type="dxa"/>
          </w:tcPr>
          <w:p w:rsidR="0013206D" w:rsidRPr="00E210ED" w:rsidRDefault="0013206D" w:rsidP="00FD3BCC">
            <w:r w:rsidRPr="00E210ED">
              <w:t>Телефоны участника процедуры закупки (с указанием кода города)</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7</w:t>
            </w:r>
          </w:p>
        </w:tc>
        <w:tc>
          <w:tcPr>
            <w:tcW w:w="5539" w:type="dxa"/>
          </w:tcPr>
          <w:p w:rsidR="0013206D" w:rsidRPr="00E210ED" w:rsidRDefault="0013206D" w:rsidP="00FD3BCC">
            <w:r w:rsidRPr="00E210ED">
              <w:t>Факс участника процедуры закупки (с указанием кода города)</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8</w:t>
            </w:r>
          </w:p>
        </w:tc>
        <w:tc>
          <w:tcPr>
            <w:tcW w:w="5539" w:type="dxa"/>
          </w:tcPr>
          <w:p w:rsidR="0013206D" w:rsidRPr="00E210ED" w:rsidRDefault="0013206D" w:rsidP="00FD3BCC">
            <w:r w:rsidRPr="00E210ED">
              <w:t>Адрес электронной почты участника процедуры закупки</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9</w:t>
            </w:r>
          </w:p>
        </w:tc>
        <w:tc>
          <w:tcPr>
            <w:tcW w:w="5539" w:type="dxa"/>
          </w:tcPr>
          <w:p w:rsidR="0013206D" w:rsidRPr="00E210ED" w:rsidRDefault="0013206D" w:rsidP="00FD3BCC">
            <w:r w:rsidRPr="00E210ED">
              <w:t xml:space="preserve">Филиалы: перечислить наименования и почтовые адреса </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10</w:t>
            </w:r>
          </w:p>
        </w:tc>
        <w:tc>
          <w:tcPr>
            <w:tcW w:w="5539" w:type="dxa"/>
          </w:tcPr>
          <w:p w:rsidR="0013206D" w:rsidRPr="00E210ED" w:rsidRDefault="0013206D" w:rsidP="00FD3BCC">
            <w:r w:rsidRPr="00E210ED">
              <w:t>Стоимость основных фондов (по балансу последнего завершенного периода)</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11</w:t>
            </w:r>
          </w:p>
        </w:tc>
        <w:tc>
          <w:tcPr>
            <w:tcW w:w="5539" w:type="dxa"/>
          </w:tcPr>
          <w:p w:rsidR="0013206D" w:rsidRPr="00E210ED" w:rsidRDefault="0013206D" w:rsidP="00FD3BCC">
            <w:r w:rsidRPr="00E210ED">
              <w:t xml:space="preserve">Банковские реквизиты </w:t>
            </w:r>
          </w:p>
          <w:p w:rsidR="0013206D" w:rsidRPr="00DE7959" w:rsidRDefault="0013206D" w:rsidP="00FD3BCC">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11.1</w:t>
            </w:r>
          </w:p>
        </w:tc>
        <w:tc>
          <w:tcPr>
            <w:tcW w:w="5539" w:type="dxa"/>
          </w:tcPr>
          <w:p w:rsidR="0013206D" w:rsidRPr="00E210ED" w:rsidRDefault="0013206D" w:rsidP="00FD3BCC">
            <w:r w:rsidRPr="00E210ED">
              <w:t>Наименование обслуживающего банка</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11.2</w:t>
            </w:r>
          </w:p>
        </w:tc>
        <w:tc>
          <w:tcPr>
            <w:tcW w:w="5539" w:type="dxa"/>
          </w:tcPr>
          <w:p w:rsidR="0013206D" w:rsidRPr="00E210ED" w:rsidRDefault="0013206D" w:rsidP="00FD3BCC">
            <w:r w:rsidRPr="00E210ED">
              <w:t>Расчетный счет</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11.3</w:t>
            </w:r>
          </w:p>
        </w:tc>
        <w:tc>
          <w:tcPr>
            <w:tcW w:w="5539" w:type="dxa"/>
          </w:tcPr>
          <w:p w:rsidR="0013206D" w:rsidRPr="00E210ED" w:rsidRDefault="0013206D" w:rsidP="00FD3BCC">
            <w:r w:rsidRPr="00E210ED">
              <w:t>Корреспондентский счет</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11.4</w:t>
            </w:r>
          </w:p>
        </w:tc>
        <w:tc>
          <w:tcPr>
            <w:tcW w:w="5539" w:type="dxa"/>
          </w:tcPr>
          <w:p w:rsidR="0013206D" w:rsidRPr="00E210ED" w:rsidRDefault="0013206D" w:rsidP="00FD3BCC">
            <w:r w:rsidRPr="00E210ED">
              <w:t>Код БИК</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12</w:t>
            </w:r>
          </w:p>
        </w:tc>
        <w:tc>
          <w:tcPr>
            <w:tcW w:w="5539" w:type="dxa"/>
          </w:tcPr>
          <w:p w:rsidR="0013206D" w:rsidRPr="00E210ED" w:rsidRDefault="0013206D" w:rsidP="00FD3BCC">
            <w:r w:rsidRPr="00E210ED">
              <w:t>Балансовая стоимость активов</w:t>
            </w:r>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rsidRPr="00E210ED">
              <w:t>13</w:t>
            </w:r>
          </w:p>
        </w:tc>
        <w:tc>
          <w:tcPr>
            <w:tcW w:w="5539" w:type="dxa"/>
          </w:tcPr>
          <w:p w:rsidR="0013206D" w:rsidRPr="00E210ED" w:rsidRDefault="0013206D" w:rsidP="00FD3BCC">
            <w:proofErr w:type="gramStart"/>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13206D" w:rsidRPr="00E210ED" w:rsidRDefault="0013206D" w:rsidP="00FD3BCC">
            <w:pPr>
              <w:jc w:val="center"/>
            </w:pPr>
          </w:p>
        </w:tc>
      </w:tr>
      <w:tr w:rsidR="0013206D" w:rsidRPr="00E210ED" w:rsidTr="00FD3BCC">
        <w:tc>
          <w:tcPr>
            <w:tcW w:w="805" w:type="dxa"/>
            <w:vAlign w:val="center"/>
          </w:tcPr>
          <w:p w:rsidR="0013206D" w:rsidRPr="00E210ED" w:rsidRDefault="0013206D" w:rsidP="00FD3BCC">
            <w:pPr>
              <w:jc w:val="center"/>
            </w:pPr>
            <w:r>
              <w:t>14</w:t>
            </w:r>
          </w:p>
        </w:tc>
        <w:tc>
          <w:tcPr>
            <w:tcW w:w="5539" w:type="dxa"/>
          </w:tcPr>
          <w:p w:rsidR="0013206D" w:rsidRPr="00E210ED" w:rsidRDefault="0013206D" w:rsidP="00FD3BCC">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13206D" w:rsidRPr="00E210ED" w:rsidRDefault="0013206D" w:rsidP="00FD3BCC">
            <w:pPr>
              <w:jc w:val="center"/>
            </w:pPr>
          </w:p>
        </w:tc>
      </w:tr>
    </w:tbl>
    <w:p w:rsidR="0013206D" w:rsidRPr="00E210ED" w:rsidRDefault="0013206D" w:rsidP="0013206D"/>
    <w:p w:rsidR="0013206D" w:rsidRPr="00E210ED" w:rsidRDefault="0013206D" w:rsidP="0013206D"/>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Pr>
        <w:shd w:val="clear" w:color="auto" w:fill="FFFFFF"/>
        <w:tabs>
          <w:tab w:val="left" w:pos="6828"/>
        </w:tabs>
        <w:ind w:left="619"/>
        <w:jc w:val="right"/>
        <w:rPr>
          <w:spacing w:val="-4"/>
        </w:rPr>
      </w:pPr>
    </w:p>
    <w:p w:rsidR="0013206D" w:rsidRDefault="0013206D" w:rsidP="0013206D"/>
    <w:p w:rsidR="0013206D" w:rsidRDefault="0013206D" w:rsidP="0013206D">
      <w:pPr>
        <w:jc w:val="center"/>
      </w:pPr>
    </w:p>
    <w:p w:rsidR="0013206D" w:rsidRPr="00E210ED" w:rsidRDefault="0013206D" w:rsidP="0013206D">
      <w:pPr>
        <w:jc w:val="center"/>
      </w:pPr>
      <w:r w:rsidRPr="00E210ED">
        <w:t>АНКЕТА УЧАСТНИКА ПРОЦЕДУРЫ ЗАКУПКИ</w:t>
      </w:r>
      <w:r w:rsidRPr="00E210ED">
        <w:rPr>
          <w:rStyle w:val="ad"/>
        </w:rPr>
        <w:footnoteReference w:id="8"/>
      </w:r>
    </w:p>
    <w:p w:rsidR="0013206D" w:rsidRPr="00E210ED" w:rsidRDefault="0013206D" w:rsidP="0013206D">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13206D" w:rsidRPr="00E210ED" w:rsidTr="00FD3BCC">
        <w:tc>
          <w:tcPr>
            <w:tcW w:w="817" w:type="dxa"/>
            <w:vAlign w:val="center"/>
          </w:tcPr>
          <w:p w:rsidR="0013206D" w:rsidRPr="00E210ED" w:rsidRDefault="0013206D" w:rsidP="00FD3BCC">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13206D" w:rsidRPr="00E210ED" w:rsidRDefault="0013206D" w:rsidP="00FD3BCC">
            <w:pPr>
              <w:jc w:val="center"/>
            </w:pPr>
            <w:r w:rsidRPr="00E210ED">
              <w:t>Наименование</w:t>
            </w:r>
          </w:p>
        </w:tc>
        <w:tc>
          <w:tcPr>
            <w:tcW w:w="3285" w:type="dxa"/>
            <w:vAlign w:val="center"/>
          </w:tcPr>
          <w:p w:rsidR="0013206D" w:rsidRPr="00E210ED" w:rsidRDefault="0013206D" w:rsidP="00FD3BCC">
            <w:pPr>
              <w:jc w:val="center"/>
            </w:pPr>
            <w:r w:rsidRPr="00E210ED">
              <w:t xml:space="preserve">Сведения об участнике </w:t>
            </w:r>
          </w:p>
          <w:p w:rsidR="0013206D" w:rsidRPr="00E210ED" w:rsidRDefault="0013206D" w:rsidP="00FD3BCC">
            <w:pPr>
              <w:jc w:val="center"/>
            </w:pPr>
            <w:r w:rsidRPr="00E210ED">
              <w:t>процедуры закупки</w:t>
            </w:r>
          </w:p>
        </w:tc>
      </w:tr>
      <w:tr w:rsidR="0013206D" w:rsidRPr="00E210ED" w:rsidTr="00FD3BCC">
        <w:tc>
          <w:tcPr>
            <w:tcW w:w="817" w:type="dxa"/>
            <w:vAlign w:val="center"/>
          </w:tcPr>
          <w:p w:rsidR="0013206D" w:rsidRPr="00E210ED" w:rsidRDefault="0013206D" w:rsidP="00FD3BCC">
            <w:pPr>
              <w:jc w:val="center"/>
            </w:pPr>
            <w:r w:rsidRPr="00E210ED">
              <w:t>1</w:t>
            </w:r>
          </w:p>
        </w:tc>
        <w:tc>
          <w:tcPr>
            <w:tcW w:w="5753" w:type="dxa"/>
          </w:tcPr>
          <w:p w:rsidR="0013206D" w:rsidRPr="00E210ED" w:rsidRDefault="0013206D" w:rsidP="00FD3BCC">
            <w:r w:rsidRPr="00E210ED">
              <w:t>Статус участника процедуры закупки</w:t>
            </w:r>
          </w:p>
        </w:tc>
        <w:tc>
          <w:tcPr>
            <w:tcW w:w="3285" w:type="dxa"/>
          </w:tcPr>
          <w:p w:rsidR="0013206D" w:rsidRPr="00E210ED" w:rsidRDefault="0013206D" w:rsidP="00FD3BCC">
            <w:pPr>
              <w:jc w:val="center"/>
            </w:pPr>
            <w:r w:rsidRPr="00E210ED">
              <w:t>Индивидуальный</w:t>
            </w:r>
            <w:r w:rsidRPr="00E210ED">
              <w:br/>
              <w:t>предприниматель</w:t>
            </w:r>
          </w:p>
        </w:tc>
      </w:tr>
      <w:tr w:rsidR="0013206D" w:rsidRPr="00E210ED" w:rsidTr="00FD3BCC">
        <w:tc>
          <w:tcPr>
            <w:tcW w:w="817" w:type="dxa"/>
            <w:vAlign w:val="center"/>
          </w:tcPr>
          <w:p w:rsidR="0013206D" w:rsidRPr="00E210ED" w:rsidRDefault="0013206D" w:rsidP="00FD3BCC">
            <w:pPr>
              <w:jc w:val="center"/>
            </w:pPr>
            <w:r w:rsidRPr="00E210ED">
              <w:t>2</w:t>
            </w:r>
          </w:p>
        </w:tc>
        <w:tc>
          <w:tcPr>
            <w:tcW w:w="5753" w:type="dxa"/>
          </w:tcPr>
          <w:p w:rsidR="0013206D" w:rsidRPr="00E210ED" w:rsidRDefault="0013206D" w:rsidP="00FD3BCC">
            <w:r w:rsidRPr="00E210ED">
              <w:t>Свидетельство о внесении записи в Единый государственный реестр индивидуальных предпринимателей</w:t>
            </w:r>
          </w:p>
        </w:tc>
        <w:tc>
          <w:tcPr>
            <w:tcW w:w="3285" w:type="dxa"/>
          </w:tcPr>
          <w:p w:rsidR="0013206D" w:rsidRPr="00E210ED" w:rsidRDefault="0013206D" w:rsidP="00FD3BCC">
            <w:pPr>
              <w:jc w:val="center"/>
            </w:pPr>
          </w:p>
        </w:tc>
      </w:tr>
      <w:tr w:rsidR="0013206D" w:rsidRPr="00E210ED" w:rsidTr="00FD3BCC">
        <w:tc>
          <w:tcPr>
            <w:tcW w:w="817" w:type="dxa"/>
            <w:vAlign w:val="center"/>
          </w:tcPr>
          <w:p w:rsidR="0013206D" w:rsidRPr="00E210ED" w:rsidRDefault="0013206D" w:rsidP="00FD3BCC">
            <w:pPr>
              <w:jc w:val="center"/>
            </w:pPr>
            <w:r w:rsidRPr="00E210ED">
              <w:t>3</w:t>
            </w:r>
          </w:p>
        </w:tc>
        <w:tc>
          <w:tcPr>
            <w:tcW w:w="5753" w:type="dxa"/>
          </w:tcPr>
          <w:p w:rsidR="0013206D" w:rsidRPr="00E210ED" w:rsidRDefault="0013206D" w:rsidP="00FD3BCC">
            <w:r w:rsidRPr="00E210ED">
              <w:t>Фамилия, имя, отчество (полностью)</w:t>
            </w:r>
          </w:p>
        </w:tc>
        <w:tc>
          <w:tcPr>
            <w:tcW w:w="3285" w:type="dxa"/>
          </w:tcPr>
          <w:p w:rsidR="0013206D" w:rsidRPr="00E210ED" w:rsidRDefault="0013206D" w:rsidP="00FD3BCC">
            <w:pPr>
              <w:jc w:val="center"/>
            </w:pPr>
          </w:p>
        </w:tc>
      </w:tr>
      <w:tr w:rsidR="0013206D" w:rsidRPr="00E210ED" w:rsidTr="00FD3BCC">
        <w:tc>
          <w:tcPr>
            <w:tcW w:w="817" w:type="dxa"/>
            <w:vAlign w:val="center"/>
          </w:tcPr>
          <w:p w:rsidR="0013206D" w:rsidRPr="00E210ED" w:rsidRDefault="0013206D" w:rsidP="00FD3BCC">
            <w:pPr>
              <w:jc w:val="center"/>
            </w:pPr>
            <w:r w:rsidRPr="00E210ED">
              <w:t>4</w:t>
            </w:r>
          </w:p>
        </w:tc>
        <w:tc>
          <w:tcPr>
            <w:tcW w:w="5753" w:type="dxa"/>
          </w:tcPr>
          <w:p w:rsidR="0013206D" w:rsidRPr="00E210ED" w:rsidRDefault="0013206D" w:rsidP="00FD3BCC">
            <w:r w:rsidRPr="00E210ED">
              <w:t>Место жительства</w:t>
            </w:r>
          </w:p>
        </w:tc>
        <w:tc>
          <w:tcPr>
            <w:tcW w:w="3285" w:type="dxa"/>
          </w:tcPr>
          <w:p w:rsidR="0013206D" w:rsidRPr="00E210ED" w:rsidRDefault="0013206D" w:rsidP="00FD3BCC">
            <w:pPr>
              <w:jc w:val="center"/>
            </w:pPr>
          </w:p>
        </w:tc>
      </w:tr>
      <w:tr w:rsidR="0013206D" w:rsidRPr="00E210ED" w:rsidTr="00FD3BCC">
        <w:tc>
          <w:tcPr>
            <w:tcW w:w="817" w:type="dxa"/>
            <w:vAlign w:val="center"/>
          </w:tcPr>
          <w:p w:rsidR="0013206D" w:rsidRPr="00E210ED" w:rsidRDefault="0013206D" w:rsidP="00FD3BCC">
            <w:pPr>
              <w:jc w:val="center"/>
            </w:pPr>
            <w:r w:rsidRPr="00E210ED">
              <w:t>5</w:t>
            </w:r>
          </w:p>
        </w:tc>
        <w:tc>
          <w:tcPr>
            <w:tcW w:w="5753" w:type="dxa"/>
          </w:tcPr>
          <w:p w:rsidR="0013206D" w:rsidRPr="00E210ED" w:rsidRDefault="0013206D" w:rsidP="00FD3BCC">
            <w:r w:rsidRPr="00E210ED">
              <w:t>Почтовый адрес</w:t>
            </w:r>
          </w:p>
        </w:tc>
        <w:tc>
          <w:tcPr>
            <w:tcW w:w="3285" w:type="dxa"/>
          </w:tcPr>
          <w:p w:rsidR="0013206D" w:rsidRPr="00E210ED" w:rsidRDefault="0013206D" w:rsidP="00FD3BCC">
            <w:pPr>
              <w:jc w:val="center"/>
            </w:pPr>
          </w:p>
        </w:tc>
      </w:tr>
      <w:tr w:rsidR="0013206D" w:rsidRPr="00E210ED" w:rsidTr="00FD3BCC">
        <w:tc>
          <w:tcPr>
            <w:tcW w:w="817" w:type="dxa"/>
            <w:vAlign w:val="center"/>
          </w:tcPr>
          <w:p w:rsidR="0013206D" w:rsidRPr="00E210ED" w:rsidRDefault="0013206D" w:rsidP="00FD3BCC">
            <w:pPr>
              <w:jc w:val="center"/>
            </w:pPr>
            <w:r w:rsidRPr="00E210ED">
              <w:t>6</w:t>
            </w:r>
          </w:p>
        </w:tc>
        <w:tc>
          <w:tcPr>
            <w:tcW w:w="5753" w:type="dxa"/>
          </w:tcPr>
          <w:p w:rsidR="0013206D" w:rsidRPr="00E210ED" w:rsidRDefault="0013206D" w:rsidP="00FD3BCC">
            <w:r w:rsidRPr="00E210ED">
              <w:t>Паспортные данные</w:t>
            </w:r>
          </w:p>
        </w:tc>
        <w:tc>
          <w:tcPr>
            <w:tcW w:w="3285" w:type="dxa"/>
          </w:tcPr>
          <w:p w:rsidR="0013206D" w:rsidRPr="00E210ED" w:rsidRDefault="0013206D" w:rsidP="00FD3BCC">
            <w:pPr>
              <w:jc w:val="center"/>
            </w:pPr>
          </w:p>
        </w:tc>
      </w:tr>
      <w:tr w:rsidR="0013206D" w:rsidRPr="00E210ED" w:rsidTr="00FD3BCC">
        <w:tc>
          <w:tcPr>
            <w:tcW w:w="817" w:type="dxa"/>
            <w:vAlign w:val="center"/>
          </w:tcPr>
          <w:p w:rsidR="0013206D" w:rsidRPr="00E210ED" w:rsidRDefault="0013206D" w:rsidP="00FD3BCC">
            <w:pPr>
              <w:jc w:val="center"/>
            </w:pPr>
            <w:r w:rsidRPr="00E210ED">
              <w:t>7</w:t>
            </w:r>
          </w:p>
        </w:tc>
        <w:tc>
          <w:tcPr>
            <w:tcW w:w="5753" w:type="dxa"/>
          </w:tcPr>
          <w:p w:rsidR="0013206D" w:rsidRPr="00E210ED" w:rsidRDefault="0013206D" w:rsidP="00FD3BCC">
            <w:r w:rsidRPr="00E210ED">
              <w:t>Номер контактного телефона участника процедуры закупки</w:t>
            </w:r>
          </w:p>
        </w:tc>
        <w:tc>
          <w:tcPr>
            <w:tcW w:w="3285" w:type="dxa"/>
          </w:tcPr>
          <w:p w:rsidR="0013206D" w:rsidRPr="00E210ED" w:rsidRDefault="0013206D" w:rsidP="00FD3BCC">
            <w:pPr>
              <w:jc w:val="center"/>
            </w:pPr>
          </w:p>
        </w:tc>
      </w:tr>
      <w:tr w:rsidR="0013206D" w:rsidRPr="00E210ED" w:rsidTr="00FD3BCC">
        <w:tc>
          <w:tcPr>
            <w:tcW w:w="817" w:type="dxa"/>
            <w:vAlign w:val="center"/>
          </w:tcPr>
          <w:p w:rsidR="0013206D" w:rsidRPr="00E210ED" w:rsidRDefault="0013206D" w:rsidP="00FD3BCC">
            <w:pPr>
              <w:jc w:val="center"/>
            </w:pPr>
            <w:r w:rsidRPr="00E210ED">
              <w:t>8</w:t>
            </w:r>
          </w:p>
        </w:tc>
        <w:tc>
          <w:tcPr>
            <w:tcW w:w="5753" w:type="dxa"/>
          </w:tcPr>
          <w:p w:rsidR="0013206D" w:rsidRPr="00E210ED" w:rsidRDefault="0013206D" w:rsidP="00FD3BCC">
            <w:r w:rsidRPr="00E210ED">
              <w:t>Факс участника процедуры закупки</w:t>
            </w:r>
          </w:p>
        </w:tc>
        <w:tc>
          <w:tcPr>
            <w:tcW w:w="3285" w:type="dxa"/>
          </w:tcPr>
          <w:p w:rsidR="0013206D" w:rsidRPr="00E210ED" w:rsidRDefault="0013206D" w:rsidP="00FD3BCC">
            <w:pPr>
              <w:jc w:val="center"/>
            </w:pPr>
          </w:p>
        </w:tc>
      </w:tr>
      <w:tr w:rsidR="0013206D" w:rsidRPr="00E210ED" w:rsidTr="00FD3BCC">
        <w:tc>
          <w:tcPr>
            <w:tcW w:w="817" w:type="dxa"/>
            <w:vAlign w:val="center"/>
          </w:tcPr>
          <w:p w:rsidR="0013206D" w:rsidRPr="00E210ED" w:rsidRDefault="0013206D" w:rsidP="00FD3BCC">
            <w:pPr>
              <w:jc w:val="center"/>
            </w:pPr>
            <w:r w:rsidRPr="00E210ED">
              <w:t>9</w:t>
            </w:r>
          </w:p>
        </w:tc>
        <w:tc>
          <w:tcPr>
            <w:tcW w:w="5753" w:type="dxa"/>
          </w:tcPr>
          <w:p w:rsidR="0013206D" w:rsidRPr="00E210ED" w:rsidRDefault="0013206D" w:rsidP="00FD3BCC">
            <w:r w:rsidRPr="00E210ED">
              <w:t>Адрес электронной почты</w:t>
            </w:r>
          </w:p>
        </w:tc>
        <w:tc>
          <w:tcPr>
            <w:tcW w:w="3285" w:type="dxa"/>
          </w:tcPr>
          <w:p w:rsidR="0013206D" w:rsidRPr="00E210ED" w:rsidRDefault="0013206D" w:rsidP="00FD3BCC">
            <w:pPr>
              <w:jc w:val="center"/>
            </w:pPr>
          </w:p>
        </w:tc>
      </w:tr>
    </w:tbl>
    <w:p w:rsidR="0013206D" w:rsidRPr="00E210ED" w:rsidRDefault="0013206D" w:rsidP="0013206D"/>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Default="0013206D" w:rsidP="0013206D">
      <w:pPr>
        <w:rPr>
          <w:lang w:val="en-US"/>
        </w:rPr>
      </w:pPr>
    </w:p>
    <w:p w:rsidR="0013206D" w:rsidRPr="00FA0C7C" w:rsidRDefault="0013206D" w:rsidP="0013206D">
      <w:pPr>
        <w:rPr>
          <w:lang w:val="en-US"/>
        </w:rPr>
      </w:pPr>
    </w:p>
    <w:p w:rsidR="0013206D" w:rsidRDefault="0013206D" w:rsidP="0013206D"/>
    <w:p w:rsidR="0013206D" w:rsidRDefault="0013206D" w:rsidP="0013206D"/>
    <w:p w:rsidR="0013206D" w:rsidRDefault="0013206D" w:rsidP="0013206D"/>
    <w:p w:rsidR="0013206D" w:rsidRDefault="0013206D" w:rsidP="0013206D"/>
    <w:p w:rsidR="0013206D" w:rsidRPr="00E210ED" w:rsidRDefault="0013206D" w:rsidP="0013206D"/>
    <w:p w:rsidR="0013206D" w:rsidRPr="00E210ED" w:rsidRDefault="0013206D" w:rsidP="0013206D">
      <w:pPr>
        <w:jc w:val="center"/>
      </w:pPr>
      <w:r w:rsidRPr="00E210ED">
        <w:t>АНКЕТА УЧАСТНИКА ПРОЦЕДУРЫ ЗАКУПКИ</w:t>
      </w:r>
      <w:r w:rsidRPr="00E210ED">
        <w:rPr>
          <w:rStyle w:val="ad"/>
        </w:rPr>
        <w:footnoteReference w:id="9"/>
      </w:r>
    </w:p>
    <w:p w:rsidR="0013206D" w:rsidRPr="00E210ED" w:rsidRDefault="0013206D" w:rsidP="0013206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13206D" w:rsidRPr="00E210ED" w:rsidTr="00FD3BCC">
        <w:trPr>
          <w:trHeight w:val="977"/>
        </w:trPr>
        <w:tc>
          <w:tcPr>
            <w:tcW w:w="817" w:type="dxa"/>
            <w:vAlign w:val="center"/>
          </w:tcPr>
          <w:p w:rsidR="0013206D" w:rsidRPr="00E210ED" w:rsidRDefault="0013206D" w:rsidP="00FD3BCC">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13206D" w:rsidRPr="00E210ED" w:rsidRDefault="0013206D" w:rsidP="00FD3BCC">
            <w:pPr>
              <w:jc w:val="center"/>
            </w:pPr>
            <w:r w:rsidRPr="00E210ED">
              <w:t>Наименование</w:t>
            </w:r>
          </w:p>
        </w:tc>
        <w:tc>
          <w:tcPr>
            <w:tcW w:w="3285" w:type="dxa"/>
            <w:vAlign w:val="center"/>
          </w:tcPr>
          <w:p w:rsidR="0013206D" w:rsidRPr="00E210ED" w:rsidRDefault="0013206D" w:rsidP="00FD3BCC">
            <w:pPr>
              <w:jc w:val="center"/>
            </w:pPr>
            <w:r w:rsidRPr="00E210ED">
              <w:t xml:space="preserve">Сведения об участнике </w:t>
            </w:r>
          </w:p>
          <w:p w:rsidR="0013206D" w:rsidRPr="00E210ED" w:rsidRDefault="0013206D" w:rsidP="00FD3BCC">
            <w:pPr>
              <w:jc w:val="center"/>
            </w:pPr>
            <w:r w:rsidRPr="00E210ED">
              <w:t>процедуры закупки</w:t>
            </w:r>
          </w:p>
        </w:tc>
      </w:tr>
      <w:tr w:rsidR="0013206D"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13206D" w:rsidRPr="00E210ED" w:rsidRDefault="0013206D" w:rsidP="00FD3BCC">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13206D" w:rsidRPr="00E210ED" w:rsidRDefault="0013206D" w:rsidP="00FD3BCC">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13206D" w:rsidRPr="00E210ED" w:rsidRDefault="0013206D" w:rsidP="00FD3BCC">
            <w:pPr>
              <w:jc w:val="center"/>
            </w:pPr>
            <w:r w:rsidRPr="00E210ED">
              <w:t>Физическое лицо</w:t>
            </w:r>
          </w:p>
        </w:tc>
      </w:tr>
      <w:tr w:rsidR="0013206D"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13206D" w:rsidRPr="00E210ED" w:rsidRDefault="0013206D" w:rsidP="00FD3BCC">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13206D" w:rsidRPr="00E210ED" w:rsidRDefault="0013206D" w:rsidP="00FD3BCC">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13206D" w:rsidRPr="00E210ED" w:rsidRDefault="0013206D" w:rsidP="00FD3BCC">
            <w:pPr>
              <w:jc w:val="center"/>
            </w:pPr>
          </w:p>
        </w:tc>
      </w:tr>
      <w:tr w:rsidR="0013206D"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13206D" w:rsidRPr="00E210ED" w:rsidRDefault="0013206D" w:rsidP="00FD3BCC">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13206D" w:rsidRPr="00E210ED" w:rsidRDefault="0013206D" w:rsidP="00FD3BCC">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13206D" w:rsidRPr="00E210ED" w:rsidRDefault="0013206D" w:rsidP="00FD3BCC">
            <w:pPr>
              <w:jc w:val="center"/>
            </w:pPr>
          </w:p>
        </w:tc>
      </w:tr>
      <w:tr w:rsidR="0013206D"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13206D" w:rsidRPr="00E210ED" w:rsidRDefault="0013206D" w:rsidP="00FD3BCC">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13206D" w:rsidRPr="00E210ED" w:rsidRDefault="0013206D" w:rsidP="00FD3BCC">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13206D" w:rsidRPr="00E210ED" w:rsidRDefault="0013206D" w:rsidP="00FD3BCC">
            <w:pPr>
              <w:jc w:val="center"/>
            </w:pPr>
          </w:p>
        </w:tc>
      </w:tr>
      <w:tr w:rsidR="0013206D"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13206D" w:rsidRPr="00E210ED" w:rsidRDefault="0013206D" w:rsidP="00FD3BCC">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13206D" w:rsidRPr="00E210ED" w:rsidRDefault="0013206D" w:rsidP="00FD3BCC">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13206D" w:rsidRPr="00E210ED" w:rsidRDefault="0013206D" w:rsidP="00FD3BCC">
            <w:pPr>
              <w:jc w:val="center"/>
            </w:pPr>
          </w:p>
        </w:tc>
      </w:tr>
      <w:tr w:rsidR="0013206D"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13206D" w:rsidRPr="00E210ED" w:rsidRDefault="0013206D" w:rsidP="00FD3BCC">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13206D" w:rsidRPr="00E210ED" w:rsidRDefault="0013206D" w:rsidP="00FD3BCC">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13206D" w:rsidRPr="00E210ED" w:rsidRDefault="0013206D" w:rsidP="00FD3BCC">
            <w:pPr>
              <w:jc w:val="center"/>
            </w:pPr>
          </w:p>
        </w:tc>
      </w:tr>
      <w:tr w:rsidR="0013206D"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13206D" w:rsidRPr="00E210ED" w:rsidRDefault="0013206D" w:rsidP="00FD3BCC">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13206D" w:rsidRPr="00E210ED" w:rsidRDefault="0013206D" w:rsidP="00FD3BCC">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13206D" w:rsidRPr="00E210ED" w:rsidRDefault="0013206D" w:rsidP="00FD3BCC">
            <w:pPr>
              <w:jc w:val="center"/>
            </w:pPr>
          </w:p>
        </w:tc>
      </w:tr>
      <w:tr w:rsidR="0013206D" w:rsidRPr="00E210ED" w:rsidTr="00FD3BCC">
        <w:tc>
          <w:tcPr>
            <w:tcW w:w="817" w:type="dxa"/>
            <w:tcBorders>
              <w:top w:val="single" w:sz="4" w:space="0" w:color="auto"/>
              <w:left w:val="single" w:sz="4" w:space="0" w:color="auto"/>
              <w:bottom w:val="single" w:sz="4" w:space="0" w:color="auto"/>
              <w:right w:val="single" w:sz="4" w:space="0" w:color="auto"/>
            </w:tcBorders>
            <w:vAlign w:val="center"/>
          </w:tcPr>
          <w:p w:rsidR="0013206D" w:rsidRPr="00E210ED" w:rsidRDefault="0013206D" w:rsidP="00FD3BCC">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13206D" w:rsidRPr="00E210ED" w:rsidRDefault="0013206D" w:rsidP="00FD3BCC">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13206D" w:rsidRPr="00E210ED" w:rsidRDefault="0013206D" w:rsidP="00FD3BCC">
            <w:pPr>
              <w:jc w:val="center"/>
            </w:pPr>
          </w:p>
        </w:tc>
      </w:tr>
    </w:tbl>
    <w:p w:rsidR="0013206D" w:rsidRPr="009958E2" w:rsidRDefault="0013206D" w:rsidP="0013206D">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13206D" w:rsidRPr="006F51F2" w:rsidRDefault="0013206D" w:rsidP="0013206D">
      <w:pPr>
        <w:jc w:val="both"/>
      </w:pPr>
    </w:p>
    <w:tbl>
      <w:tblPr>
        <w:tblW w:w="10031" w:type="dxa"/>
        <w:tblLook w:val="01E0"/>
      </w:tblPr>
      <w:tblGrid>
        <w:gridCol w:w="570"/>
        <w:gridCol w:w="1986"/>
        <w:gridCol w:w="1292"/>
        <w:gridCol w:w="1052"/>
        <w:gridCol w:w="1079"/>
        <w:gridCol w:w="967"/>
        <w:gridCol w:w="986"/>
        <w:gridCol w:w="967"/>
        <w:gridCol w:w="1132"/>
      </w:tblGrid>
      <w:tr w:rsidR="0013206D" w:rsidRPr="00E210ED" w:rsidTr="00FD3BCC">
        <w:tc>
          <w:tcPr>
            <w:tcW w:w="583" w:type="dxa"/>
            <w:vMerge w:val="restart"/>
            <w:tcBorders>
              <w:top w:val="single" w:sz="4" w:space="0" w:color="auto"/>
              <w:left w:val="single" w:sz="4" w:space="0" w:color="auto"/>
              <w:bottom w:val="single" w:sz="4" w:space="0" w:color="auto"/>
              <w:right w:val="single" w:sz="4" w:space="0" w:color="auto"/>
            </w:tcBorders>
            <w:vAlign w:val="center"/>
          </w:tcPr>
          <w:p w:rsidR="0013206D" w:rsidRPr="00E776FE" w:rsidRDefault="0013206D" w:rsidP="00FD3BCC">
            <w:pPr>
              <w:pStyle w:val="a4"/>
              <w:numPr>
                <w:ilvl w:val="12"/>
                <w:numId w:val="0"/>
              </w:numPr>
              <w:jc w:val="center"/>
            </w:pPr>
            <w:r w:rsidRPr="00E776FE">
              <w:t xml:space="preserve">№ </w:t>
            </w:r>
            <w:proofErr w:type="gramStart"/>
            <w:r w:rsidRPr="00E776FE">
              <w:t>п</w:t>
            </w:r>
            <w:proofErr w:type="gramEnd"/>
            <w:r w:rsidRPr="00E776FE">
              <w:t>/п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13206D" w:rsidRPr="00E776FE" w:rsidRDefault="0013206D" w:rsidP="00FD3BCC">
            <w:pPr>
              <w:pStyle w:val="a4"/>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13206D" w:rsidRPr="00E776FE" w:rsidRDefault="0013206D" w:rsidP="00FD3BCC">
            <w:pPr>
              <w:pStyle w:val="a4"/>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13206D" w:rsidRPr="00E776FE" w:rsidRDefault="0013206D" w:rsidP="00FD3BCC">
            <w:pPr>
              <w:pStyle w:val="a4"/>
              <w:numPr>
                <w:ilvl w:val="12"/>
                <w:numId w:val="0"/>
              </w:numPr>
              <w:jc w:val="center"/>
            </w:pPr>
            <w:proofErr w:type="spellStart"/>
            <w:proofErr w:type="gramStart"/>
            <w:r w:rsidRPr="00E776FE">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13206D" w:rsidRPr="00E776FE" w:rsidRDefault="0013206D" w:rsidP="00FD3BCC">
            <w:pPr>
              <w:pStyle w:val="a4"/>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Сумма с учетом НДС (руб.)</w:t>
            </w:r>
          </w:p>
        </w:tc>
      </w:tr>
      <w:tr w:rsidR="0013206D" w:rsidRPr="00E210ED" w:rsidTr="00FD3BCC">
        <w:tc>
          <w:tcPr>
            <w:tcW w:w="583" w:type="dxa"/>
            <w:vMerge/>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 xml:space="preserve">Ставка </w:t>
            </w:r>
            <w:proofErr w:type="gramStart"/>
            <w:r w:rsidRPr="00E776FE">
              <w:t>в</w:t>
            </w:r>
            <w:proofErr w:type="gramEnd"/>
            <w:r w:rsidRPr="00E776FE">
              <w:t xml:space="preserve"> %</w:t>
            </w:r>
          </w:p>
        </w:tc>
        <w:tc>
          <w:tcPr>
            <w:tcW w:w="99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Сумма</w:t>
            </w:r>
          </w:p>
          <w:p w:rsidR="0013206D" w:rsidRPr="00E776FE" w:rsidRDefault="0013206D" w:rsidP="00FD3BCC">
            <w:pPr>
              <w:pStyle w:val="a4"/>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p>
        </w:tc>
      </w:tr>
      <w:tr w:rsidR="0013206D" w:rsidRPr="00E210ED" w:rsidTr="00FD3BCC">
        <w:tc>
          <w:tcPr>
            <w:tcW w:w="583"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jc w:val="center"/>
            </w:pPr>
            <w:r w:rsidRPr="00E776FE">
              <w:t>9</w:t>
            </w:r>
          </w:p>
        </w:tc>
      </w:tr>
      <w:tr w:rsidR="0013206D" w:rsidRPr="00E210ED" w:rsidTr="00FD3BCC">
        <w:tc>
          <w:tcPr>
            <w:tcW w:w="583"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r>
      <w:tr w:rsidR="0013206D" w:rsidRPr="00E210ED" w:rsidTr="00FD3BCC">
        <w:tc>
          <w:tcPr>
            <w:tcW w:w="2640" w:type="dxa"/>
            <w:gridSpan w:val="2"/>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13206D" w:rsidRPr="00E776FE" w:rsidRDefault="0013206D" w:rsidP="00FD3BCC">
            <w:pPr>
              <w:pStyle w:val="a4"/>
              <w:numPr>
                <w:ilvl w:val="12"/>
                <w:numId w:val="0"/>
              </w:numPr>
            </w:pPr>
          </w:p>
        </w:tc>
      </w:tr>
    </w:tbl>
    <w:p w:rsidR="0013206D" w:rsidRDefault="0013206D" w:rsidP="0013206D">
      <w:pPr>
        <w:pStyle w:val="a4"/>
        <w:numPr>
          <w:ilvl w:val="12"/>
          <w:numId w:val="0"/>
        </w:numPr>
        <w:spacing w:after="0" w:line="240" w:lineRule="atLeast"/>
        <w:ind w:firstLine="567"/>
        <w:jc w:val="both"/>
      </w:pPr>
    </w:p>
    <w:p w:rsidR="0013206D" w:rsidRDefault="0013206D" w:rsidP="0013206D">
      <w:pPr>
        <w:pStyle w:val="a4"/>
        <w:numPr>
          <w:ilvl w:val="12"/>
          <w:numId w:val="0"/>
        </w:numPr>
        <w:spacing w:after="0" w:line="240" w:lineRule="atLeast"/>
        <w:ind w:firstLine="567"/>
        <w:jc w:val="both"/>
      </w:pPr>
      <w:r>
        <w:t>* Участник процедуры закупки должен указать:</w:t>
      </w:r>
    </w:p>
    <w:p w:rsidR="0013206D" w:rsidRPr="00CF5258" w:rsidRDefault="0013206D" w:rsidP="0013206D">
      <w:pPr>
        <w:pStyle w:val="31"/>
        <w:ind w:right="-2" w:firstLine="567"/>
      </w:pPr>
      <w:bookmarkStart w:id="2" w:name="OLE_LINK1"/>
      <w:r w:rsidRPr="00CF5258">
        <w:t xml:space="preserve">1) полное наименование товара; </w:t>
      </w:r>
    </w:p>
    <w:p w:rsidR="0013206D" w:rsidRPr="00CF5258" w:rsidRDefault="0013206D" w:rsidP="0013206D">
      <w:pPr>
        <w:pStyle w:val="31"/>
        <w:ind w:right="-2" w:firstLine="567"/>
      </w:pPr>
      <w:r w:rsidRPr="00CF5258">
        <w:t xml:space="preserve">2) функциональные характеристики (потребительские свойства) товара, его качественные характеристики; </w:t>
      </w:r>
    </w:p>
    <w:p w:rsidR="0013206D" w:rsidRPr="00CF5258" w:rsidRDefault="0013206D" w:rsidP="0013206D">
      <w:pPr>
        <w:pStyle w:val="31"/>
        <w:ind w:right="-2" w:firstLine="567"/>
      </w:pPr>
      <w:r w:rsidRPr="00CF5258">
        <w:lastRenderedPageBreak/>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3206D" w:rsidRPr="00CF5258" w:rsidRDefault="0013206D" w:rsidP="0013206D">
      <w:pPr>
        <w:pStyle w:val="31"/>
        <w:ind w:right="-2" w:firstLine="567"/>
      </w:pPr>
      <w:r w:rsidRPr="00CF5258">
        <w:t>4) производителя и страну происхождения товара;</w:t>
      </w:r>
    </w:p>
    <w:p w:rsidR="0013206D" w:rsidRPr="00CF5258" w:rsidRDefault="0013206D" w:rsidP="0013206D">
      <w:pPr>
        <w:pStyle w:val="31"/>
        <w:ind w:right="-2" w:firstLine="567"/>
      </w:pPr>
      <w:r w:rsidRPr="00CF5258">
        <w:t>5) комплектацию товара.</w:t>
      </w:r>
      <w:bookmarkEnd w:id="2"/>
    </w:p>
    <w:p w:rsidR="0013206D" w:rsidRPr="00064CF3" w:rsidRDefault="0013206D" w:rsidP="0013206D">
      <w:pPr>
        <w:pStyle w:val="a4"/>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13206D" w:rsidRPr="00064CF3" w:rsidRDefault="0013206D" w:rsidP="0013206D">
      <w:pPr>
        <w:pStyle w:val="a4"/>
        <w:numPr>
          <w:ilvl w:val="12"/>
          <w:numId w:val="0"/>
        </w:numPr>
        <w:spacing w:after="0" w:line="240" w:lineRule="atLeast"/>
        <w:ind w:firstLine="567"/>
        <w:jc w:val="both"/>
      </w:pPr>
      <w:r w:rsidRPr="00064CF3">
        <w:t>Стоимость хранения товара включена в стоимость товара.</w:t>
      </w:r>
    </w:p>
    <w:p w:rsidR="0013206D" w:rsidRPr="00064CF3" w:rsidRDefault="0013206D" w:rsidP="0013206D">
      <w:pPr>
        <w:pStyle w:val="a4"/>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13206D" w:rsidRPr="00064CF3" w:rsidRDefault="0013206D" w:rsidP="0013206D">
      <w:pPr>
        <w:pStyle w:val="a4"/>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13206D" w:rsidRPr="00064CF3" w:rsidRDefault="0013206D" w:rsidP="0013206D">
      <w:pPr>
        <w:pStyle w:val="a4"/>
        <w:numPr>
          <w:ilvl w:val="12"/>
          <w:numId w:val="0"/>
        </w:numPr>
        <w:spacing w:after="0" w:line="240" w:lineRule="atLeast"/>
        <w:ind w:firstLine="567"/>
        <w:jc w:val="both"/>
      </w:pPr>
      <w:r>
        <w:t xml:space="preserve"> </w:t>
      </w: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13206D" w:rsidRDefault="0013206D" w:rsidP="0013206D">
      <w:pPr>
        <w:pStyle w:val="33"/>
        <w:numPr>
          <w:ilvl w:val="12"/>
          <w:numId w:val="0"/>
        </w:numPr>
      </w:pPr>
      <w:r>
        <w:tab/>
        <w:t>2</w:t>
      </w:r>
      <w:r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t>с требованиями извещения о проведении запроса котировок</w:t>
      </w:r>
      <w:r w:rsidRPr="001C7094">
        <w:t xml:space="preserve"> </w:t>
      </w:r>
      <w:r w:rsidRPr="00CD48BB">
        <w:t xml:space="preserve">в электронной форме </w:t>
      </w:r>
      <w:r w:rsidRPr="001C7094">
        <w:t>и усло</w:t>
      </w:r>
      <w:r>
        <w:t>виями нашей котировочной заявки</w:t>
      </w:r>
      <w:r w:rsidRPr="001C7094">
        <w:t>.</w:t>
      </w:r>
    </w:p>
    <w:p w:rsidR="0013206D" w:rsidRPr="001C7094" w:rsidRDefault="0013206D" w:rsidP="0013206D">
      <w:pPr>
        <w:pStyle w:val="33"/>
        <w:numPr>
          <w:ilvl w:val="12"/>
          <w:numId w:val="0"/>
        </w:numPr>
        <w:ind w:firstLine="708"/>
      </w:pPr>
      <w:r>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13206D" w:rsidRPr="001C7094" w:rsidRDefault="0013206D" w:rsidP="0013206D">
      <w:pPr>
        <w:pStyle w:val="33"/>
        <w:numPr>
          <w:ilvl w:val="12"/>
          <w:numId w:val="0"/>
        </w:numPr>
        <w:ind w:firstLine="720"/>
      </w:pPr>
      <w:r>
        <w:t>4</w:t>
      </w:r>
      <w:r w:rsidRPr="001C7094">
        <w:t xml:space="preserve">. Настоящим подтверждаем, что </w:t>
      </w:r>
      <w:proofErr w:type="gramStart"/>
      <w:r w:rsidRPr="001C7094">
        <w:t>против</w:t>
      </w:r>
      <w:proofErr w:type="gramEnd"/>
    </w:p>
    <w:p w:rsidR="0013206D" w:rsidRPr="001C7094" w:rsidRDefault="0013206D" w:rsidP="0013206D">
      <w:pPr>
        <w:pStyle w:val="33"/>
        <w:numPr>
          <w:ilvl w:val="12"/>
          <w:numId w:val="0"/>
        </w:numPr>
      </w:pPr>
      <w:r w:rsidRPr="001C7094">
        <w:t>______________________________________________________________________</w:t>
      </w:r>
    </w:p>
    <w:p w:rsidR="0013206D" w:rsidRPr="00064CF3" w:rsidRDefault="0013206D" w:rsidP="0013206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13206D" w:rsidRPr="001C7094" w:rsidRDefault="0013206D" w:rsidP="0013206D">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13206D" w:rsidRPr="001C7094" w:rsidRDefault="0013206D" w:rsidP="0013206D">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13206D" w:rsidRPr="00064CF3" w:rsidRDefault="0013206D" w:rsidP="0013206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13206D" w:rsidRPr="001C7094" w:rsidRDefault="0013206D" w:rsidP="0013206D">
      <w:pPr>
        <w:jc w:val="both"/>
      </w:pPr>
      <w:proofErr w:type="gramStart"/>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13206D" w:rsidRPr="001C7094" w:rsidRDefault="0013206D" w:rsidP="0013206D">
      <w:pPr>
        <w:jc w:val="both"/>
      </w:pPr>
      <w:r w:rsidRPr="001C7094">
        <w:tab/>
      </w:r>
      <w:r>
        <w:t>5</w:t>
      </w:r>
      <w:r w:rsidRPr="001C7094">
        <w:t xml:space="preserve">. Настоящей заявкой подтверждаем отсутствие нашей </w:t>
      </w:r>
      <w:proofErr w:type="spellStart"/>
      <w:r w:rsidRPr="001C7094">
        <w:t>аффилированности</w:t>
      </w:r>
      <w:proofErr w:type="spellEnd"/>
      <w:r w:rsidRPr="001C7094">
        <w:t xml:space="preserve"> с Заказчиком и его сотрудниками.</w:t>
      </w:r>
    </w:p>
    <w:p w:rsidR="0013206D" w:rsidRPr="001C7094" w:rsidRDefault="0013206D" w:rsidP="0013206D">
      <w:pPr>
        <w:jc w:val="both"/>
      </w:pPr>
      <w:r w:rsidRPr="001C7094">
        <w:tab/>
      </w:r>
      <w:r>
        <w:t>6</w:t>
      </w:r>
      <w:r w:rsidRPr="001C7094">
        <w:t xml:space="preserve">. </w:t>
      </w:r>
      <w:proofErr w:type="gramStart"/>
      <w:r w:rsidRPr="001C7094">
        <w:t xml:space="preserve">Настоящей заявкой гарантируем достоверность представленной нами в заявке информации и подтверждаем право </w:t>
      </w:r>
      <w:r>
        <w:t>Трехгорного технологического института -</w:t>
      </w:r>
      <w:r w:rsidRPr="00C53472">
        <w:t xml:space="preserve"> филиала</w:t>
      </w:r>
      <w:r w:rsidRPr="001C7094">
        <w:t xml:space="preserve">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w:t>
      </w:r>
      <w:proofErr w:type="gramEnd"/>
      <w:r w:rsidRPr="001C7094">
        <w:t xml:space="preserve"> ней сведения.</w:t>
      </w:r>
    </w:p>
    <w:p w:rsidR="0013206D" w:rsidRPr="00C04759" w:rsidRDefault="0013206D" w:rsidP="0013206D">
      <w:pPr>
        <w:adjustRightInd w:val="0"/>
        <w:ind w:firstLine="708"/>
        <w:jc w:val="both"/>
      </w:pPr>
      <w:r>
        <w:t>7</w:t>
      </w:r>
      <w:r w:rsidRPr="001C7094">
        <w:t xml:space="preserve">. </w:t>
      </w:r>
      <w:proofErr w:type="gramStart"/>
      <w:r w:rsidRPr="001C7094">
        <w:t xml:space="preserve">В случае признания нас победителем </w:t>
      </w:r>
      <w:r>
        <w:t xml:space="preserve">запроса </w:t>
      </w:r>
      <w:r w:rsidRPr="00CD48BB">
        <w:t>котировок</w:t>
      </w:r>
      <w:r w:rsidRPr="00CD48BB">
        <w:rPr>
          <w:iCs/>
        </w:rPr>
        <w:t xml:space="preserve"> в электронной форме</w:t>
      </w:r>
      <w:r w:rsidRPr="00CD48BB">
        <w:t xml:space="preserve">, мы берем на себя обязательство подписать со своей стороны договор на поставку товаров в соответствии с требованиями извещения о </w:t>
      </w:r>
      <w:r>
        <w:t>проведении запроса</w:t>
      </w:r>
      <w:r w:rsidRPr="00CD48BB">
        <w:t xml:space="preserve"> котировок </w:t>
      </w:r>
      <w:r w:rsidRPr="00CD48BB">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в сети Интернет для размещения информации о размещении заказов на</w:t>
      </w:r>
      <w:proofErr w:type="gramEnd"/>
      <w:r>
        <w:rPr>
          <w:color w:val="000000"/>
        </w:rPr>
        <w:t xml:space="preserve"> поставки товаров, выполнения работ, оказание услуг</w:t>
      </w:r>
      <w:r w:rsidRPr="006F260F">
        <w:rPr>
          <w:color w:val="000000"/>
        </w:rPr>
        <w:t xml:space="preserve"> </w:t>
      </w:r>
      <w:r>
        <w:rPr>
          <w:color w:val="000000"/>
        </w:rPr>
        <w:t xml:space="preserve"> </w:t>
      </w:r>
      <w:hyperlink r:id="rId16"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Pr>
          <w:color w:val="FF0000"/>
        </w:rPr>
        <w:t xml:space="preserve"> </w:t>
      </w:r>
      <w:r w:rsidRPr="001A666B">
        <w:t xml:space="preserve">«Аукционный Конкурсный Дом» </w:t>
      </w:r>
      <w:r w:rsidRPr="00CD48BB">
        <w:t xml:space="preserve">в сети «Интернет» по адресу: </w:t>
      </w:r>
      <w:hyperlink r:id="rId17" w:history="1">
        <w:r w:rsidRPr="00513B8B">
          <w:rPr>
            <w:rStyle w:val="a3"/>
            <w:lang w:val="en-US"/>
          </w:rPr>
          <w:t>www</w:t>
        </w:r>
        <w:r w:rsidRPr="00513B8B">
          <w:rPr>
            <w:rStyle w:val="a3"/>
          </w:rPr>
          <w:t>.</w:t>
        </w:r>
        <w:r w:rsidRPr="00513B8B">
          <w:rPr>
            <w:rStyle w:val="a3"/>
            <w:lang w:val="en-US"/>
          </w:rPr>
          <w:t>a</w:t>
        </w:r>
        <w:r w:rsidRPr="00513B8B">
          <w:rPr>
            <w:rStyle w:val="a3"/>
          </w:rPr>
          <w:t>-</w:t>
        </w:r>
        <w:r w:rsidRPr="00513B8B">
          <w:rPr>
            <w:rStyle w:val="a3"/>
            <w:lang w:val="en-US"/>
          </w:rPr>
          <w:t>k</w:t>
        </w:r>
        <w:r w:rsidRPr="00513B8B">
          <w:rPr>
            <w:rStyle w:val="a3"/>
          </w:rPr>
          <w:t>-</w:t>
        </w:r>
        <w:r w:rsidRPr="00513B8B">
          <w:rPr>
            <w:rStyle w:val="a3"/>
            <w:lang w:val="en-US"/>
          </w:rPr>
          <w:t>d</w:t>
        </w:r>
        <w:r w:rsidRPr="00513B8B">
          <w:rPr>
            <w:rStyle w:val="a3"/>
          </w:rPr>
          <w:t>.</w:t>
        </w:r>
        <w:r w:rsidRPr="00513B8B">
          <w:rPr>
            <w:rStyle w:val="a3"/>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CD48BB">
        <w:t>котировок в электронной форме</w:t>
      </w:r>
      <w:r w:rsidRPr="001C7094">
        <w:t>.</w:t>
      </w:r>
      <w:r w:rsidRPr="00C04759">
        <w:t xml:space="preserve"> </w:t>
      </w:r>
    </w:p>
    <w:p w:rsidR="0013206D" w:rsidRPr="001C7094" w:rsidRDefault="0013206D" w:rsidP="0013206D">
      <w:pPr>
        <w:jc w:val="both"/>
      </w:pPr>
      <w:r>
        <w:tab/>
        <w:t>8</w:t>
      </w:r>
      <w:r w:rsidRPr="001C7094">
        <w:t xml:space="preserve">. </w:t>
      </w:r>
      <w:proofErr w:type="gramStart"/>
      <w:r w:rsidRPr="001C7094">
        <w:t xml:space="preserve">В случае если наши </w:t>
      </w:r>
      <w:r w:rsidRPr="00CD48BB">
        <w:t xml:space="preserve">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w:t>
      </w:r>
      <w:r>
        <w:t>проведении запроса</w:t>
      </w:r>
      <w:r w:rsidRPr="00CD48BB">
        <w:t xml:space="preserve"> котировок в электронной форме  и условиями</w:t>
      </w:r>
      <w:r>
        <w:t xml:space="preserve"> нашей котировочной заявки</w:t>
      </w:r>
      <w:r w:rsidRPr="001C7094">
        <w:t>.</w:t>
      </w:r>
      <w:proofErr w:type="gramEnd"/>
    </w:p>
    <w:p w:rsidR="0013206D" w:rsidRPr="001C7094" w:rsidRDefault="0013206D" w:rsidP="0013206D">
      <w:pPr>
        <w:pStyle w:val="33"/>
        <w:numPr>
          <w:ilvl w:val="12"/>
          <w:numId w:val="0"/>
        </w:numPr>
        <w:ind w:firstLine="709"/>
      </w:pPr>
      <w:r>
        <w:t>9</w:t>
      </w:r>
      <w:r w:rsidRPr="001C7094">
        <w:t>. Мы извещены о включении сведений о</w:t>
      </w:r>
    </w:p>
    <w:p w:rsidR="0013206D" w:rsidRPr="001C7094" w:rsidRDefault="0013206D" w:rsidP="0013206D">
      <w:pPr>
        <w:pStyle w:val="33"/>
        <w:numPr>
          <w:ilvl w:val="12"/>
          <w:numId w:val="0"/>
        </w:numPr>
      </w:pPr>
      <w:r w:rsidRPr="001C7094">
        <w:lastRenderedPageBreak/>
        <w:t>______________________________________________________________________</w:t>
      </w:r>
      <w:r>
        <w:t>_______</w:t>
      </w:r>
    </w:p>
    <w:p w:rsidR="0013206D" w:rsidRPr="00064CF3" w:rsidRDefault="0013206D" w:rsidP="0013206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13206D" w:rsidRPr="001C7094" w:rsidRDefault="0013206D" w:rsidP="0013206D">
      <w:pPr>
        <w:jc w:val="both"/>
      </w:pPr>
      <w:r w:rsidRPr="001C7094">
        <w:t>в реестр недобросовестных поставщиков в случае уклонения нас от заключения договора.</w:t>
      </w:r>
    </w:p>
    <w:p w:rsidR="0013206D" w:rsidRPr="001C7094" w:rsidRDefault="0013206D" w:rsidP="0013206D">
      <w:pPr>
        <w:pStyle w:val="33"/>
        <w:numPr>
          <w:ilvl w:val="12"/>
          <w:numId w:val="0"/>
        </w:numPr>
      </w:pPr>
      <w:r>
        <w:tab/>
        <w:t>10</w:t>
      </w:r>
      <w:r w:rsidRPr="001C7094">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1C7094">
        <w:t>уполномочен</w:t>
      </w:r>
      <w:proofErr w:type="gramEnd"/>
    </w:p>
    <w:p w:rsidR="0013206D" w:rsidRPr="001C7094" w:rsidRDefault="0013206D" w:rsidP="0013206D">
      <w:pPr>
        <w:pStyle w:val="33"/>
        <w:numPr>
          <w:ilvl w:val="12"/>
          <w:numId w:val="0"/>
        </w:numPr>
        <w:rPr>
          <w:i/>
        </w:rPr>
      </w:pPr>
      <w:r w:rsidRPr="001C7094">
        <w:t>______________________________________________________________________</w:t>
      </w:r>
      <w:r>
        <w:t>______</w:t>
      </w:r>
      <w:r w:rsidRPr="001C7094">
        <w:t>.</w:t>
      </w:r>
    </w:p>
    <w:p w:rsidR="0013206D" w:rsidRPr="00064CF3" w:rsidRDefault="0013206D" w:rsidP="0013206D">
      <w:pPr>
        <w:pStyle w:val="33"/>
        <w:numPr>
          <w:ilvl w:val="12"/>
          <w:numId w:val="0"/>
        </w:numPr>
        <w:jc w:val="center"/>
        <w:rPr>
          <w:sz w:val="20"/>
          <w:szCs w:val="20"/>
        </w:rPr>
      </w:pPr>
      <w:r w:rsidRPr="00064CF3">
        <w:rPr>
          <w:sz w:val="20"/>
          <w:szCs w:val="20"/>
        </w:rPr>
        <w:t>(Ф.И.О., телефон представителя участника процедуры закупки)</w:t>
      </w:r>
    </w:p>
    <w:p w:rsidR="0013206D" w:rsidRPr="001C7094" w:rsidRDefault="0013206D" w:rsidP="0013206D">
      <w:pPr>
        <w:jc w:val="both"/>
      </w:pPr>
      <w:r w:rsidRPr="001C7094">
        <w:t>Все сведения</w:t>
      </w:r>
      <w:r>
        <w:t xml:space="preserve"> о проведении запроса котировок</w:t>
      </w:r>
      <w:r w:rsidRPr="0014668F">
        <w:rPr>
          <w:color w:val="FF0000"/>
        </w:rPr>
        <w:t xml:space="preserve"> </w:t>
      </w:r>
      <w:r w:rsidRPr="00CD48BB">
        <w:t>в электронной форме</w:t>
      </w:r>
      <w:r>
        <w:t xml:space="preserve"> </w:t>
      </w:r>
      <w:r w:rsidRPr="001C7094">
        <w:t xml:space="preserve"> просим сообщать уполномоченному лицу.</w:t>
      </w:r>
    </w:p>
    <w:p w:rsidR="0013206D" w:rsidRPr="001C7094" w:rsidRDefault="0013206D" w:rsidP="0013206D">
      <w:pPr>
        <w:pStyle w:val="33"/>
        <w:numPr>
          <w:ilvl w:val="12"/>
          <w:numId w:val="0"/>
        </w:numPr>
      </w:pPr>
      <w:r>
        <w:tab/>
        <w:t>11</w:t>
      </w:r>
      <w:r w:rsidRPr="001C7094">
        <w:t>. Настоящая заявка действует до завершения процедуры закупки.</w:t>
      </w:r>
    </w:p>
    <w:p w:rsidR="0013206D" w:rsidRPr="001C7094" w:rsidRDefault="0013206D" w:rsidP="0013206D">
      <w:pPr>
        <w:pStyle w:val="33"/>
        <w:numPr>
          <w:ilvl w:val="12"/>
          <w:numId w:val="0"/>
        </w:numPr>
        <w:ind w:firstLine="709"/>
      </w:pPr>
      <w:r>
        <w:t>12</w:t>
      </w:r>
      <w:r w:rsidRPr="001C7094">
        <w:t>.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13206D" w:rsidRPr="001C7094" w:rsidTr="00FD3BCC">
        <w:tc>
          <w:tcPr>
            <w:tcW w:w="3140" w:type="dxa"/>
            <w:tcBorders>
              <w:bottom w:val="single" w:sz="4" w:space="0" w:color="auto"/>
            </w:tcBorders>
          </w:tcPr>
          <w:p w:rsidR="0013206D" w:rsidRPr="001C7094" w:rsidRDefault="0013206D" w:rsidP="0013206D">
            <w:pPr>
              <w:adjustRightInd w:val="0"/>
            </w:pPr>
          </w:p>
          <w:p w:rsidR="0013206D" w:rsidRPr="001C7094" w:rsidRDefault="0013206D" w:rsidP="0013206D">
            <w:pPr>
              <w:adjustRightInd w:val="0"/>
            </w:pPr>
          </w:p>
          <w:p w:rsidR="0013206D" w:rsidRPr="001C7094" w:rsidRDefault="0013206D" w:rsidP="0013206D">
            <w:pPr>
              <w:adjustRightInd w:val="0"/>
            </w:pPr>
          </w:p>
        </w:tc>
        <w:tc>
          <w:tcPr>
            <w:tcW w:w="641" w:type="dxa"/>
          </w:tcPr>
          <w:p w:rsidR="0013206D" w:rsidRPr="001C7094" w:rsidRDefault="0013206D" w:rsidP="0013206D">
            <w:pPr>
              <w:adjustRightInd w:val="0"/>
            </w:pPr>
          </w:p>
        </w:tc>
        <w:tc>
          <w:tcPr>
            <w:tcW w:w="1910" w:type="dxa"/>
            <w:tcBorders>
              <w:bottom w:val="single" w:sz="4" w:space="0" w:color="auto"/>
            </w:tcBorders>
          </w:tcPr>
          <w:p w:rsidR="0013206D" w:rsidRPr="001C7094" w:rsidRDefault="0013206D" w:rsidP="0013206D">
            <w:pPr>
              <w:adjustRightInd w:val="0"/>
            </w:pPr>
          </w:p>
        </w:tc>
        <w:tc>
          <w:tcPr>
            <w:tcW w:w="646" w:type="dxa"/>
          </w:tcPr>
          <w:p w:rsidR="0013206D" w:rsidRPr="001C7094" w:rsidRDefault="0013206D" w:rsidP="0013206D">
            <w:pPr>
              <w:adjustRightInd w:val="0"/>
            </w:pPr>
          </w:p>
        </w:tc>
        <w:tc>
          <w:tcPr>
            <w:tcW w:w="3158" w:type="dxa"/>
            <w:tcBorders>
              <w:bottom w:val="single" w:sz="4" w:space="0" w:color="auto"/>
            </w:tcBorders>
          </w:tcPr>
          <w:p w:rsidR="0013206D" w:rsidRPr="001C7094" w:rsidRDefault="0013206D" w:rsidP="0013206D">
            <w:pPr>
              <w:adjustRightInd w:val="0"/>
            </w:pPr>
          </w:p>
        </w:tc>
      </w:tr>
      <w:tr w:rsidR="0013206D" w:rsidRPr="001C7094" w:rsidTr="00FD3BCC">
        <w:tc>
          <w:tcPr>
            <w:tcW w:w="3140" w:type="dxa"/>
            <w:tcBorders>
              <w:top w:val="single" w:sz="4" w:space="0" w:color="auto"/>
            </w:tcBorders>
          </w:tcPr>
          <w:p w:rsidR="0013206D" w:rsidRPr="001C7094" w:rsidRDefault="0013206D" w:rsidP="0013206D">
            <w:pPr>
              <w:adjustRightInd w:val="0"/>
              <w:jc w:val="center"/>
            </w:pPr>
            <w:r w:rsidRPr="001C7094">
              <w:t>должность</w:t>
            </w:r>
          </w:p>
        </w:tc>
        <w:tc>
          <w:tcPr>
            <w:tcW w:w="641" w:type="dxa"/>
          </w:tcPr>
          <w:p w:rsidR="0013206D" w:rsidRPr="001C7094" w:rsidRDefault="0013206D" w:rsidP="0013206D">
            <w:pPr>
              <w:adjustRightInd w:val="0"/>
              <w:jc w:val="center"/>
            </w:pPr>
          </w:p>
        </w:tc>
        <w:tc>
          <w:tcPr>
            <w:tcW w:w="1910" w:type="dxa"/>
            <w:tcBorders>
              <w:top w:val="single" w:sz="4" w:space="0" w:color="auto"/>
            </w:tcBorders>
          </w:tcPr>
          <w:p w:rsidR="0013206D" w:rsidRPr="001C7094" w:rsidRDefault="0013206D" w:rsidP="0013206D">
            <w:pPr>
              <w:adjustRightInd w:val="0"/>
              <w:jc w:val="center"/>
            </w:pPr>
            <w:r w:rsidRPr="001C7094">
              <w:t>подпись</w:t>
            </w:r>
          </w:p>
        </w:tc>
        <w:tc>
          <w:tcPr>
            <w:tcW w:w="646" w:type="dxa"/>
          </w:tcPr>
          <w:p w:rsidR="0013206D" w:rsidRPr="001C7094" w:rsidRDefault="0013206D" w:rsidP="0013206D">
            <w:pPr>
              <w:adjustRightInd w:val="0"/>
              <w:jc w:val="center"/>
            </w:pPr>
          </w:p>
        </w:tc>
        <w:tc>
          <w:tcPr>
            <w:tcW w:w="3158" w:type="dxa"/>
            <w:tcBorders>
              <w:top w:val="single" w:sz="4" w:space="0" w:color="auto"/>
            </w:tcBorders>
          </w:tcPr>
          <w:p w:rsidR="0013206D" w:rsidRPr="001C7094" w:rsidRDefault="0013206D" w:rsidP="0013206D">
            <w:pPr>
              <w:adjustRightInd w:val="0"/>
              <w:jc w:val="center"/>
            </w:pPr>
            <w:r w:rsidRPr="001C7094">
              <w:t>расшифровка подписи</w:t>
            </w:r>
          </w:p>
        </w:tc>
      </w:tr>
    </w:tbl>
    <w:p w:rsidR="0013206D" w:rsidRDefault="0013206D" w:rsidP="0013206D">
      <w:pPr>
        <w:tabs>
          <w:tab w:val="left" w:pos="1320"/>
        </w:tabs>
        <w:jc w:val="right"/>
      </w:pPr>
    </w:p>
    <w:p w:rsidR="00727F9C" w:rsidRPr="00B165CB" w:rsidRDefault="00B165CB" w:rsidP="0013206D">
      <w:pPr>
        <w:tabs>
          <w:tab w:val="left" w:pos="1320"/>
        </w:tabs>
        <w:jc w:val="right"/>
        <w:rPr>
          <w:lang w:val="en-US"/>
        </w:rPr>
      </w:pPr>
      <w:r>
        <w:rPr>
          <w:lang w:val="en-US"/>
        </w:rPr>
        <w:t xml:space="preserve">  </w:t>
      </w:r>
    </w:p>
    <w:sectPr w:rsidR="00727F9C" w:rsidRPr="00B165CB" w:rsidSect="002F2752">
      <w:footerReference w:type="default" r:id="rId18"/>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F44" w:rsidRDefault="00996F44" w:rsidP="002F2752">
      <w:r>
        <w:separator/>
      </w:r>
    </w:p>
  </w:endnote>
  <w:endnote w:type="continuationSeparator" w:id="0">
    <w:p w:rsidR="00996F44" w:rsidRDefault="00996F44" w:rsidP="002F27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175" w:rsidRDefault="00A82175">
    <w:pPr>
      <w:pStyle w:val="ab"/>
    </w:pPr>
  </w:p>
  <w:p w:rsidR="00A82175" w:rsidRDefault="00A8217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F44" w:rsidRDefault="00996F44" w:rsidP="002F2752">
      <w:r>
        <w:separator/>
      </w:r>
    </w:p>
  </w:footnote>
  <w:footnote w:type="continuationSeparator" w:id="0">
    <w:p w:rsidR="00996F44" w:rsidRDefault="00996F44" w:rsidP="002F2752">
      <w:r>
        <w:continuationSeparator/>
      </w:r>
    </w:p>
  </w:footnote>
  <w:footnote w:id="1">
    <w:p w:rsidR="00154C3E" w:rsidRDefault="00154C3E" w:rsidP="00154C3E">
      <w:pPr>
        <w:pStyle w:val="ae"/>
        <w:spacing w:before="120"/>
        <w:jc w:val="both"/>
        <w:rPr>
          <w:sz w:val="24"/>
          <w:szCs w:val="24"/>
        </w:rPr>
      </w:pPr>
      <w:r w:rsidRPr="00836318">
        <w:rPr>
          <w:rStyle w:val="ad"/>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154C3E" w:rsidRPr="00836318" w:rsidRDefault="00154C3E" w:rsidP="00154C3E">
      <w:pPr>
        <w:pStyle w:val="ae"/>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154C3E" w:rsidRPr="00E5318D" w:rsidRDefault="00154C3E" w:rsidP="00154C3E">
      <w:pPr>
        <w:pStyle w:val="ae"/>
        <w:spacing w:before="120"/>
        <w:jc w:val="both"/>
        <w:rPr>
          <w:sz w:val="24"/>
          <w:szCs w:val="24"/>
        </w:rPr>
      </w:pPr>
      <w:r w:rsidRPr="00E5318D">
        <w:rPr>
          <w:rStyle w:val="ad"/>
          <w:sz w:val="24"/>
          <w:szCs w:val="24"/>
        </w:rPr>
        <w:footnoteRef/>
      </w:r>
      <w:r w:rsidRPr="00E5318D">
        <w:rPr>
          <w:sz w:val="24"/>
          <w:szCs w:val="24"/>
        </w:rPr>
        <w:t xml:space="preserve"> Величина Н</w:t>
      </w:r>
      <w:proofErr w:type="gramStart"/>
      <w:r w:rsidRPr="00E5318D">
        <w:rPr>
          <w:sz w:val="24"/>
          <w:szCs w:val="24"/>
        </w:rPr>
        <w:t>ДС в сп</w:t>
      </w:r>
      <w:proofErr w:type="gramEnd"/>
      <w:r w:rsidRPr="00E5318D">
        <w:rPr>
          <w:sz w:val="24"/>
          <w:szCs w:val="24"/>
        </w:rPr>
        <w:t xml:space="preserve">ецификации (приложение 1 к </w:t>
      </w:r>
      <w:r>
        <w:rPr>
          <w:sz w:val="24"/>
          <w:szCs w:val="24"/>
        </w:rPr>
        <w:t>договору</w:t>
      </w:r>
      <w:r w:rsidRPr="00E5318D">
        <w:rPr>
          <w:sz w:val="24"/>
          <w:szCs w:val="24"/>
        </w:rPr>
        <w:t xml:space="preserve">), а также предоставляемых по итогам исполнения </w:t>
      </w:r>
      <w:r>
        <w:rPr>
          <w:sz w:val="24"/>
          <w:szCs w:val="24"/>
        </w:rPr>
        <w:t>договора</w:t>
      </w:r>
      <w:r w:rsidRPr="00E5318D">
        <w:rPr>
          <w:sz w:val="24"/>
          <w:szCs w:val="24"/>
        </w:rPr>
        <w:t xml:space="preserve"> накладных</w:t>
      </w:r>
      <w:r>
        <w:rPr>
          <w:sz w:val="24"/>
          <w:szCs w:val="24"/>
        </w:rPr>
        <w:t>, счетах, счетах-фактурах должна</w:t>
      </w:r>
      <w:r w:rsidRPr="00E5318D">
        <w:rPr>
          <w:sz w:val="24"/>
          <w:szCs w:val="24"/>
        </w:rPr>
        <w:t xml:space="preserve"> соответствовать величине НДС</w:t>
      </w:r>
      <w:r>
        <w:rPr>
          <w:sz w:val="24"/>
          <w:szCs w:val="24"/>
        </w:rPr>
        <w:t>,</w:t>
      </w:r>
      <w:r w:rsidRPr="00E5318D">
        <w:rPr>
          <w:sz w:val="24"/>
          <w:szCs w:val="24"/>
        </w:rPr>
        <w:t xml:space="preserve"> указанной в </w:t>
      </w:r>
      <w:r>
        <w:rPr>
          <w:sz w:val="24"/>
          <w:szCs w:val="24"/>
        </w:rPr>
        <w:t>договоре</w:t>
      </w:r>
      <w:r w:rsidRPr="00E5318D">
        <w:rPr>
          <w:sz w:val="24"/>
          <w:szCs w:val="24"/>
        </w:rPr>
        <w:t>.</w:t>
      </w:r>
    </w:p>
  </w:footnote>
  <w:footnote w:id="3">
    <w:p w:rsidR="00154C3E" w:rsidRPr="005A43F1" w:rsidRDefault="00154C3E" w:rsidP="00154C3E">
      <w:pPr>
        <w:pStyle w:val="ae"/>
        <w:jc w:val="both"/>
        <w:rPr>
          <w:sz w:val="24"/>
          <w:szCs w:val="24"/>
        </w:rPr>
      </w:pPr>
      <w:r w:rsidRPr="00B61D24">
        <w:rPr>
          <w:rStyle w:val="ad"/>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154C3E" w:rsidRPr="005A43F1" w:rsidRDefault="00154C3E" w:rsidP="00154C3E">
      <w:pPr>
        <w:pStyle w:val="ae"/>
        <w:jc w:val="both"/>
        <w:rPr>
          <w:sz w:val="24"/>
          <w:szCs w:val="24"/>
        </w:rPr>
      </w:pPr>
      <w:r w:rsidRPr="00B61D24">
        <w:rPr>
          <w:rStyle w:val="ad"/>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5">
    <w:p w:rsidR="00154C3E" w:rsidRPr="00415206" w:rsidRDefault="00154C3E" w:rsidP="00154C3E">
      <w:pPr>
        <w:pStyle w:val="ae"/>
        <w:jc w:val="both"/>
        <w:rPr>
          <w:sz w:val="24"/>
          <w:szCs w:val="24"/>
        </w:rPr>
      </w:pPr>
      <w:r w:rsidRPr="00415206">
        <w:rPr>
          <w:rStyle w:val="ad"/>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154C3E" w:rsidRDefault="00154C3E" w:rsidP="00154C3E">
      <w:pPr>
        <w:pStyle w:val="ae"/>
      </w:pPr>
    </w:p>
  </w:footnote>
  <w:footnote w:id="6">
    <w:p w:rsidR="00154C3E" w:rsidRPr="007D54ED" w:rsidRDefault="00154C3E" w:rsidP="00154C3E">
      <w:pPr>
        <w:pStyle w:val="ae"/>
        <w:jc w:val="both"/>
        <w:rPr>
          <w:sz w:val="22"/>
          <w:szCs w:val="22"/>
        </w:rPr>
      </w:pPr>
      <w:r w:rsidRPr="007D54ED">
        <w:rPr>
          <w:rStyle w:val="ad"/>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7">
    <w:p w:rsidR="0013206D" w:rsidRPr="008F60DC" w:rsidRDefault="0013206D" w:rsidP="0013206D">
      <w:pPr>
        <w:pStyle w:val="ae"/>
        <w:jc w:val="both"/>
      </w:pPr>
      <w:r w:rsidRPr="008F60DC">
        <w:rPr>
          <w:rStyle w:val="ad"/>
        </w:rPr>
        <w:footnoteRef/>
      </w:r>
      <w:r w:rsidRPr="008F60DC">
        <w:t xml:space="preserve"> Заполняется участниками процедуры закупки – юридическими лицами.</w:t>
      </w:r>
    </w:p>
  </w:footnote>
  <w:footnote w:id="8">
    <w:p w:rsidR="0013206D" w:rsidRPr="008F60DC" w:rsidRDefault="0013206D" w:rsidP="0013206D">
      <w:pPr>
        <w:pStyle w:val="ae"/>
      </w:pPr>
      <w:r w:rsidRPr="008F60DC">
        <w:rPr>
          <w:rStyle w:val="ad"/>
        </w:rPr>
        <w:footnoteRef/>
      </w:r>
      <w:r w:rsidRPr="008F60DC">
        <w:t xml:space="preserve"> Заполняется участниками процедуры закупки – индивидуальными предпринимателями.</w:t>
      </w:r>
    </w:p>
  </w:footnote>
  <w:footnote w:id="9">
    <w:p w:rsidR="0013206D" w:rsidRPr="008F60DC" w:rsidRDefault="0013206D" w:rsidP="0013206D">
      <w:pPr>
        <w:pStyle w:val="ae"/>
      </w:pPr>
      <w:r w:rsidRPr="008F60DC">
        <w:rPr>
          <w:rStyle w:val="ad"/>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C122EEC"/>
    <w:multiLevelType w:val="hybridMultilevel"/>
    <w:tmpl w:val="C29EE24C"/>
    <w:lvl w:ilvl="0" w:tplc="7018D8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7F56F2"/>
    <w:multiLevelType w:val="hybridMultilevel"/>
    <w:tmpl w:val="757A6342"/>
    <w:lvl w:ilvl="0" w:tplc="7018D8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3EB4152"/>
    <w:multiLevelType w:val="hybridMultilevel"/>
    <w:tmpl w:val="177C74A2"/>
    <w:lvl w:ilvl="0" w:tplc="7018D8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670773F"/>
    <w:multiLevelType w:val="hybridMultilevel"/>
    <w:tmpl w:val="D0DAD8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A25B08"/>
    <w:multiLevelType w:val="hybridMultilevel"/>
    <w:tmpl w:val="37D433C0"/>
    <w:lvl w:ilvl="0" w:tplc="7018D83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0">
    <w:nsid w:val="1FC86EA9"/>
    <w:multiLevelType w:val="singleLevel"/>
    <w:tmpl w:val="23F4CB4C"/>
    <w:lvl w:ilvl="0">
      <w:numFmt w:val="decimal"/>
      <w:lvlText w:val="%1"/>
      <w:legacy w:legacy="1" w:legacySpace="0" w:legacyIndent="0"/>
      <w:lvlJc w:val="left"/>
    </w:lvl>
  </w:abstractNum>
  <w:abstractNum w:abstractNumId="11">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1181AEA"/>
    <w:multiLevelType w:val="hybridMultilevel"/>
    <w:tmpl w:val="6F06A4CC"/>
    <w:lvl w:ilvl="0" w:tplc="7018D83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43A40F0"/>
    <w:multiLevelType w:val="hybridMultilevel"/>
    <w:tmpl w:val="FFD8BF8E"/>
    <w:lvl w:ilvl="0" w:tplc="7018D83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8">
    <w:nsid w:val="3A1622F6"/>
    <w:multiLevelType w:val="hybridMultilevel"/>
    <w:tmpl w:val="332CB092"/>
    <w:lvl w:ilvl="0" w:tplc="7018D8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1">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3E81127"/>
    <w:multiLevelType w:val="hybridMultilevel"/>
    <w:tmpl w:val="8BBE7B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77E0E0E"/>
    <w:multiLevelType w:val="singleLevel"/>
    <w:tmpl w:val="23F4CB4C"/>
    <w:lvl w:ilvl="0">
      <w:numFmt w:val="decimal"/>
      <w:lvlText w:val="%1"/>
      <w:legacy w:legacy="1" w:legacySpace="0" w:legacyIndent="0"/>
      <w:lvlJc w:val="left"/>
    </w:lvl>
  </w:abstractNum>
  <w:abstractNum w:abstractNumId="26">
    <w:nsid w:val="701A5D33"/>
    <w:multiLevelType w:val="hybridMultilevel"/>
    <w:tmpl w:val="778A50B4"/>
    <w:lvl w:ilvl="0" w:tplc="7018D83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73EC7F4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18"/>
  </w:num>
  <w:num w:numId="4">
    <w:abstractNumId w:val="15"/>
  </w:num>
  <w:num w:numId="5">
    <w:abstractNumId w:val="26"/>
  </w:num>
  <w:num w:numId="6">
    <w:abstractNumId w:val="17"/>
  </w:num>
  <w:num w:numId="7">
    <w:abstractNumId w:val="7"/>
  </w:num>
  <w:num w:numId="8">
    <w:abstractNumId w:val="2"/>
  </w:num>
  <w:num w:numId="9">
    <w:abstractNumId w:val="4"/>
  </w:num>
  <w:num w:numId="10">
    <w:abstractNumId w:val="8"/>
  </w:num>
  <w:num w:numId="11">
    <w:abstractNumId w:val="16"/>
  </w:num>
  <w:num w:numId="12">
    <w:abstractNumId w:val="27"/>
  </w:num>
  <w:num w:numId="13">
    <w:abstractNumId w:val="21"/>
  </w:num>
  <w:num w:numId="14">
    <w:abstractNumId w:val="2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4"/>
  </w:num>
  <w:num w:numId="18">
    <w:abstractNumId w:val="9"/>
  </w:num>
  <w:num w:numId="19">
    <w:abstractNumId w:val="10"/>
  </w:num>
  <w:num w:numId="20">
    <w:abstractNumId w:val="25"/>
  </w:num>
  <w:num w:numId="21">
    <w:abstractNumId w:val="1"/>
  </w:num>
  <w:num w:numId="22">
    <w:abstractNumId w:val="19"/>
  </w:num>
  <w:num w:numId="23">
    <w:abstractNumId w:val="11"/>
  </w:num>
  <w:num w:numId="24">
    <w:abstractNumId w:val="28"/>
  </w:num>
  <w:num w:numId="25">
    <w:abstractNumId w:val="20"/>
  </w:num>
  <w:num w:numId="26">
    <w:abstractNumId w:val="23"/>
  </w:num>
  <w:num w:numId="27">
    <w:abstractNumId w:val="22"/>
  </w:num>
  <w:num w:numId="28">
    <w:abstractNumId w:val="5"/>
  </w:num>
  <w:num w:numId="29">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30">
    <w:abstractNumId w:val="8"/>
    <w:lvlOverride w:ilvl="0">
      <w:startOverride w:val="4"/>
    </w:lvlOverride>
  </w:num>
  <w:num w:numId="31">
    <w:abstractNumId w:val="8"/>
    <w:lvlOverride w:ilvl="0">
      <w:startOverride w:val="10"/>
    </w:lvlOverride>
  </w:num>
  <w:num w:numId="3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27F9C"/>
    <w:rsid w:val="0000010C"/>
    <w:rsid w:val="000003FE"/>
    <w:rsid w:val="0000146F"/>
    <w:rsid w:val="000016A0"/>
    <w:rsid w:val="000028C4"/>
    <w:rsid w:val="0000302E"/>
    <w:rsid w:val="0000392F"/>
    <w:rsid w:val="000041A6"/>
    <w:rsid w:val="00007B59"/>
    <w:rsid w:val="000107D4"/>
    <w:rsid w:val="000139AE"/>
    <w:rsid w:val="0001751F"/>
    <w:rsid w:val="00017A4D"/>
    <w:rsid w:val="000201DC"/>
    <w:rsid w:val="0002065B"/>
    <w:rsid w:val="00023881"/>
    <w:rsid w:val="0002696C"/>
    <w:rsid w:val="00027C51"/>
    <w:rsid w:val="00030152"/>
    <w:rsid w:val="00030910"/>
    <w:rsid w:val="00033756"/>
    <w:rsid w:val="00034153"/>
    <w:rsid w:val="00035DC2"/>
    <w:rsid w:val="00037469"/>
    <w:rsid w:val="0004052B"/>
    <w:rsid w:val="000449B5"/>
    <w:rsid w:val="00044E79"/>
    <w:rsid w:val="00045AE2"/>
    <w:rsid w:val="000473FA"/>
    <w:rsid w:val="000508AD"/>
    <w:rsid w:val="000538EA"/>
    <w:rsid w:val="000544DD"/>
    <w:rsid w:val="0006188B"/>
    <w:rsid w:val="00061CCB"/>
    <w:rsid w:val="000629B9"/>
    <w:rsid w:val="00062E30"/>
    <w:rsid w:val="0006326D"/>
    <w:rsid w:val="00065002"/>
    <w:rsid w:val="000654A9"/>
    <w:rsid w:val="00065696"/>
    <w:rsid w:val="00065C9B"/>
    <w:rsid w:val="00065FEA"/>
    <w:rsid w:val="0006642B"/>
    <w:rsid w:val="000667AA"/>
    <w:rsid w:val="00067BF1"/>
    <w:rsid w:val="0007055A"/>
    <w:rsid w:val="00071725"/>
    <w:rsid w:val="00071937"/>
    <w:rsid w:val="00071F33"/>
    <w:rsid w:val="00075EA0"/>
    <w:rsid w:val="00080637"/>
    <w:rsid w:val="0008099A"/>
    <w:rsid w:val="00081B13"/>
    <w:rsid w:val="00092EF0"/>
    <w:rsid w:val="0009457B"/>
    <w:rsid w:val="000A0FFE"/>
    <w:rsid w:val="000A1DE2"/>
    <w:rsid w:val="000B44F4"/>
    <w:rsid w:val="000B4EDE"/>
    <w:rsid w:val="000B5FF9"/>
    <w:rsid w:val="000B769F"/>
    <w:rsid w:val="000C7D7E"/>
    <w:rsid w:val="000D04E1"/>
    <w:rsid w:val="000D158A"/>
    <w:rsid w:val="000D180B"/>
    <w:rsid w:val="000D4F9F"/>
    <w:rsid w:val="000D5A2A"/>
    <w:rsid w:val="000D5C26"/>
    <w:rsid w:val="000D6DF5"/>
    <w:rsid w:val="000E0475"/>
    <w:rsid w:val="000E10F8"/>
    <w:rsid w:val="000E20B9"/>
    <w:rsid w:val="000E2170"/>
    <w:rsid w:val="000E35F7"/>
    <w:rsid w:val="000E5740"/>
    <w:rsid w:val="000E5FD5"/>
    <w:rsid w:val="000F1CD9"/>
    <w:rsid w:val="000F23F1"/>
    <w:rsid w:val="000F3F76"/>
    <w:rsid w:val="000F453B"/>
    <w:rsid w:val="000F52E9"/>
    <w:rsid w:val="0010018A"/>
    <w:rsid w:val="0010188C"/>
    <w:rsid w:val="00101DBB"/>
    <w:rsid w:val="00101F5B"/>
    <w:rsid w:val="00102449"/>
    <w:rsid w:val="00104700"/>
    <w:rsid w:val="00104B3C"/>
    <w:rsid w:val="0010629C"/>
    <w:rsid w:val="0011044A"/>
    <w:rsid w:val="00113CFC"/>
    <w:rsid w:val="00114A42"/>
    <w:rsid w:val="00117E03"/>
    <w:rsid w:val="00121136"/>
    <w:rsid w:val="0012214B"/>
    <w:rsid w:val="00122313"/>
    <w:rsid w:val="0013206D"/>
    <w:rsid w:val="00135EE1"/>
    <w:rsid w:val="00136A6A"/>
    <w:rsid w:val="001404F0"/>
    <w:rsid w:val="00140F7D"/>
    <w:rsid w:val="00143242"/>
    <w:rsid w:val="00145360"/>
    <w:rsid w:val="00146929"/>
    <w:rsid w:val="001503CC"/>
    <w:rsid w:val="00152B23"/>
    <w:rsid w:val="00154C3E"/>
    <w:rsid w:val="001550F7"/>
    <w:rsid w:val="00156E10"/>
    <w:rsid w:val="00161A46"/>
    <w:rsid w:val="00162CA9"/>
    <w:rsid w:val="001633D8"/>
    <w:rsid w:val="00164A8E"/>
    <w:rsid w:val="00165B47"/>
    <w:rsid w:val="00166CB4"/>
    <w:rsid w:val="0016703F"/>
    <w:rsid w:val="00167132"/>
    <w:rsid w:val="00170FD9"/>
    <w:rsid w:val="00174089"/>
    <w:rsid w:val="0018563F"/>
    <w:rsid w:val="00187938"/>
    <w:rsid w:val="00187CF0"/>
    <w:rsid w:val="00190267"/>
    <w:rsid w:val="00191871"/>
    <w:rsid w:val="00191970"/>
    <w:rsid w:val="00191C7A"/>
    <w:rsid w:val="00192D31"/>
    <w:rsid w:val="00194707"/>
    <w:rsid w:val="00194E48"/>
    <w:rsid w:val="001954FD"/>
    <w:rsid w:val="00195578"/>
    <w:rsid w:val="00196731"/>
    <w:rsid w:val="00197179"/>
    <w:rsid w:val="0019732D"/>
    <w:rsid w:val="001A02D4"/>
    <w:rsid w:val="001A225E"/>
    <w:rsid w:val="001A337B"/>
    <w:rsid w:val="001A3DA4"/>
    <w:rsid w:val="001A3DB6"/>
    <w:rsid w:val="001A51F0"/>
    <w:rsid w:val="001A7453"/>
    <w:rsid w:val="001B074E"/>
    <w:rsid w:val="001B3193"/>
    <w:rsid w:val="001B38BC"/>
    <w:rsid w:val="001B3E25"/>
    <w:rsid w:val="001B4512"/>
    <w:rsid w:val="001B57C0"/>
    <w:rsid w:val="001B6AB2"/>
    <w:rsid w:val="001C2A3C"/>
    <w:rsid w:val="001C4513"/>
    <w:rsid w:val="001C4A3E"/>
    <w:rsid w:val="001C57A9"/>
    <w:rsid w:val="001C73D4"/>
    <w:rsid w:val="001D3FE8"/>
    <w:rsid w:val="001D405D"/>
    <w:rsid w:val="001D4163"/>
    <w:rsid w:val="001D4166"/>
    <w:rsid w:val="001D4524"/>
    <w:rsid w:val="001D5E6D"/>
    <w:rsid w:val="001D6538"/>
    <w:rsid w:val="001E2D0E"/>
    <w:rsid w:val="001E53F7"/>
    <w:rsid w:val="001F2B75"/>
    <w:rsid w:val="001F5ADE"/>
    <w:rsid w:val="001F6528"/>
    <w:rsid w:val="00200053"/>
    <w:rsid w:val="0020088B"/>
    <w:rsid w:val="00200E73"/>
    <w:rsid w:val="00201E9A"/>
    <w:rsid w:val="00202297"/>
    <w:rsid w:val="002035F1"/>
    <w:rsid w:val="002056BC"/>
    <w:rsid w:val="00206A9D"/>
    <w:rsid w:val="00207BDF"/>
    <w:rsid w:val="0021245F"/>
    <w:rsid w:val="002132B0"/>
    <w:rsid w:val="00215C36"/>
    <w:rsid w:val="00215D6E"/>
    <w:rsid w:val="00216AA5"/>
    <w:rsid w:val="00220EC4"/>
    <w:rsid w:val="00223596"/>
    <w:rsid w:val="002252EC"/>
    <w:rsid w:val="00227975"/>
    <w:rsid w:val="00230DA2"/>
    <w:rsid w:val="002326DA"/>
    <w:rsid w:val="00233070"/>
    <w:rsid w:val="00236006"/>
    <w:rsid w:val="002374F0"/>
    <w:rsid w:val="00237F05"/>
    <w:rsid w:val="00242019"/>
    <w:rsid w:val="00246829"/>
    <w:rsid w:val="00250E04"/>
    <w:rsid w:val="002521A3"/>
    <w:rsid w:val="0025391B"/>
    <w:rsid w:val="00254722"/>
    <w:rsid w:val="00254B64"/>
    <w:rsid w:val="00256261"/>
    <w:rsid w:val="00263B21"/>
    <w:rsid w:val="00270700"/>
    <w:rsid w:val="00271A41"/>
    <w:rsid w:val="00272925"/>
    <w:rsid w:val="00272D90"/>
    <w:rsid w:val="0027352F"/>
    <w:rsid w:val="00273616"/>
    <w:rsid w:val="0027465F"/>
    <w:rsid w:val="0027524E"/>
    <w:rsid w:val="002770FF"/>
    <w:rsid w:val="00277453"/>
    <w:rsid w:val="00280E82"/>
    <w:rsid w:val="00280F88"/>
    <w:rsid w:val="00286284"/>
    <w:rsid w:val="00286C36"/>
    <w:rsid w:val="0028724B"/>
    <w:rsid w:val="00293952"/>
    <w:rsid w:val="00293C20"/>
    <w:rsid w:val="002953FB"/>
    <w:rsid w:val="0029544D"/>
    <w:rsid w:val="00295CA4"/>
    <w:rsid w:val="0029725A"/>
    <w:rsid w:val="002A46FC"/>
    <w:rsid w:val="002B0504"/>
    <w:rsid w:val="002B251C"/>
    <w:rsid w:val="002B459C"/>
    <w:rsid w:val="002B4B06"/>
    <w:rsid w:val="002B4C77"/>
    <w:rsid w:val="002C0F77"/>
    <w:rsid w:val="002C14A9"/>
    <w:rsid w:val="002C3CD8"/>
    <w:rsid w:val="002C701F"/>
    <w:rsid w:val="002C7B1B"/>
    <w:rsid w:val="002D158C"/>
    <w:rsid w:val="002D601A"/>
    <w:rsid w:val="002D7AA1"/>
    <w:rsid w:val="002E43E1"/>
    <w:rsid w:val="002E4606"/>
    <w:rsid w:val="002E4EAC"/>
    <w:rsid w:val="002E5483"/>
    <w:rsid w:val="002F0F7B"/>
    <w:rsid w:val="002F158A"/>
    <w:rsid w:val="002F2752"/>
    <w:rsid w:val="002F278B"/>
    <w:rsid w:val="002F31CD"/>
    <w:rsid w:val="002F6595"/>
    <w:rsid w:val="002F7F92"/>
    <w:rsid w:val="00300176"/>
    <w:rsid w:val="00302E1C"/>
    <w:rsid w:val="0030420F"/>
    <w:rsid w:val="00305FF3"/>
    <w:rsid w:val="00307ECB"/>
    <w:rsid w:val="003104D6"/>
    <w:rsid w:val="0031132C"/>
    <w:rsid w:val="00314D08"/>
    <w:rsid w:val="003171AA"/>
    <w:rsid w:val="0031728B"/>
    <w:rsid w:val="003228D6"/>
    <w:rsid w:val="00323D41"/>
    <w:rsid w:val="003256EF"/>
    <w:rsid w:val="00325873"/>
    <w:rsid w:val="00325B12"/>
    <w:rsid w:val="00330DC2"/>
    <w:rsid w:val="00330FA9"/>
    <w:rsid w:val="00331D78"/>
    <w:rsid w:val="003335EE"/>
    <w:rsid w:val="003339D1"/>
    <w:rsid w:val="0033413F"/>
    <w:rsid w:val="00334204"/>
    <w:rsid w:val="00334997"/>
    <w:rsid w:val="0033501C"/>
    <w:rsid w:val="00336589"/>
    <w:rsid w:val="003365EC"/>
    <w:rsid w:val="0034041C"/>
    <w:rsid w:val="003404DB"/>
    <w:rsid w:val="00340875"/>
    <w:rsid w:val="00340A30"/>
    <w:rsid w:val="00340BE6"/>
    <w:rsid w:val="00340E0A"/>
    <w:rsid w:val="00341D52"/>
    <w:rsid w:val="00346FAB"/>
    <w:rsid w:val="00347345"/>
    <w:rsid w:val="00347A68"/>
    <w:rsid w:val="00352138"/>
    <w:rsid w:val="003534E1"/>
    <w:rsid w:val="00353AFE"/>
    <w:rsid w:val="00354FF6"/>
    <w:rsid w:val="003561D9"/>
    <w:rsid w:val="00357B75"/>
    <w:rsid w:val="00357C21"/>
    <w:rsid w:val="00360341"/>
    <w:rsid w:val="00360E5A"/>
    <w:rsid w:val="00362459"/>
    <w:rsid w:val="003638AB"/>
    <w:rsid w:val="00363BA5"/>
    <w:rsid w:val="00363BD2"/>
    <w:rsid w:val="00364162"/>
    <w:rsid w:val="0036436D"/>
    <w:rsid w:val="003649F0"/>
    <w:rsid w:val="00365332"/>
    <w:rsid w:val="00366431"/>
    <w:rsid w:val="00366795"/>
    <w:rsid w:val="00367712"/>
    <w:rsid w:val="00371D61"/>
    <w:rsid w:val="00373EE5"/>
    <w:rsid w:val="00374A21"/>
    <w:rsid w:val="00380126"/>
    <w:rsid w:val="00382F6F"/>
    <w:rsid w:val="00383CB6"/>
    <w:rsid w:val="00384818"/>
    <w:rsid w:val="00385D91"/>
    <w:rsid w:val="00385DBA"/>
    <w:rsid w:val="00385E17"/>
    <w:rsid w:val="00387F78"/>
    <w:rsid w:val="00391A2B"/>
    <w:rsid w:val="0039234D"/>
    <w:rsid w:val="00392E29"/>
    <w:rsid w:val="003A002B"/>
    <w:rsid w:val="003A0238"/>
    <w:rsid w:val="003A2126"/>
    <w:rsid w:val="003A3DB6"/>
    <w:rsid w:val="003A5FA1"/>
    <w:rsid w:val="003A645F"/>
    <w:rsid w:val="003A6F9F"/>
    <w:rsid w:val="003A7FEB"/>
    <w:rsid w:val="003B0DAB"/>
    <w:rsid w:val="003B22A2"/>
    <w:rsid w:val="003B2F0F"/>
    <w:rsid w:val="003B32CA"/>
    <w:rsid w:val="003B3B51"/>
    <w:rsid w:val="003B4BDA"/>
    <w:rsid w:val="003B689D"/>
    <w:rsid w:val="003B7CB0"/>
    <w:rsid w:val="003C0383"/>
    <w:rsid w:val="003C136E"/>
    <w:rsid w:val="003C2803"/>
    <w:rsid w:val="003C388A"/>
    <w:rsid w:val="003C3DE3"/>
    <w:rsid w:val="003C4191"/>
    <w:rsid w:val="003C443F"/>
    <w:rsid w:val="003C647A"/>
    <w:rsid w:val="003C65E1"/>
    <w:rsid w:val="003C6F08"/>
    <w:rsid w:val="003C7266"/>
    <w:rsid w:val="003D0AE0"/>
    <w:rsid w:val="003D1DD7"/>
    <w:rsid w:val="003D42B5"/>
    <w:rsid w:val="003D50B5"/>
    <w:rsid w:val="003E05A5"/>
    <w:rsid w:val="003E3220"/>
    <w:rsid w:val="003E37C5"/>
    <w:rsid w:val="003E3C89"/>
    <w:rsid w:val="003E4557"/>
    <w:rsid w:val="003E55E0"/>
    <w:rsid w:val="003F0535"/>
    <w:rsid w:val="003F12FD"/>
    <w:rsid w:val="003F25C3"/>
    <w:rsid w:val="003F3DDA"/>
    <w:rsid w:val="003F695C"/>
    <w:rsid w:val="003F6BD0"/>
    <w:rsid w:val="003F7FEF"/>
    <w:rsid w:val="004007EA"/>
    <w:rsid w:val="00404375"/>
    <w:rsid w:val="00404D25"/>
    <w:rsid w:val="00404F35"/>
    <w:rsid w:val="004108F5"/>
    <w:rsid w:val="00412BD1"/>
    <w:rsid w:val="00414235"/>
    <w:rsid w:val="0041448D"/>
    <w:rsid w:val="00416020"/>
    <w:rsid w:val="00417E82"/>
    <w:rsid w:val="004202BD"/>
    <w:rsid w:val="00421F9C"/>
    <w:rsid w:val="0042244B"/>
    <w:rsid w:val="00424F2A"/>
    <w:rsid w:val="00425935"/>
    <w:rsid w:val="00431ECF"/>
    <w:rsid w:val="004322BD"/>
    <w:rsid w:val="0043374D"/>
    <w:rsid w:val="00433E37"/>
    <w:rsid w:val="00437742"/>
    <w:rsid w:val="00441D6D"/>
    <w:rsid w:val="00441DCF"/>
    <w:rsid w:val="00441DFC"/>
    <w:rsid w:val="004447B0"/>
    <w:rsid w:val="00444C57"/>
    <w:rsid w:val="00445DC7"/>
    <w:rsid w:val="0044602E"/>
    <w:rsid w:val="00446F94"/>
    <w:rsid w:val="004478AF"/>
    <w:rsid w:val="004478C1"/>
    <w:rsid w:val="0045331B"/>
    <w:rsid w:val="00455937"/>
    <w:rsid w:val="004562ED"/>
    <w:rsid w:val="00461440"/>
    <w:rsid w:val="0046467D"/>
    <w:rsid w:val="00464FC7"/>
    <w:rsid w:val="0046710E"/>
    <w:rsid w:val="00467EC1"/>
    <w:rsid w:val="00472E00"/>
    <w:rsid w:val="00473563"/>
    <w:rsid w:val="0047357E"/>
    <w:rsid w:val="004751ED"/>
    <w:rsid w:val="004756B1"/>
    <w:rsid w:val="00475A55"/>
    <w:rsid w:val="004768B2"/>
    <w:rsid w:val="00481E96"/>
    <w:rsid w:val="00482432"/>
    <w:rsid w:val="00483011"/>
    <w:rsid w:val="004839AA"/>
    <w:rsid w:val="004843DD"/>
    <w:rsid w:val="00484F0E"/>
    <w:rsid w:val="00485865"/>
    <w:rsid w:val="004876F7"/>
    <w:rsid w:val="00487EE1"/>
    <w:rsid w:val="00491195"/>
    <w:rsid w:val="00492A3C"/>
    <w:rsid w:val="00494046"/>
    <w:rsid w:val="004A215B"/>
    <w:rsid w:val="004A4837"/>
    <w:rsid w:val="004A4FF1"/>
    <w:rsid w:val="004A62AF"/>
    <w:rsid w:val="004A6C71"/>
    <w:rsid w:val="004B1D3E"/>
    <w:rsid w:val="004B3D20"/>
    <w:rsid w:val="004B4FB7"/>
    <w:rsid w:val="004B6424"/>
    <w:rsid w:val="004C284E"/>
    <w:rsid w:val="004C5465"/>
    <w:rsid w:val="004C66FC"/>
    <w:rsid w:val="004C7DDC"/>
    <w:rsid w:val="004D05D7"/>
    <w:rsid w:val="004D5543"/>
    <w:rsid w:val="004D6BFF"/>
    <w:rsid w:val="004D6D14"/>
    <w:rsid w:val="004D6E17"/>
    <w:rsid w:val="004E214D"/>
    <w:rsid w:val="004E2748"/>
    <w:rsid w:val="004E3B92"/>
    <w:rsid w:val="004E5944"/>
    <w:rsid w:val="004E5981"/>
    <w:rsid w:val="004E63AB"/>
    <w:rsid w:val="004E7131"/>
    <w:rsid w:val="004E7EB9"/>
    <w:rsid w:val="004F06DC"/>
    <w:rsid w:val="004F1263"/>
    <w:rsid w:val="004F1472"/>
    <w:rsid w:val="004F28BE"/>
    <w:rsid w:val="004F3BF5"/>
    <w:rsid w:val="004F60C3"/>
    <w:rsid w:val="0050084B"/>
    <w:rsid w:val="0050096D"/>
    <w:rsid w:val="00500AD1"/>
    <w:rsid w:val="00502812"/>
    <w:rsid w:val="00503A5D"/>
    <w:rsid w:val="0050457E"/>
    <w:rsid w:val="0050752A"/>
    <w:rsid w:val="00507AA5"/>
    <w:rsid w:val="005110E8"/>
    <w:rsid w:val="00511F4E"/>
    <w:rsid w:val="0051504B"/>
    <w:rsid w:val="005178CC"/>
    <w:rsid w:val="005201BE"/>
    <w:rsid w:val="005206B3"/>
    <w:rsid w:val="005218F4"/>
    <w:rsid w:val="005220BD"/>
    <w:rsid w:val="00523A4B"/>
    <w:rsid w:val="00524623"/>
    <w:rsid w:val="00524754"/>
    <w:rsid w:val="00525236"/>
    <w:rsid w:val="005267D7"/>
    <w:rsid w:val="00526FAD"/>
    <w:rsid w:val="00531785"/>
    <w:rsid w:val="00532350"/>
    <w:rsid w:val="005333C3"/>
    <w:rsid w:val="00533F09"/>
    <w:rsid w:val="00536AFA"/>
    <w:rsid w:val="005414FC"/>
    <w:rsid w:val="00544F33"/>
    <w:rsid w:val="00547FCA"/>
    <w:rsid w:val="005503AF"/>
    <w:rsid w:val="00550EFC"/>
    <w:rsid w:val="005517FC"/>
    <w:rsid w:val="00554A90"/>
    <w:rsid w:val="00554ED1"/>
    <w:rsid w:val="00554F44"/>
    <w:rsid w:val="00555AB9"/>
    <w:rsid w:val="00560AAD"/>
    <w:rsid w:val="005616C0"/>
    <w:rsid w:val="00564A73"/>
    <w:rsid w:val="0056581F"/>
    <w:rsid w:val="00566194"/>
    <w:rsid w:val="0056630E"/>
    <w:rsid w:val="00566464"/>
    <w:rsid w:val="005666D3"/>
    <w:rsid w:val="00570C92"/>
    <w:rsid w:val="00571475"/>
    <w:rsid w:val="00574C47"/>
    <w:rsid w:val="00575233"/>
    <w:rsid w:val="00575528"/>
    <w:rsid w:val="00576645"/>
    <w:rsid w:val="005804F0"/>
    <w:rsid w:val="005875D5"/>
    <w:rsid w:val="00587693"/>
    <w:rsid w:val="0059135A"/>
    <w:rsid w:val="005968EC"/>
    <w:rsid w:val="005A056C"/>
    <w:rsid w:val="005A17E8"/>
    <w:rsid w:val="005A5248"/>
    <w:rsid w:val="005A62E8"/>
    <w:rsid w:val="005A6479"/>
    <w:rsid w:val="005A716E"/>
    <w:rsid w:val="005A73B8"/>
    <w:rsid w:val="005B0D24"/>
    <w:rsid w:val="005B2607"/>
    <w:rsid w:val="005B3488"/>
    <w:rsid w:val="005B41B1"/>
    <w:rsid w:val="005B4A67"/>
    <w:rsid w:val="005B7C69"/>
    <w:rsid w:val="005C0A39"/>
    <w:rsid w:val="005C0D3F"/>
    <w:rsid w:val="005C1413"/>
    <w:rsid w:val="005C2509"/>
    <w:rsid w:val="005C33A5"/>
    <w:rsid w:val="005D045F"/>
    <w:rsid w:val="005D04EF"/>
    <w:rsid w:val="005D4915"/>
    <w:rsid w:val="005D5B09"/>
    <w:rsid w:val="005D66B5"/>
    <w:rsid w:val="005D7EC3"/>
    <w:rsid w:val="005E1150"/>
    <w:rsid w:val="005E36D0"/>
    <w:rsid w:val="005E4036"/>
    <w:rsid w:val="005E7D31"/>
    <w:rsid w:val="005F05F4"/>
    <w:rsid w:val="005F13A6"/>
    <w:rsid w:val="005F1E52"/>
    <w:rsid w:val="005F22B7"/>
    <w:rsid w:val="005F340A"/>
    <w:rsid w:val="005F3D0F"/>
    <w:rsid w:val="005F669D"/>
    <w:rsid w:val="005F6A0F"/>
    <w:rsid w:val="00601707"/>
    <w:rsid w:val="006024C8"/>
    <w:rsid w:val="0060328D"/>
    <w:rsid w:val="00605B20"/>
    <w:rsid w:val="00605CC2"/>
    <w:rsid w:val="006111EA"/>
    <w:rsid w:val="00613FD3"/>
    <w:rsid w:val="00613FF7"/>
    <w:rsid w:val="00617B6E"/>
    <w:rsid w:val="00620127"/>
    <w:rsid w:val="00622134"/>
    <w:rsid w:val="00622645"/>
    <w:rsid w:val="006226AF"/>
    <w:rsid w:val="00623392"/>
    <w:rsid w:val="00624740"/>
    <w:rsid w:val="00624CD3"/>
    <w:rsid w:val="00631782"/>
    <w:rsid w:val="00633540"/>
    <w:rsid w:val="00641406"/>
    <w:rsid w:val="00641AD3"/>
    <w:rsid w:val="00641D26"/>
    <w:rsid w:val="00642847"/>
    <w:rsid w:val="006428E3"/>
    <w:rsid w:val="00642B15"/>
    <w:rsid w:val="0064305B"/>
    <w:rsid w:val="00644084"/>
    <w:rsid w:val="00645D7C"/>
    <w:rsid w:val="006464ED"/>
    <w:rsid w:val="00647692"/>
    <w:rsid w:val="00651244"/>
    <w:rsid w:val="006519B7"/>
    <w:rsid w:val="00653D51"/>
    <w:rsid w:val="00654E0C"/>
    <w:rsid w:val="00654E43"/>
    <w:rsid w:val="00656051"/>
    <w:rsid w:val="006608FD"/>
    <w:rsid w:val="00661A00"/>
    <w:rsid w:val="0066218E"/>
    <w:rsid w:val="0066654E"/>
    <w:rsid w:val="006665B4"/>
    <w:rsid w:val="00667B1D"/>
    <w:rsid w:val="00667C2E"/>
    <w:rsid w:val="00671E5D"/>
    <w:rsid w:val="00672139"/>
    <w:rsid w:val="00672F29"/>
    <w:rsid w:val="0067372F"/>
    <w:rsid w:val="00673E3B"/>
    <w:rsid w:val="0067557B"/>
    <w:rsid w:val="00676984"/>
    <w:rsid w:val="0068371A"/>
    <w:rsid w:val="006844E8"/>
    <w:rsid w:val="006851A3"/>
    <w:rsid w:val="006858E0"/>
    <w:rsid w:val="006874A6"/>
    <w:rsid w:val="00690BD0"/>
    <w:rsid w:val="00694D90"/>
    <w:rsid w:val="00697559"/>
    <w:rsid w:val="006A05F1"/>
    <w:rsid w:val="006A25D9"/>
    <w:rsid w:val="006A41A2"/>
    <w:rsid w:val="006A440F"/>
    <w:rsid w:val="006A4E09"/>
    <w:rsid w:val="006A5FD4"/>
    <w:rsid w:val="006A7C76"/>
    <w:rsid w:val="006A7E4C"/>
    <w:rsid w:val="006B2AF1"/>
    <w:rsid w:val="006B48E1"/>
    <w:rsid w:val="006B561C"/>
    <w:rsid w:val="006B69AD"/>
    <w:rsid w:val="006B76D9"/>
    <w:rsid w:val="006C00DF"/>
    <w:rsid w:val="006C18C3"/>
    <w:rsid w:val="006C1F12"/>
    <w:rsid w:val="006C2711"/>
    <w:rsid w:val="006C534D"/>
    <w:rsid w:val="006C5C78"/>
    <w:rsid w:val="006C5CF3"/>
    <w:rsid w:val="006C6304"/>
    <w:rsid w:val="006D11C1"/>
    <w:rsid w:val="006D768D"/>
    <w:rsid w:val="006D7BFC"/>
    <w:rsid w:val="006E0A3D"/>
    <w:rsid w:val="006E2259"/>
    <w:rsid w:val="006E23DB"/>
    <w:rsid w:val="006E3959"/>
    <w:rsid w:val="006E4BF1"/>
    <w:rsid w:val="006E7422"/>
    <w:rsid w:val="006F0714"/>
    <w:rsid w:val="006F080E"/>
    <w:rsid w:val="006F10E2"/>
    <w:rsid w:val="006F1AB0"/>
    <w:rsid w:val="006F4F08"/>
    <w:rsid w:val="007016B1"/>
    <w:rsid w:val="00701A99"/>
    <w:rsid w:val="007020A7"/>
    <w:rsid w:val="0070213D"/>
    <w:rsid w:val="00702280"/>
    <w:rsid w:val="007033A2"/>
    <w:rsid w:val="00704477"/>
    <w:rsid w:val="0070456F"/>
    <w:rsid w:val="00704F97"/>
    <w:rsid w:val="007062FE"/>
    <w:rsid w:val="0070764F"/>
    <w:rsid w:val="00707C66"/>
    <w:rsid w:val="00710322"/>
    <w:rsid w:val="00710E0A"/>
    <w:rsid w:val="00711C9B"/>
    <w:rsid w:val="007126A4"/>
    <w:rsid w:val="00714CEC"/>
    <w:rsid w:val="00715973"/>
    <w:rsid w:val="0072468C"/>
    <w:rsid w:val="00726929"/>
    <w:rsid w:val="00726DD2"/>
    <w:rsid w:val="00727264"/>
    <w:rsid w:val="007279ED"/>
    <w:rsid w:val="00727F9C"/>
    <w:rsid w:val="007312B7"/>
    <w:rsid w:val="0073280C"/>
    <w:rsid w:val="00732FE0"/>
    <w:rsid w:val="00733D1F"/>
    <w:rsid w:val="00735530"/>
    <w:rsid w:val="00735F7D"/>
    <w:rsid w:val="007361BF"/>
    <w:rsid w:val="007429C4"/>
    <w:rsid w:val="00742EF3"/>
    <w:rsid w:val="007447AC"/>
    <w:rsid w:val="00750CE6"/>
    <w:rsid w:val="007514AB"/>
    <w:rsid w:val="00751AE8"/>
    <w:rsid w:val="00751C2A"/>
    <w:rsid w:val="00752392"/>
    <w:rsid w:val="00754077"/>
    <w:rsid w:val="00755F98"/>
    <w:rsid w:val="00766A0A"/>
    <w:rsid w:val="00767463"/>
    <w:rsid w:val="00767DB5"/>
    <w:rsid w:val="00772ED7"/>
    <w:rsid w:val="00773430"/>
    <w:rsid w:val="00773F83"/>
    <w:rsid w:val="00774CFB"/>
    <w:rsid w:val="0077505D"/>
    <w:rsid w:val="007751D9"/>
    <w:rsid w:val="0077542F"/>
    <w:rsid w:val="00777048"/>
    <w:rsid w:val="007801B3"/>
    <w:rsid w:val="00780D08"/>
    <w:rsid w:val="0078396F"/>
    <w:rsid w:val="007852CC"/>
    <w:rsid w:val="00785C1E"/>
    <w:rsid w:val="0078679F"/>
    <w:rsid w:val="00787934"/>
    <w:rsid w:val="00790F20"/>
    <w:rsid w:val="007912E9"/>
    <w:rsid w:val="00791FA0"/>
    <w:rsid w:val="007924DB"/>
    <w:rsid w:val="007958E3"/>
    <w:rsid w:val="00795CD9"/>
    <w:rsid w:val="00795DFF"/>
    <w:rsid w:val="00795F90"/>
    <w:rsid w:val="007A052F"/>
    <w:rsid w:val="007A25DE"/>
    <w:rsid w:val="007A6876"/>
    <w:rsid w:val="007A7276"/>
    <w:rsid w:val="007A75E3"/>
    <w:rsid w:val="007A7F22"/>
    <w:rsid w:val="007B0619"/>
    <w:rsid w:val="007B1623"/>
    <w:rsid w:val="007B1E0F"/>
    <w:rsid w:val="007B321D"/>
    <w:rsid w:val="007B5A0F"/>
    <w:rsid w:val="007C038A"/>
    <w:rsid w:val="007C0E83"/>
    <w:rsid w:val="007C1D14"/>
    <w:rsid w:val="007C31D9"/>
    <w:rsid w:val="007C6501"/>
    <w:rsid w:val="007C6B3A"/>
    <w:rsid w:val="007D0595"/>
    <w:rsid w:val="007D0E0B"/>
    <w:rsid w:val="007D3FF7"/>
    <w:rsid w:val="007D54EB"/>
    <w:rsid w:val="007D6583"/>
    <w:rsid w:val="007E018E"/>
    <w:rsid w:val="007E138A"/>
    <w:rsid w:val="007E1624"/>
    <w:rsid w:val="007E16E0"/>
    <w:rsid w:val="007E3498"/>
    <w:rsid w:val="007E400C"/>
    <w:rsid w:val="007E4357"/>
    <w:rsid w:val="007E4797"/>
    <w:rsid w:val="007E599F"/>
    <w:rsid w:val="007E5D66"/>
    <w:rsid w:val="007F0085"/>
    <w:rsid w:val="007F42BC"/>
    <w:rsid w:val="007F5B6C"/>
    <w:rsid w:val="007F75F0"/>
    <w:rsid w:val="00800E0B"/>
    <w:rsid w:val="0080188C"/>
    <w:rsid w:val="0080542B"/>
    <w:rsid w:val="0080627D"/>
    <w:rsid w:val="00810FA9"/>
    <w:rsid w:val="0081232D"/>
    <w:rsid w:val="008129C9"/>
    <w:rsid w:val="00812A74"/>
    <w:rsid w:val="00814BDD"/>
    <w:rsid w:val="00815B70"/>
    <w:rsid w:val="00815E18"/>
    <w:rsid w:val="00821655"/>
    <w:rsid w:val="00822F12"/>
    <w:rsid w:val="00826DAD"/>
    <w:rsid w:val="00827002"/>
    <w:rsid w:val="0082760E"/>
    <w:rsid w:val="00827811"/>
    <w:rsid w:val="0082793B"/>
    <w:rsid w:val="00831375"/>
    <w:rsid w:val="008333DA"/>
    <w:rsid w:val="00835602"/>
    <w:rsid w:val="00835780"/>
    <w:rsid w:val="008361BB"/>
    <w:rsid w:val="00836628"/>
    <w:rsid w:val="00837109"/>
    <w:rsid w:val="0084488E"/>
    <w:rsid w:val="00846038"/>
    <w:rsid w:val="00852D36"/>
    <w:rsid w:val="0085354A"/>
    <w:rsid w:val="008542BB"/>
    <w:rsid w:val="00854EB1"/>
    <w:rsid w:val="0085570D"/>
    <w:rsid w:val="00856B9E"/>
    <w:rsid w:val="0086131E"/>
    <w:rsid w:val="00864D25"/>
    <w:rsid w:val="00865712"/>
    <w:rsid w:val="00871A82"/>
    <w:rsid w:val="00873B2E"/>
    <w:rsid w:val="00875440"/>
    <w:rsid w:val="00876321"/>
    <w:rsid w:val="008771DB"/>
    <w:rsid w:val="00877CED"/>
    <w:rsid w:val="008800A8"/>
    <w:rsid w:val="008804F2"/>
    <w:rsid w:val="00882E63"/>
    <w:rsid w:val="008849D7"/>
    <w:rsid w:val="00884F9A"/>
    <w:rsid w:val="008868AE"/>
    <w:rsid w:val="00886EE1"/>
    <w:rsid w:val="008877F1"/>
    <w:rsid w:val="00887A6A"/>
    <w:rsid w:val="0089021B"/>
    <w:rsid w:val="008910F2"/>
    <w:rsid w:val="00891DB2"/>
    <w:rsid w:val="00894000"/>
    <w:rsid w:val="00894CC9"/>
    <w:rsid w:val="00895007"/>
    <w:rsid w:val="008951E2"/>
    <w:rsid w:val="008976A3"/>
    <w:rsid w:val="00897CC8"/>
    <w:rsid w:val="00897D60"/>
    <w:rsid w:val="008A0267"/>
    <w:rsid w:val="008A2951"/>
    <w:rsid w:val="008A57B9"/>
    <w:rsid w:val="008A6396"/>
    <w:rsid w:val="008A6BA9"/>
    <w:rsid w:val="008A7841"/>
    <w:rsid w:val="008B2A75"/>
    <w:rsid w:val="008B4B53"/>
    <w:rsid w:val="008B5C4E"/>
    <w:rsid w:val="008B75AE"/>
    <w:rsid w:val="008C0CF5"/>
    <w:rsid w:val="008C34BD"/>
    <w:rsid w:val="008C684D"/>
    <w:rsid w:val="008C7CF9"/>
    <w:rsid w:val="008D39F5"/>
    <w:rsid w:val="008D5F47"/>
    <w:rsid w:val="008D750C"/>
    <w:rsid w:val="008D7AA2"/>
    <w:rsid w:val="008E05BF"/>
    <w:rsid w:val="008E0DFC"/>
    <w:rsid w:val="008E3123"/>
    <w:rsid w:val="008E429D"/>
    <w:rsid w:val="008E4476"/>
    <w:rsid w:val="008E4AB8"/>
    <w:rsid w:val="008E703C"/>
    <w:rsid w:val="008F0F54"/>
    <w:rsid w:val="008F19EF"/>
    <w:rsid w:val="008F1DF1"/>
    <w:rsid w:val="008F3604"/>
    <w:rsid w:val="008F683C"/>
    <w:rsid w:val="00901C05"/>
    <w:rsid w:val="0090275E"/>
    <w:rsid w:val="009028C7"/>
    <w:rsid w:val="00902A3E"/>
    <w:rsid w:val="00903BFC"/>
    <w:rsid w:val="00904659"/>
    <w:rsid w:val="009049A0"/>
    <w:rsid w:val="00910077"/>
    <w:rsid w:val="00910417"/>
    <w:rsid w:val="00912B55"/>
    <w:rsid w:val="00921BE9"/>
    <w:rsid w:val="00921DA4"/>
    <w:rsid w:val="00922DA5"/>
    <w:rsid w:val="00925EDB"/>
    <w:rsid w:val="0093046B"/>
    <w:rsid w:val="0093117D"/>
    <w:rsid w:val="00932579"/>
    <w:rsid w:val="009326BF"/>
    <w:rsid w:val="009343B7"/>
    <w:rsid w:val="009362C0"/>
    <w:rsid w:val="00936493"/>
    <w:rsid w:val="00941580"/>
    <w:rsid w:val="00945526"/>
    <w:rsid w:val="00945E7F"/>
    <w:rsid w:val="00945ED9"/>
    <w:rsid w:val="0094651D"/>
    <w:rsid w:val="009468A1"/>
    <w:rsid w:val="00946EA8"/>
    <w:rsid w:val="00946FD7"/>
    <w:rsid w:val="00950050"/>
    <w:rsid w:val="009516AA"/>
    <w:rsid w:val="00953C6B"/>
    <w:rsid w:val="00955308"/>
    <w:rsid w:val="009555C2"/>
    <w:rsid w:val="0095750C"/>
    <w:rsid w:val="009637CB"/>
    <w:rsid w:val="009642BD"/>
    <w:rsid w:val="00970053"/>
    <w:rsid w:val="0097248A"/>
    <w:rsid w:val="00972635"/>
    <w:rsid w:val="00974259"/>
    <w:rsid w:val="0097593C"/>
    <w:rsid w:val="0097733A"/>
    <w:rsid w:val="00981518"/>
    <w:rsid w:val="00981A02"/>
    <w:rsid w:val="00981B81"/>
    <w:rsid w:val="00982F92"/>
    <w:rsid w:val="00983C5D"/>
    <w:rsid w:val="009845D1"/>
    <w:rsid w:val="00987CCC"/>
    <w:rsid w:val="0099008E"/>
    <w:rsid w:val="00992149"/>
    <w:rsid w:val="00992F92"/>
    <w:rsid w:val="00994302"/>
    <w:rsid w:val="0099498B"/>
    <w:rsid w:val="00996F44"/>
    <w:rsid w:val="00997F26"/>
    <w:rsid w:val="009A1840"/>
    <w:rsid w:val="009A19A8"/>
    <w:rsid w:val="009A235B"/>
    <w:rsid w:val="009A5F6B"/>
    <w:rsid w:val="009A7AA2"/>
    <w:rsid w:val="009B0D45"/>
    <w:rsid w:val="009B0EF0"/>
    <w:rsid w:val="009B2CEA"/>
    <w:rsid w:val="009B3384"/>
    <w:rsid w:val="009B3BD8"/>
    <w:rsid w:val="009B4A18"/>
    <w:rsid w:val="009B5850"/>
    <w:rsid w:val="009C031B"/>
    <w:rsid w:val="009C475D"/>
    <w:rsid w:val="009C48B7"/>
    <w:rsid w:val="009C4FC1"/>
    <w:rsid w:val="009C6503"/>
    <w:rsid w:val="009C6AB0"/>
    <w:rsid w:val="009C6ABA"/>
    <w:rsid w:val="009D2BDA"/>
    <w:rsid w:val="009D2F96"/>
    <w:rsid w:val="009D7A3E"/>
    <w:rsid w:val="009D7E6E"/>
    <w:rsid w:val="009D7EAB"/>
    <w:rsid w:val="009E1BE3"/>
    <w:rsid w:val="009E7ABF"/>
    <w:rsid w:val="009E7CB1"/>
    <w:rsid w:val="009F2DF1"/>
    <w:rsid w:val="009F4037"/>
    <w:rsid w:val="009F59D8"/>
    <w:rsid w:val="009F5FE5"/>
    <w:rsid w:val="009F5FED"/>
    <w:rsid w:val="009F678D"/>
    <w:rsid w:val="00A011FC"/>
    <w:rsid w:val="00A0302C"/>
    <w:rsid w:val="00A04D8C"/>
    <w:rsid w:val="00A058AE"/>
    <w:rsid w:val="00A05CB7"/>
    <w:rsid w:val="00A0607D"/>
    <w:rsid w:val="00A07614"/>
    <w:rsid w:val="00A1044B"/>
    <w:rsid w:val="00A107F5"/>
    <w:rsid w:val="00A13A85"/>
    <w:rsid w:val="00A143B4"/>
    <w:rsid w:val="00A15E43"/>
    <w:rsid w:val="00A16B55"/>
    <w:rsid w:val="00A16CC1"/>
    <w:rsid w:val="00A24449"/>
    <w:rsid w:val="00A24D80"/>
    <w:rsid w:val="00A25DC6"/>
    <w:rsid w:val="00A26B34"/>
    <w:rsid w:val="00A30623"/>
    <w:rsid w:val="00A3250A"/>
    <w:rsid w:val="00A32E02"/>
    <w:rsid w:val="00A406C1"/>
    <w:rsid w:val="00A40C75"/>
    <w:rsid w:val="00A410B3"/>
    <w:rsid w:val="00A4671F"/>
    <w:rsid w:val="00A52F26"/>
    <w:rsid w:val="00A53763"/>
    <w:rsid w:val="00A53967"/>
    <w:rsid w:val="00A55AAE"/>
    <w:rsid w:val="00A56A90"/>
    <w:rsid w:val="00A5772A"/>
    <w:rsid w:val="00A6001C"/>
    <w:rsid w:val="00A641EC"/>
    <w:rsid w:val="00A64936"/>
    <w:rsid w:val="00A64D72"/>
    <w:rsid w:val="00A653A2"/>
    <w:rsid w:val="00A65C30"/>
    <w:rsid w:val="00A6705F"/>
    <w:rsid w:val="00A71712"/>
    <w:rsid w:val="00A75CFC"/>
    <w:rsid w:val="00A76128"/>
    <w:rsid w:val="00A77515"/>
    <w:rsid w:val="00A80910"/>
    <w:rsid w:val="00A8122D"/>
    <w:rsid w:val="00A82175"/>
    <w:rsid w:val="00A8225A"/>
    <w:rsid w:val="00A828AC"/>
    <w:rsid w:val="00A840DD"/>
    <w:rsid w:val="00A86DA9"/>
    <w:rsid w:val="00A87190"/>
    <w:rsid w:val="00A87485"/>
    <w:rsid w:val="00A94ACB"/>
    <w:rsid w:val="00A94B0C"/>
    <w:rsid w:val="00A94C19"/>
    <w:rsid w:val="00A95E07"/>
    <w:rsid w:val="00A9629F"/>
    <w:rsid w:val="00A96607"/>
    <w:rsid w:val="00AA1F43"/>
    <w:rsid w:val="00AA28CD"/>
    <w:rsid w:val="00AA48A4"/>
    <w:rsid w:val="00AA597D"/>
    <w:rsid w:val="00AA5C7A"/>
    <w:rsid w:val="00AA653E"/>
    <w:rsid w:val="00AA7B44"/>
    <w:rsid w:val="00AB108A"/>
    <w:rsid w:val="00AB1D44"/>
    <w:rsid w:val="00AB20D8"/>
    <w:rsid w:val="00AB4972"/>
    <w:rsid w:val="00AB7BC4"/>
    <w:rsid w:val="00AB7D01"/>
    <w:rsid w:val="00AC0063"/>
    <w:rsid w:val="00AC16B5"/>
    <w:rsid w:val="00AC1800"/>
    <w:rsid w:val="00AC2CA2"/>
    <w:rsid w:val="00AC354A"/>
    <w:rsid w:val="00AC3BF5"/>
    <w:rsid w:val="00AC41B0"/>
    <w:rsid w:val="00AC6C7D"/>
    <w:rsid w:val="00AC780E"/>
    <w:rsid w:val="00AC7E74"/>
    <w:rsid w:val="00AD0358"/>
    <w:rsid w:val="00AE100B"/>
    <w:rsid w:val="00AE2623"/>
    <w:rsid w:val="00AE291C"/>
    <w:rsid w:val="00AE2A52"/>
    <w:rsid w:val="00AE2D7B"/>
    <w:rsid w:val="00AE5F93"/>
    <w:rsid w:val="00AE7BFC"/>
    <w:rsid w:val="00AE7E56"/>
    <w:rsid w:val="00AF3FD3"/>
    <w:rsid w:val="00AF4B04"/>
    <w:rsid w:val="00AF656E"/>
    <w:rsid w:val="00AF72BB"/>
    <w:rsid w:val="00B002A9"/>
    <w:rsid w:val="00B00B0D"/>
    <w:rsid w:val="00B02015"/>
    <w:rsid w:val="00B03F5D"/>
    <w:rsid w:val="00B106FB"/>
    <w:rsid w:val="00B10AAB"/>
    <w:rsid w:val="00B13D75"/>
    <w:rsid w:val="00B15081"/>
    <w:rsid w:val="00B1528D"/>
    <w:rsid w:val="00B154AF"/>
    <w:rsid w:val="00B15D07"/>
    <w:rsid w:val="00B165CB"/>
    <w:rsid w:val="00B16AB0"/>
    <w:rsid w:val="00B20219"/>
    <w:rsid w:val="00B209C8"/>
    <w:rsid w:val="00B20BA7"/>
    <w:rsid w:val="00B20EFA"/>
    <w:rsid w:val="00B21694"/>
    <w:rsid w:val="00B24679"/>
    <w:rsid w:val="00B274D8"/>
    <w:rsid w:val="00B313F7"/>
    <w:rsid w:val="00B31641"/>
    <w:rsid w:val="00B31735"/>
    <w:rsid w:val="00B318B6"/>
    <w:rsid w:val="00B31F63"/>
    <w:rsid w:val="00B322C4"/>
    <w:rsid w:val="00B34B48"/>
    <w:rsid w:val="00B35C36"/>
    <w:rsid w:val="00B377FD"/>
    <w:rsid w:val="00B414FC"/>
    <w:rsid w:val="00B42635"/>
    <w:rsid w:val="00B5222B"/>
    <w:rsid w:val="00B53E96"/>
    <w:rsid w:val="00B563A8"/>
    <w:rsid w:val="00B60732"/>
    <w:rsid w:val="00B6094D"/>
    <w:rsid w:val="00B61105"/>
    <w:rsid w:val="00B61A20"/>
    <w:rsid w:val="00B63CEA"/>
    <w:rsid w:val="00B6539A"/>
    <w:rsid w:val="00B7130E"/>
    <w:rsid w:val="00B7245D"/>
    <w:rsid w:val="00B728ED"/>
    <w:rsid w:val="00B761E3"/>
    <w:rsid w:val="00B766EF"/>
    <w:rsid w:val="00B77732"/>
    <w:rsid w:val="00B77E2F"/>
    <w:rsid w:val="00B817C2"/>
    <w:rsid w:val="00B82050"/>
    <w:rsid w:val="00B876FA"/>
    <w:rsid w:val="00B87D75"/>
    <w:rsid w:val="00B9054B"/>
    <w:rsid w:val="00B91DC8"/>
    <w:rsid w:val="00B92117"/>
    <w:rsid w:val="00BA0FB9"/>
    <w:rsid w:val="00BA32AC"/>
    <w:rsid w:val="00BA3B50"/>
    <w:rsid w:val="00BA4965"/>
    <w:rsid w:val="00BA5AB5"/>
    <w:rsid w:val="00BB1F25"/>
    <w:rsid w:val="00BB2DB4"/>
    <w:rsid w:val="00BB3272"/>
    <w:rsid w:val="00BB3EE3"/>
    <w:rsid w:val="00BC193C"/>
    <w:rsid w:val="00BC242E"/>
    <w:rsid w:val="00BC425B"/>
    <w:rsid w:val="00BC4C94"/>
    <w:rsid w:val="00BC683A"/>
    <w:rsid w:val="00BC7735"/>
    <w:rsid w:val="00BC7B2E"/>
    <w:rsid w:val="00BD0ABD"/>
    <w:rsid w:val="00BD1392"/>
    <w:rsid w:val="00BD29FC"/>
    <w:rsid w:val="00BD3DAF"/>
    <w:rsid w:val="00BD4274"/>
    <w:rsid w:val="00BD756F"/>
    <w:rsid w:val="00BE0352"/>
    <w:rsid w:val="00BE3528"/>
    <w:rsid w:val="00BE3AA9"/>
    <w:rsid w:val="00BE4D28"/>
    <w:rsid w:val="00BE5802"/>
    <w:rsid w:val="00BE68EE"/>
    <w:rsid w:val="00BF034E"/>
    <w:rsid w:val="00BF1E75"/>
    <w:rsid w:val="00BF1EF0"/>
    <w:rsid w:val="00BF3C93"/>
    <w:rsid w:val="00BF4AC7"/>
    <w:rsid w:val="00BF599E"/>
    <w:rsid w:val="00BF7329"/>
    <w:rsid w:val="00C006DA"/>
    <w:rsid w:val="00C00999"/>
    <w:rsid w:val="00C01349"/>
    <w:rsid w:val="00C015A2"/>
    <w:rsid w:val="00C05717"/>
    <w:rsid w:val="00C05C91"/>
    <w:rsid w:val="00C110C0"/>
    <w:rsid w:val="00C1486D"/>
    <w:rsid w:val="00C17E6A"/>
    <w:rsid w:val="00C21B87"/>
    <w:rsid w:val="00C225C6"/>
    <w:rsid w:val="00C25F7B"/>
    <w:rsid w:val="00C275B8"/>
    <w:rsid w:val="00C32C44"/>
    <w:rsid w:val="00C338E4"/>
    <w:rsid w:val="00C33A43"/>
    <w:rsid w:val="00C35BE3"/>
    <w:rsid w:val="00C36692"/>
    <w:rsid w:val="00C41504"/>
    <w:rsid w:val="00C422CC"/>
    <w:rsid w:val="00C439A4"/>
    <w:rsid w:val="00C44FD7"/>
    <w:rsid w:val="00C471FE"/>
    <w:rsid w:val="00C47CE4"/>
    <w:rsid w:val="00C51287"/>
    <w:rsid w:val="00C528D4"/>
    <w:rsid w:val="00C53BAB"/>
    <w:rsid w:val="00C55089"/>
    <w:rsid w:val="00C575C0"/>
    <w:rsid w:val="00C61CC8"/>
    <w:rsid w:val="00C62310"/>
    <w:rsid w:val="00C64C76"/>
    <w:rsid w:val="00C66712"/>
    <w:rsid w:val="00C71B58"/>
    <w:rsid w:val="00C729CD"/>
    <w:rsid w:val="00C72AA5"/>
    <w:rsid w:val="00C72FE3"/>
    <w:rsid w:val="00C73BAF"/>
    <w:rsid w:val="00C7639F"/>
    <w:rsid w:val="00C76FF2"/>
    <w:rsid w:val="00C77059"/>
    <w:rsid w:val="00C80860"/>
    <w:rsid w:val="00C817CA"/>
    <w:rsid w:val="00C827CD"/>
    <w:rsid w:val="00C82AF0"/>
    <w:rsid w:val="00C83664"/>
    <w:rsid w:val="00C83E7C"/>
    <w:rsid w:val="00C87587"/>
    <w:rsid w:val="00C9018D"/>
    <w:rsid w:val="00C90412"/>
    <w:rsid w:val="00C90629"/>
    <w:rsid w:val="00C9071C"/>
    <w:rsid w:val="00C93863"/>
    <w:rsid w:val="00C94A48"/>
    <w:rsid w:val="00C94DB8"/>
    <w:rsid w:val="00C95F0D"/>
    <w:rsid w:val="00C96B8D"/>
    <w:rsid w:val="00CA0D29"/>
    <w:rsid w:val="00CA2D62"/>
    <w:rsid w:val="00CA2E17"/>
    <w:rsid w:val="00CA3233"/>
    <w:rsid w:val="00CA3329"/>
    <w:rsid w:val="00CA463A"/>
    <w:rsid w:val="00CA5981"/>
    <w:rsid w:val="00CA7767"/>
    <w:rsid w:val="00CB0383"/>
    <w:rsid w:val="00CB1309"/>
    <w:rsid w:val="00CB1695"/>
    <w:rsid w:val="00CB17D5"/>
    <w:rsid w:val="00CB3E8C"/>
    <w:rsid w:val="00CB4910"/>
    <w:rsid w:val="00CB76A1"/>
    <w:rsid w:val="00CB7EE8"/>
    <w:rsid w:val="00CB7F74"/>
    <w:rsid w:val="00CC12DA"/>
    <w:rsid w:val="00CC253A"/>
    <w:rsid w:val="00CC2A9D"/>
    <w:rsid w:val="00CC3115"/>
    <w:rsid w:val="00CC321A"/>
    <w:rsid w:val="00CC52F4"/>
    <w:rsid w:val="00CC546D"/>
    <w:rsid w:val="00CC69EC"/>
    <w:rsid w:val="00CD19AA"/>
    <w:rsid w:val="00CD668D"/>
    <w:rsid w:val="00CD6907"/>
    <w:rsid w:val="00CE0687"/>
    <w:rsid w:val="00CE2204"/>
    <w:rsid w:val="00CE285B"/>
    <w:rsid w:val="00CE3743"/>
    <w:rsid w:val="00CE7A2E"/>
    <w:rsid w:val="00CF4E48"/>
    <w:rsid w:val="00CF5DFF"/>
    <w:rsid w:val="00D005EB"/>
    <w:rsid w:val="00D00CBE"/>
    <w:rsid w:val="00D02688"/>
    <w:rsid w:val="00D05544"/>
    <w:rsid w:val="00D06CAC"/>
    <w:rsid w:val="00D10A13"/>
    <w:rsid w:val="00D10C36"/>
    <w:rsid w:val="00D10FD6"/>
    <w:rsid w:val="00D1395C"/>
    <w:rsid w:val="00D16D8E"/>
    <w:rsid w:val="00D234F4"/>
    <w:rsid w:val="00D2779E"/>
    <w:rsid w:val="00D279DE"/>
    <w:rsid w:val="00D3032C"/>
    <w:rsid w:val="00D31B1D"/>
    <w:rsid w:val="00D37198"/>
    <w:rsid w:val="00D40013"/>
    <w:rsid w:val="00D40427"/>
    <w:rsid w:val="00D405E2"/>
    <w:rsid w:val="00D409E5"/>
    <w:rsid w:val="00D43F26"/>
    <w:rsid w:val="00D44A07"/>
    <w:rsid w:val="00D45881"/>
    <w:rsid w:val="00D468D0"/>
    <w:rsid w:val="00D5045A"/>
    <w:rsid w:val="00D50A4D"/>
    <w:rsid w:val="00D52D60"/>
    <w:rsid w:val="00D52F18"/>
    <w:rsid w:val="00D53447"/>
    <w:rsid w:val="00D5589F"/>
    <w:rsid w:val="00D5675B"/>
    <w:rsid w:val="00D574F8"/>
    <w:rsid w:val="00D5764A"/>
    <w:rsid w:val="00D60055"/>
    <w:rsid w:val="00D60D2E"/>
    <w:rsid w:val="00D63871"/>
    <w:rsid w:val="00D66333"/>
    <w:rsid w:val="00D66A34"/>
    <w:rsid w:val="00D71654"/>
    <w:rsid w:val="00D7177A"/>
    <w:rsid w:val="00D72321"/>
    <w:rsid w:val="00D73049"/>
    <w:rsid w:val="00D7420C"/>
    <w:rsid w:val="00D75010"/>
    <w:rsid w:val="00D76DD0"/>
    <w:rsid w:val="00D86319"/>
    <w:rsid w:val="00D86349"/>
    <w:rsid w:val="00D86689"/>
    <w:rsid w:val="00D868D6"/>
    <w:rsid w:val="00D870E7"/>
    <w:rsid w:val="00D90592"/>
    <w:rsid w:val="00D90A74"/>
    <w:rsid w:val="00D947B7"/>
    <w:rsid w:val="00D955ED"/>
    <w:rsid w:val="00D97A4D"/>
    <w:rsid w:val="00DA4318"/>
    <w:rsid w:val="00DA4D41"/>
    <w:rsid w:val="00DA691C"/>
    <w:rsid w:val="00DA6BE3"/>
    <w:rsid w:val="00DA6CFE"/>
    <w:rsid w:val="00DB3130"/>
    <w:rsid w:val="00DB474D"/>
    <w:rsid w:val="00DB4B2D"/>
    <w:rsid w:val="00DB687D"/>
    <w:rsid w:val="00DB6D0B"/>
    <w:rsid w:val="00DC2082"/>
    <w:rsid w:val="00DC20C5"/>
    <w:rsid w:val="00DC33D0"/>
    <w:rsid w:val="00DC4A0A"/>
    <w:rsid w:val="00DC50FE"/>
    <w:rsid w:val="00DC594C"/>
    <w:rsid w:val="00DD0AAF"/>
    <w:rsid w:val="00DD6F59"/>
    <w:rsid w:val="00DD7083"/>
    <w:rsid w:val="00DD7FF2"/>
    <w:rsid w:val="00DE0106"/>
    <w:rsid w:val="00DE086D"/>
    <w:rsid w:val="00DE1E01"/>
    <w:rsid w:val="00DE3892"/>
    <w:rsid w:val="00DE5334"/>
    <w:rsid w:val="00DE66F4"/>
    <w:rsid w:val="00DE72CA"/>
    <w:rsid w:val="00DE7CF1"/>
    <w:rsid w:val="00DF02B0"/>
    <w:rsid w:val="00DF3E7B"/>
    <w:rsid w:val="00DF693D"/>
    <w:rsid w:val="00DF6A6D"/>
    <w:rsid w:val="00DF7E55"/>
    <w:rsid w:val="00E0019C"/>
    <w:rsid w:val="00E0037E"/>
    <w:rsid w:val="00E0176C"/>
    <w:rsid w:val="00E01B41"/>
    <w:rsid w:val="00E01BFA"/>
    <w:rsid w:val="00E02950"/>
    <w:rsid w:val="00E0369E"/>
    <w:rsid w:val="00E038E2"/>
    <w:rsid w:val="00E039FE"/>
    <w:rsid w:val="00E12704"/>
    <w:rsid w:val="00E12BCA"/>
    <w:rsid w:val="00E13575"/>
    <w:rsid w:val="00E14C96"/>
    <w:rsid w:val="00E177AC"/>
    <w:rsid w:val="00E21231"/>
    <w:rsid w:val="00E217C2"/>
    <w:rsid w:val="00E219C1"/>
    <w:rsid w:val="00E22543"/>
    <w:rsid w:val="00E26578"/>
    <w:rsid w:val="00E2732C"/>
    <w:rsid w:val="00E279A3"/>
    <w:rsid w:val="00E27D12"/>
    <w:rsid w:val="00E303AB"/>
    <w:rsid w:val="00E31704"/>
    <w:rsid w:val="00E31BDD"/>
    <w:rsid w:val="00E32734"/>
    <w:rsid w:val="00E3406D"/>
    <w:rsid w:val="00E34125"/>
    <w:rsid w:val="00E341BA"/>
    <w:rsid w:val="00E34763"/>
    <w:rsid w:val="00E34825"/>
    <w:rsid w:val="00E34C7E"/>
    <w:rsid w:val="00E35ADB"/>
    <w:rsid w:val="00E42BF1"/>
    <w:rsid w:val="00E43C37"/>
    <w:rsid w:val="00E43E6E"/>
    <w:rsid w:val="00E50783"/>
    <w:rsid w:val="00E521C6"/>
    <w:rsid w:val="00E5221F"/>
    <w:rsid w:val="00E546E8"/>
    <w:rsid w:val="00E557E2"/>
    <w:rsid w:val="00E57535"/>
    <w:rsid w:val="00E575F2"/>
    <w:rsid w:val="00E602E0"/>
    <w:rsid w:val="00E61FF5"/>
    <w:rsid w:val="00E628B0"/>
    <w:rsid w:val="00E63B3E"/>
    <w:rsid w:val="00E63C23"/>
    <w:rsid w:val="00E64950"/>
    <w:rsid w:val="00E67454"/>
    <w:rsid w:val="00E677F6"/>
    <w:rsid w:val="00E6796D"/>
    <w:rsid w:val="00E67DB6"/>
    <w:rsid w:val="00E70E2C"/>
    <w:rsid w:val="00E723DB"/>
    <w:rsid w:val="00E7584B"/>
    <w:rsid w:val="00E80A4D"/>
    <w:rsid w:val="00E80AD6"/>
    <w:rsid w:val="00E80CC3"/>
    <w:rsid w:val="00E84769"/>
    <w:rsid w:val="00E8589B"/>
    <w:rsid w:val="00E901DC"/>
    <w:rsid w:val="00E90351"/>
    <w:rsid w:val="00E9185D"/>
    <w:rsid w:val="00E93D8D"/>
    <w:rsid w:val="00E93E27"/>
    <w:rsid w:val="00E93E36"/>
    <w:rsid w:val="00E948A5"/>
    <w:rsid w:val="00E9718A"/>
    <w:rsid w:val="00EA138E"/>
    <w:rsid w:val="00EA1951"/>
    <w:rsid w:val="00EA1CF2"/>
    <w:rsid w:val="00EA1D30"/>
    <w:rsid w:val="00EA1E53"/>
    <w:rsid w:val="00EA2F8A"/>
    <w:rsid w:val="00EA33C9"/>
    <w:rsid w:val="00EA382C"/>
    <w:rsid w:val="00EA5C0E"/>
    <w:rsid w:val="00EA6008"/>
    <w:rsid w:val="00EB046E"/>
    <w:rsid w:val="00EB2024"/>
    <w:rsid w:val="00EB6E77"/>
    <w:rsid w:val="00EC133D"/>
    <w:rsid w:val="00EC215C"/>
    <w:rsid w:val="00EC435F"/>
    <w:rsid w:val="00EC47FC"/>
    <w:rsid w:val="00EC55CE"/>
    <w:rsid w:val="00EC5B38"/>
    <w:rsid w:val="00EC7F4B"/>
    <w:rsid w:val="00ED0C47"/>
    <w:rsid w:val="00ED1B15"/>
    <w:rsid w:val="00ED31A4"/>
    <w:rsid w:val="00ED3FFE"/>
    <w:rsid w:val="00ED5C90"/>
    <w:rsid w:val="00ED6477"/>
    <w:rsid w:val="00ED68E5"/>
    <w:rsid w:val="00ED6CF9"/>
    <w:rsid w:val="00EE136B"/>
    <w:rsid w:val="00EE16BB"/>
    <w:rsid w:val="00EE187E"/>
    <w:rsid w:val="00EE244E"/>
    <w:rsid w:val="00EE25A4"/>
    <w:rsid w:val="00EE60DC"/>
    <w:rsid w:val="00EE669F"/>
    <w:rsid w:val="00EE70C5"/>
    <w:rsid w:val="00EF046D"/>
    <w:rsid w:val="00EF5A93"/>
    <w:rsid w:val="00EF5C9E"/>
    <w:rsid w:val="00EF7434"/>
    <w:rsid w:val="00F012E4"/>
    <w:rsid w:val="00F01D20"/>
    <w:rsid w:val="00F033D8"/>
    <w:rsid w:val="00F03D8B"/>
    <w:rsid w:val="00F0412D"/>
    <w:rsid w:val="00F05694"/>
    <w:rsid w:val="00F06F84"/>
    <w:rsid w:val="00F103C6"/>
    <w:rsid w:val="00F1052C"/>
    <w:rsid w:val="00F14A68"/>
    <w:rsid w:val="00F15E8D"/>
    <w:rsid w:val="00F17C61"/>
    <w:rsid w:val="00F22634"/>
    <w:rsid w:val="00F231FC"/>
    <w:rsid w:val="00F237FE"/>
    <w:rsid w:val="00F27236"/>
    <w:rsid w:val="00F33375"/>
    <w:rsid w:val="00F33A03"/>
    <w:rsid w:val="00F34048"/>
    <w:rsid w:val="00F354FC"/>
    <w:rsid w:val="00F35B00"/>
    <w:rsid w:val="00F35F06"/>
    <w:rsid w:val="00F369A7"/>
    <w:rsid w:val="00F37EE7"/>
    <w:rsid w:val="00F401E9"/>
    <w:rsid w:val="00F40240"/>
    <w:rsid w:val="00F405DF"/>
    <w:rsid w:val="00F4254E"/>
    <w:rsid w:val="00F44D75"/>
    <w:rsid w:val="00F45088"/>
    <w:rsid w:val="00F45993"/>
    <w:rsid w:val="00F515FD"/>
    <w:rsid w:val="00F52222"/>
    <w:rsid w:val="00F52D91"/>
    <w:rsid w:val="00F533D7"/>
    <w:rsid w:val="00F5457B"/>
    <w:rsid w:val="00F57625"/>
    <w:rsid w:val="00F621EE"/>
    <w:rsid w:val="00F633E0"/>
    <w:rsid w:val="00F666A6"/>
    <w:rsid w:val="00F66D32"/>
    <w:rsid w:val="00F7054E"/>
    <w:rsid w:val="00F722D2"/>
    <w:rsid w:val="00F7272F"/>
    <w:rsid w:val="00F758C8"/>
    <w:rsid w:val="00F774DE"/>
    <w:rsid w:val="00F803B0"/>
    <w:rsid w:val="00F8127E"/>
    <w:rsid w:val="00F816DB"/>
    <w:rsid w:val="00F824B3"/>
    <w:rsid w:val="00F82591"/>
    <w:rsid w:val="00F841B7"/>
    <w:rsid w:val="00F8495C"/>
    <w:rsid w:val="00F84DAC"/>
    <w:rsid w:val="00F85F65"/>
    <w:rsid w:val="00F86144"/>
    <w:rsid w:val="00F872F0"/>
    <w:rsid w:val="00F87541"/>
    <w:rsid w:val="00F87ECD"/>
    <w:rsid w:val="00F900D5"/>
    <w:rsid w:val="00F933EE"/>
    <w:rsid w:val="00F94A97"/>
    <w:rsid w:val="00F97726"/>
    <w:rsid w:val="00F97999"/>
    <w:rsid w:val="00FA12D6"/>
    <w:rsid w:val="00FA175B"/>
    <w:rsid w:val="00FA1EF9"/>
    <w:rsid w:val="00FA3E53"/>
    <w:rsid w:val="00FA4967"/>
    <w:rsid w:val="00FA5E9D"/>
    <w:rsid w:val="00FB0701"/>
    <w:rsid w:val="00FB2CCC"/>
    <w:rsid w:val="00FB4F9E"/>
    <w:rsid w:val="00FB73D0"/>
    <w:rsid w:val="00FC019E"/>
    <w:rsid w:val="00FC136F"/>
    <w:rsid w:val="00FC1F65"/>
    <w:rsid w:val="00FC20B6"/>
    <w:rsid w:val="00FC52EC"/>
    <w:rsid w:val="00FC7857"/>
    <w:rsid w:val="00FD0794"/>
    <w:rsid w:val="00FD0D6D"/>
    <w:rsid w:val="00FD7468"/>
    <w:rsid w:val="00FE249B"/>
    <w:rsid w:val="00FE32F5"/>
    <w:rsid w:val="00FE391C"/>
    <w:rsid w:val="00FE4C63"/>
    <w:rsid w:val="00FE5AE2"/>
    <w:rsid w:val="00FF1815"/>
    <w:rsid w:val="00FF2159"/>
    <w:rsid w:val="00FF3C10"/>
    <w:rsid w:val="00FF4865"/>
    <w:rsid w:val="00FF5BD6"/>
    <w:rsid w:val="00FF7071"/>
    <w:rsid w:val="00FF75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F9C"/>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154C3E"/>
    <w:pPr>
      <w:keepNext/>
      <w:autoSpaceDE w:val="0"/>
      <w:autoSpaceDN w:val="0"/>
      <w:spacing w:line="288" w:lineRule="auto"/>
      <w:ind w:right="-1"/>
      <w:jc w:val="both"/>
      <w:outlineLvl w:val="0"/>
    </w:pPr>
  </w:style>
  <w:style w:type="paragraph" w:styleId="2">
    <w:name w:val="heading 2"/>
    <w:basedOn w:val="a"/>
    <w:next w:val="a"/>
    <w:link w:val="20"/>
    <w:qFormat/>
    <w:rsid w:val="00154C3E"/>
    <w:pPr>
      <w:keepNext/>
      <w:autoSpaceDE w:val="0"/>
      <w:autoSpaceDN w:val="0"/>
      <w:jc w:val="center"/>
      <w:outlineLvl w:val="1"/>
    </w:pPr>
    <w:rPr>
      <w:b/>
      <w:sz w:val="36"/>
      <w:szCs w:val="28"/>
    </w:rPr>
  </w:style>
  <w:style w:type="paragraph" w:styleId="3">
    <w:name w:val="heading 3"/>
    <w:basedOn w:val="a"/>
    <w:next w:val="a"/>
    <w:link w:val="30"/>
    <w:qFormat/>
    <w:rsid w:val="00154C3E"/>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727F9C"/>
    <w:rPr>
      <w:color w:val="0000FF"/>
      <w:u w:val="single"/>
    </w:rPr>
  </w:style>
  <w:style w:type="paragraph" w:styleId="a4">
    <w:name w:val="Body Text"/>
    <w:basedOn w:val="a"/>
    <w:link w:val="a5"/>
    <w:rsid w:val="00727F9C"/>
    <w:pPr>
      <w:spacing w:after="120"/>
    </w:pPr>
  </w:style>
  <w:style w:type="character" w:customStyle="1" w:styleId="a5">
    <w:name w:val="Основной текст Знак"/>
    <w:basedOn w:val="a0"/>
    <w:link w:val="a4"/>
    <w:rsid w:val="00727F9C"/>
    <w:rPr>
      <w:rFonts w:ascii="Times New Roman" w:eastAsia="Times New Roman" w:hAnsi="Times New Roman" w:cs="Times New Roman"/>
      <w:sz w:val="24"/>
      <w:szCs w:val="24"/>
      <w:lang w:eastAsia="ru-RU"/>
    </w:rPr>
  </w:style>
  <w:style w:type="paragraph" w:customStyle="1" w:styleId="Default">
    <w:name w:val="Default"/>
    <w:rsid w:val="00727F9C"/>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727F9C"/>
    <w:pPr>
      <w:spacing w:before="100" w:beforeAutospacing="1" w:after="100" w:afterAutospacing="1"/>
    </w:pPr>
    <w:rPr>
      <w:color w:val="444444"/>
    </w:rPr>
  </w:style>
  <w:style w:type="paragraph" w:styleId="a7">
    <w:name w:val="List Paragraph"/>
    <w:basedOn w:val="a"/>
    <w:uiPriority w:val="34"/>
    <w:qFormat/>
    <w:rsid w:val="00727F9C"/>
    <w:pPr>
      <w:spacing w:after="200" w:line="276" w:lineRule="auto"/>
      <w:ind w:left="720"/>
      <w:contextualSpacing/>
    </w:pPr>
    <w:rPr>
      <w:rFonts w:asciiTheme="minorHAnsi" w:eastAsiaTheme="minorHAnsi" w:hAnsiTheme="minorHAnsi" w:cstheme="minorBidi"/>
      <w:sz w:val="22"/>
      <w:szCs w:val="22"/>
      <w:lang w:eastAsia="en-US"/>
    </w:rPr>
  </w:style>
  <w:style w:type="table" w:styleId="a8">
    <w:name w:val="Table Grid"/>
    <w:basedOn w:val="a1"/>
    <w:rsid w:val="00727F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Num">
    <w:name w:val="ListNum"/>
    <w:basedOn w:val="a"/>
    <w:rsid w:val="002F2752"/>
    <w:pPr>
      <w:numPr>
        <w:numId w:val="10"/>
      </w:numPr>
      <w:tabs>
        <w:tab w:val="left" w:pos="284"/>
      </w:tabs>
      <w:spacing w:before="60"/>
      <w:jc w:val="both"/>
    </w:pPr>
    <w:rPr>
      <w:sz w:val="22"/>
    </w:rPr>
  </w:style>
  <w:style w:type="paragraph" w:styleId="a9">
    <w:name w:val="header"/>
    <w:basedOn w:val="a"/>
    <w:link w:val="aa"/>
    <w:unhideWhenUsed/>
    <w:rsid w:val="002F2752"/>
    <w:pPr>
      <w:tabs>
        <w:tab w:val="center" w:pos="4677"/>
        <w:tab w:val="right" w:pos="9355"/>
      </w:tabs>
    </w:pPr>
  </w:style>
  <w:style w:type="character" w:customStyle="1" w:styleId="aa">
    <w:name w:val="Верхний колонтитул Знак"/>
    <w:basedOn w:val="a0"/>
    <w:link w:val="a9"/>
    <w:uiPriority w:val="99"/>
    <w:semiHidden/>
    <w:rsid w:val="002F2752"/>
    <w:rPr>
      <w:rFonts w:ascii="Times New Roman" w:eastAsia="Times New Roman" w:hAnsi="Times New Roman" w:cs="Times New Roman"/>
      <w:sz w:val="24"/>
      <w:szCs w:val="24"/>
      <w:lang w:eastAsia="ru-RU"/>
    </w:rPr>
  </w:style>
  <w:style w:type="paragraph" w:styleId="ab">
    <w:name w:val="footer"/>
    <w:basedOn w:val="a"/>
    <w:link w:val="ac"/>
    <w:unhideWhenUsed/>
    <w:rsid w:val="002F2752"/>
    <w:pPr>
      <w:tabs>
        <w:tab w:val="center" w:pos="4677"/>
        <w:tab w:val="right" w:pos="9355"/>
      </w:tabs>
    </w:pPr>
  </w:style>
  <w:style w:type="character" w:customStyle="1" w:styleId="ac">
    <w:name w:val="Нижний колонтитул Знак"/>
    <w:basedOn w:val="a0"/>
    <w:link w:val="ab"/>
    <w:rsid w:val="002F2752"/>
    <w:rPr>
      <w:rFonts w:ascii="Times New Roman" w:eastAsia="Times New Roman" w:hAnsi="Times New Roman" w:cs="Times New Roman"/>
      <w:sz w:val="24"/>
      <w:szCs w:val="24"/>
      <w:lang w:eastAsia="ru-RU"/>
    </w:rPr>
  </w:style>
  <w:style w:type="paragraph" w:styleId="31">
    <w:name w:val="Body Text 3"/>
    <w:basedOn w:val="a"/>
    <w:link w:val="32"/>
    <w:unhideWhenUsed/>
    <w:rsid w:val="002F2752"/>
    <w:pPr>
      <w:spacing w:after="120"/>
    </w:pPr>
    <w:rPr>
      <w:sz w:val="16"/>
      <w:szCs w:val="16"/>
    </w:rPr>
  </w:style>
  <w:style w:type="character" w:customStyle="1" w:styleId="32">
    <w:name w:val="Основной текст 3 Знак"/>
    <w:basedOn w:val="a0"/>
    <w:link w:val="31"/>
    <w:rsid w:val="002F2752"/>
    <w:rPr>
      <w:rFonts w:ascii="Times New Roman" w:eastAsia="Times New Roman" w:hAnsi="Times New Roman" w:cs="Times New Roman"/>
      <w:sz w:val="16"/>
      <w:szCs w:val="16"/>
      <w:lang w:eastAsia="ru-RU"/>
    </w:rPr>
  </w:style>
  <w:style w:type="paragraph" w:styleId="33">
    <w:name w:val="Body Text Indent 3"/>
    <w:basedOn w:val="a"/>
    <w:link w:val="34"/>
    <w:unhideWhenUsed/>
    <w:rsid w:val="002F2752"/>
    <w:pPr>
      <w:spacing w:after="120"/>
      <w:ind w:left="283"/>
    </w:pPr>
    <w:rPr>
      <w:sz w:val="16"/>
      <w:szCs w:val="16"/>
    </w:rPr>
  </w:style>
  <w:style w:type="character" w:customStyle="1" w:styleId="34">
    <w:name w:val="Основной текст с отступом 3 Знак"/>
    <w:basedOn w:val="a0"/>
    <w:link w:val="33"/>
    <w:rsid w:val="002F2752"/>
    <w:rPr>
      <w:rFonts w:ascii="Times New Roman" w:eastAsia="Times New Roman" w:hAnsi="Times New Roman" w:cs="Times New Roman"/>
      <w:sz w:val="16"/>
      <w:szCs w:val="16"/>
      <w:lang w:eastAsia="ru-RU"/>
    </w:rPr>
  </w:style>
  <w:style w:type="character" w:styleId="ad">
    <w:name w:val="footnote reference"/>
    <w:basedOn w:val="a0"/>
    <w:semiHidden/>
    <w:rsid w:val="002F2752"/>
    <w:rPr>
      <w:vertAlign w:val="superscript"/>
    </w:rPr>
  </w:style>
  <w:style w:type="paragraph" w:styleId="ae">
    <w:name w:val="footnote text"/>
    <w:basedOn w:val="a"/>
    <w:link w:val="af"/>
    <w:semiHidden/>
    <w:rsid w:val="002F2752"/>
    <w:pPr>
      <w:autoSpaceDE w:val="0"/>
      <w:autoSpaceDN w:val="0"/>
    </w:pPr>
    <w:rPr>
      <w:sz w:val="20"/>
      <w:szCs w:val="20"/>
    </w:rPr>
  </w:style>
  <w:style w:type="character" w:customStyle="1" w:styleId="af">
    <w:name w:val="Текст сноски Знак"/>
    <w:basedOn w:val="a0"/>
    <w:link w:val="ae"/>
    <w:semiHidden/>
    <w:rsid w:val="002F2752"/>
    <w:rPr>
      <w:rFonts w:ascii="Times New Roman" w:eastAsia="Times New Roman" w:hAnsi="Times New Roman" w:cs="Times New Roman"/>
      <w:sz w:val="20"/>
      <w:szCs w:val="20"/>
      <w:lang w:eastAsia="ru-RU"/>
    </w:rPr>
  </w:style>
  <w:style w:type="paragraph" w:customStyle="1" w:styleId="ConsPlusNormal">
    <w:name w:val="ConsPlusNormal"/>
    <w:rsid w:val="002F275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2"/>
    <w:basedOn w:val="a"/>
    <w:link w:val="22"/>
    <w:rsid w:val="002F2752"/>
    <w:pPr>
      <w:spacing w:after="120" w:line="480" w:lineRule="auto"/>
    </w:pPr>
  </w:style>
  <w:style w:type="character" w:customStyle="1" w:styleId="22">
    <w:name w:val="Основной текст 2 Знак"/>
    <w:basedOn w:val="a0"/>
    <w:link w:val="21"/>
    <w:rsid w:val="002F2752"/>
    <w:rPr>
      <w:rFonts w:ascii="Times New Roman" w:eastAsia="Times New Roman" w:hAnsi="Times New Roman" w:cs="Times New Roman"/>
      <w:sz w:val="24"/>
      <w:szCs w:val="24"/>
      <w:lang w:eastAsia="ru-RU"/>
    </w:rPr>
  </w:style>
  <w:style w:type="paragraph" w:customStyle="1" w:styleId="220">
    <w:name w:val="Основной текст 22"/>
    <w:basedOn w:val="a"/>
    <w:rsid w:val="002F2752"/>
    <w:pPr>
      <w:suppressAutoHyphens/>
      <w:spacing w:after="120" w:line="480" w:lineRule="auto"/>
    </w:pPr>
    <w:rPr>
      <w:sz w:val="20"/>
      <w:szCs w:val="20"/>
      <w:lang w:eastAsia="ar-SA"/>
    </w:rPr>
  </w:style>
  <w:style w:type="paragraph" w:customStyle="1" w:styleId="ListParagraph1">
    <w:name w:val="List Paragraph1"/>
    <w:basedOn w:val="a"/>
    <w:rsid w:val="002F2752"/>
    <w:pPr>
      <w:ind w:left="720"/>
      <w:contextualSpacing/>
    </w:pPr>
    <w:rPr>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01C05"/>
    <w:pPr>
      <w:spacing w:before="100" w:beforeAutospacing="1" w:after="100" w:afterAutospacing="1"/>
    </w:pPr>
    <w:rPr>
      <w:rFonts w:ascii="Tahoma" w:hAnsi="Tahoma"/>
      <w:sz w:val="20"/>
      <w:szCs w:val="20"/>
      <w:lang w:val="en-US" w:eastAsia="en-US"/>
    </w:rPr>
  </w:style>
  <w:style w:type="paragraph" w:styleId="af0">
    <w:name w:val="Balloon Text"/>
    <w:basedOn w:val="a"/>
    <w:link w:val="af1"/>
    <w:semiHidden/>
    <w:unhideWhenUsed/>
    <w:rsid w:val="00A77515"/>
    <w:rPr>
      <w:rFonts w:ascii="Tahoma" w:hAnsi="Tahoma" w:cs="Tahoma"/>
      <w:sz w:val="16"/>
      <w:szCs w:val="16"/>
    </w:rPr>
  </w:style>
  <w:style w:type="character" w:customStyle="1" w:styleId="af1">
    <w:name w:val="Текст выноски Знак"/>
    <w:basedOn w:val="a0"/>
    <w:link w:val="af0"/>
    <w:uiPriority w:val="99"/>
    <w:semiHidden/>
    <w:rsid w:val="00A77515"/>
    <w:rPr>
      <w:rFonts w:ascii="Tahoma" w:eastAsia="Times New Roman" w:hAnsi="Tahoma" w:cs="Tahoma"/>
      <w:sz w:val="16"/>
      <w:szCs w:val="16"/>
      <w:lang w:eastAsia="ru-RU"/>
    </w:rPr>
  </w:style>
  <w:style w:type="paragraph" w:customStyle="1" w:styleId="210">
    <w:name w:val="Список 21"/>
    <w:basedOn w:val="a"/>
    <w:rsid w:val="00623392"/>
    <w:pPr>
      <w:widowControl w:val="0"/>
      <w:suppressAutoHyphens/>
      <w:autoSpaceDE w:val="0"/>
      <w:ind w:left="566" w:hanging="283"/>
    </w:pPr>
    <w:rPr>
      <w:b/>
      <w:bCs/>
      <w:sz w:val="20"/>
      <w:szCs w:val="20"/>
      <w:lang w:eastAsia="ar-SA"/>
    </w:rPr>
  </w:style>
  <w:style w:type="paragraph" w:customStyle="1" w:styleId="ConsNormal">
    <w:name w:val="ConsNormal"/>
    <w:rsid w:val="00E90351"/>
    <w:pPr>
      <w:widowControl w:val="0"/>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paragraph" w:styleId="af2">
    <w:name w:val="Body Text Indent"/>
    <w:aliases w:val="текст"/>
    <w:basedOn w:val="a"/>
    <w:link w:val="af3"/>
    <w:rsid w:val="00035DC2"/>
    <w:pPr>
      <w:spacing w:after="120"/>
      <w:ind w:left="283"/>
    </w:pPr>
  </w:style>
  <w:style w:type="character" w:customStyle="1" w:styleId="af3">
    <w:name w:val="Основной текст с отступом Знак"/>
    <w:aliases w:val="текст Знак"/>
    <w:basedOn w:val="a0"/>
    <w:link w:val="af2"/>
    <w:rsid w:val="00035DC2"/>
    <w:rPr>
      <w:rFonts w:ascii="Times New Roman" w:eastAsia="Times New Roman" w:hAnsi="Times New Roman" w:cs="Times New Roman"/>
      <w:sz w:val="24"/>
      <w:szCs w:val="24"/>
      <w:lang w:eastAsia="ru-RU"/>
    </w:rPr>
  </w:style>
  <w:style w:type="character" w:customStyle="1" w:styleId="10">
    <w:name w:val="Заголовок 1 Знак"/>
    <w:aliases w:val="Знак Знак1"/>
    <w:basedOn w:val="a0"/>
    <w:link w:val="1"/>
    <w:rsid w:val="00154C3E"/>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154C3E"/>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154C3E"/>
    <w:rPr>
      <w:rFonts w:ascii="Arial" w:eastAsia="Times New Roman" w:hAnsi="Arial" w:cs="Arial"/>
      <w:b/>
      <w:bCs/>
      <w:sz w:val="26"/>
      <w:szCs w:val="26"/>
      <w:lang w:eastAsia="ru-RU"/>
    </w:rPr>
  </w:style>
  <w:style w:type="paragraph" w:customStyle="1" w:styleId="7">
    <w:name w:val="заголовок 7"/>
    <w:basedOn w:val="a"/>
    <w:next w:val="a"/>
    <w:rsid w:val="00154C3E"/>
    <w:pPr>
      <w:keepNext/>
      <w:autoSpaceDE w:val="0"/>
      <w:autoSpaceDN w:val="0"/>
      <w:ind w:firstLine="720"/>
      <w:jc w:val="right"/>
    </w:pPr>
    <w:rPr>
      <w:i/>
      <w:iCs/>
      <w:sz w:val="20"/>
      <w:szCs w:val="20"/>
    </w:rPr>
  </w:style>
  <w:style w:type="character" w:styleId="af4">
    <w:name w:val="page number"/>
    <w:basedOn w:val="a0"/>
    <w:rsid w:val="00154C3E"/>
  </w:style>
  <w:style w:type="character" w:customStyle="1" w:styleId="af5">
    <w:name w:val="Знак Знак"/>
    <w:basedOn w:val="a0"/>
    <w:rsid w:val="00154C3E"/>
    <w:rPr>
      <w:sz w:val="24"/>
      <w:szCs w:val="24"/>
      <w:lang w:val="ru-RU" w:eastAsia="ru-RU" w:bidi="ar-SA"/>
    </w:rPr>
  </w:style>
  <w:style w:type="character" w:customStyle="1" w:styleId="kursiv">
    <w:name w:val="kursiv"/>
    <w:basedOn w:val="a0"/>
    <w:rsid w:val="00154C3E"/>
    <w:rPr>
      <w:i/>
      <w:noProof w:val="0"/>
      <w:lang w:val="ru-RU"/>
    </w:rPr>
  </w:style>
  <w:style w:type="paragraph" w:customStyle="1" w:styleId="ListBul2">
    <w:name w:val="ListBul2"/>
    <w:basedOn w:val="a"/>
    <w:rsid w:val="00154C3E"/>
    <w:pPr>
      <w:numPr>
        <w:numId w:val="18"/>
      </w:numPr>
      <w:tabs>
        <w:tab w:val="left" w:pos="567"/>
      </w:tabs>
      <w:jc w:val="both"/>
    </w:pPr>
    <w:rPr>
      <w:sz w:val="22"/>
    </w:rPr>
  </w:style>
  <w:style w:type="paragraph" w:customStyle="1" w:styleId="11">
    <w:name w:val="заголовок 1"/>
    <w:basedOn w:val="a"/>
    <w:next w:val="a"/>
    <w:rsid w:val="00154C3E"/>
    <w:pPr>
      <w:keepNext/>
      <w:widowControl w:val="0"/>
      <w:autoSpaceDE w:val="0"/>
      <w:autoSpaceDN w:val="0"/>
    </w:pPr>
  </w:style>
  <w:style w:type="paragraph" w:customStyle="1" w:styleId="23">
    <w:name w:val="заголовок 2"/>
    <w:basedOn w:val="a"/>
    <w:next w:val="a"/>
    <w:rsid w:val="00154C3E"/>
    <w:pPr>
      <w:keepNext/>
      <w:widowControl w:val="0"/>
      <w:autoSpaceDE w:val="0"/>
      <w:autoSpaceDN w:val="0"/>
      <w:jc w:val="center"/>
    </w:pPr>
    <w:rPr>
      <w:b/>
      <w:bCs/>
      <w:sz w:val="32"/>
      <w:szCs w:val="32"/>
    </w:rPr>
  </w:style>
  <w:style w:type="paragraph" w:customStyle="1" w:styleId="35">
    <w:name w:val="заголовок 3"/>
    <w:basedOn w:val="a"/>
    <w:next w:val="a"/>
    <w:rsid w:val="00154C3E"/>
    <w:pPr>
      <w:widowControl w:val="0"/>
      <w:autoSpaceDE w:val="0"/>
      <w:autoSpaceDN w:val="0"/>
      <w:jc w:val="center"/>
    </w:pPr>
    <w:rPr>
      <w:b/>
      <w:bCs/>
      <w:kern w:val="28"/>
      <w:sz w:val="28"/>
      <w:szCs w:val="28"/>
    </w:rPr>
  </w:style>
  <w:style w:type="paragraph" w:customStyle="1" w:styleId="4">
    <w:name w:val="заголовок 4"/>
    <w:basedOn w:val="a"/>
    <w:next w:val="a"/>
    <w:rsid w:val="00154C3E"/>
    <w:pPr>
      <w:widowControl w:val="0"/>
      <w:autoSpaceDE w:val="0"/>
      <w:autoSpaceDN w:val="0"/>
      <w:jc w:val="center"/>
    </w:pPr>
    <w:rPr>
      <w:b/>
      <w:bCs/>
      <w:kern w:val="28"/>
    </w:rPr>
  </w:style>
  <w:style w:type="paragraph" w:customStyle="1" w:styleId="5">
    <w:name w:val="заголовок 5"/>
    <w:basedOn w:val="a"/>
    <w:next w:val="a"/>
    <w:rsid w:val="00154C3E"/>
    <w:pPr>
      <w:keepNext/>
      <w:autoSpaceDE w:val="0"/>
      <w:autoSpaceDN w:val="0"/>
      <w:jc w:val="center"/>
    </w:pPr>
    <w:rPr>
      <w:b/>
      <w:bCs/>
      <w:caps/>
    </w:rPr>
  </w:style>
  <w:style w:type="paragraph" w:customStyle="1" w:styleId="6">
    <w:name w:val="заголовок 6"/>
    <w:basedOn w:val="a"/>
    <w:next w:val="a"/>
    <w:rsid w:val="00154C3E"/>
    <w:pPr>
      <w:keepNext/>
      <w:autoSpaceDE w:val="0"/>
      <w:autoSpaceDN w:val="0"/>
      <w:jc w:val="right"/>
    </w:pPr>
    <w:rPr>
      <w:b/>
      <w:bCs/>
      <w:caps/>
    </w:rPr>
  </w:style>
  <w:style w:type="paragraph" w:customStyle="1" w:styleId="8">
    <w:name w:val="заголовок 8"/>
    <w:basedOn w:val="a"/>
    <w:next w:val="a"/>
    <w:rsid w:val="00154C3E"/>
    <w:pPr>
      <w:keepNext/>
      <w:widowControl w:val="0"/>
      <w:autoSpaceDE w:val="0"/>
      <w:autoSpaceDN w:val="0"/>
      <w:jc w:val="both"/>
    </w:pPr>
    <w:rPr>
      <w:b/>
      <w:bCs/>
      <w:sz w:val="20"/>
      <w:szCs w:val="20"/>
    </w:rPr>
  </w:style>
  <w:style w:type="paragraph" w:customStyle="1" w:styleId="9">
    <w:name w:val="заголовок 9"/>
    <w:basedOn w:val="a"/>
    <w:next w:val="a"/>
    <w:rsid w:val="00154C3E"/>
    <w:pPr>
      <w:keepNext/>
      <w:widowControl w:val="0"/>
      <w:autoSpaceDE w:val="0"/>
      <w:autoSpaceDN w:val="0"/>
      <w:jc w:val="right"/>
    </w:pPr>
    <w:rPr>
      <w:b/>
      <w:bCs/>
      <w:sz w:val="28"/>
      <w:szCs w:val="28"/>
    </w:rPr>
  </w:style>
  <w:style w:type="character" w:customStyle="1" w:styleId="af6">
    <w:name w:val="номер страницы"/>
    <w:rsid w:val="00154C3E"/>
    <w:rPr>
      <w:sz w:val="20"/>
      <w:szCs w:val="20"/>
    </w:rPr>
  </w:style>
  <w:style w:type="character" w:customStyle="1" w:styleId="af7">
    <w:name w:val="знак сноски"/>
    <w:rsid w:val="00154C3E"/>
    <w:rPr>
      <w:sz w:val="20"/>
      <w:szCs w:val="20"/>
      <w:vertAlign w:val="superscript"/>
    </w:rPr>
  </w:style>
  <w:style w:type="paragraph" w:customStyle="1" w:styleId="af8">
    <w:name w:val="текст сноски"/>
    <w:basedOn w:val="a"/>
    <w:rsid w:val="00154C3E"/>
    <w:pPr>
      <w:autoSpaceDE w:val="0"/>
      <w:autoSpaceDN w:val="0"/>
    </w:pPr>
    <w:rPr>
      <w:sz w:val="20"/>
      <w:szCs w:val="20"/>
    </w:rPr>
  </w:style>
  <w:style w:type="paragraph" w:styleId="24">
    <w:name w:val="Body Text Indent 2"/>
    <w:basedOn w:val="a"/>
    <w:link w:val="25"/>
    <w:rsid w:val="00154C3E"/>
    <w:pPr>
      <w:autoSpaceDE w:val="0"/>
      <w:autoSpaceDN w:val="0"/>
      <w:ind w:firstLine="426"/>
      <w:jc w:val="both"/>
    </w:pPr>
    <w:rPr>
      <w:sz w:val="26"/>
      <w:szCs w:val="26"/>
    </w:rPr>
  </w:style>
  <w:style w:type="character" w:customStyle="1" w:styleId="25">
    <w:name w:val="Основной текст с отступом 2 Знак"/>
    <w:basedOn w:val="a0"/>
    <w:link w:val="24"/>
    <w:rsid w:val="00154C3E"/>
    <w:rPr>
      <w:rFonts w:ascii="Times New Roman" w:eastAsia="Times New Roman" w:hAnsi="Times New Roman" w:cs="Times New Roman"/>
      <w:sz w:val="26"/>
      <w:szCs w:val="26"/>
      <w:lang w:eastAsia="ru-RU"/>
    </w:rPr>
  </w:style>
  <w:style w:type="paragraph" w:styleId="af9">
    <w:name w:val="Plain Text"/>
    <w:basedOn w:val="a"/>
    <w:link w:val="afa"/>
    <w:rsid w:val="00154C3E"/>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154C3E"/>
    <w:rPr>
      <w:rFonts w:ascii="Courier New" w:eastAsia="Times New Roman" w:hAnsi="Courier New" w:cs="Courier New"/>
      <w:sz w:val="20"/>
      <w:szCs w:val="20"/>
      <w:lang w:eastAsia="ru-RU"/>
    </w:rPr>
  </w:style>
  <w:style w:type="paragraph" w:customStyle="1" w:styleId="konktext">
    <w:name w:val="konk_text"/>
    <w:basedOn w:val="a"/>
    <w:next w:val="a"/>
    <w:rsid w:val="00154C3E"/>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154C3E"/>
    <w:pPr>
      <w:widowControl w:val="0"/>
      <w:autoSpaceDE w:val="0"/>
      <w:autoSpaceDN w:val="0"/>
    </w:pPr>
  </w:style>
  <w:style w:type="paragraph" w:customStyle="1" w:styleId="BodyText21">
    <w:name w:val="Body Text 21"/>
    <w:basedOn w:val="a"/>
    <w:rsid w:val="00154C3E"/>
    <w:pPr>
      <w:autoSpaceDE w:val="0"/>
      <w:autoSpaceDN w:val="0"/>
      <w:jc w:val="center"/>
    </w:pPr>
    <w:rPr>
      <w:sz w:val="26"/>
      <w:szCs w:val="26"/>
    </w:rPr>
  </w:style>
  <w:style w:type="paragraph" w:styleId="afb">
    <w:name w:val="Title"/>
    <w:basedOn w:val="a"/>
    <w:link w:val="afc"/>
    <w:qFormat/>
    <w:rsid w:val="00154C3E"/>
    <w:pPr>
      <w:widowControl w:val="0"/>
      <w:autoSpaceDE w:val="0"/>
      <w:autoSpaceDN w:val="0"/>
      <w:jc w:val="center"/>
    </w:pPr>
    <w:rPr>
      <w:b/>
      <w:bCs/>
      <w:sz w:val="28"/>
      <w:szCs w:val="28"/>
    </w:rPr>
  </w:style>
  <w:style w:type="character" w:customStyle="1" w:styleId="afc">
    <w:name w:val="Название Знак"/>
    <w:basedOn w:val="a0"/>
    <w:link w:val="afb"/>
    <w:rsid w:val="00154C3E"/>
    <w:rPr>
      <w:rFonts w:ascii="Times New Roman" w:eastAsia="Times New Roman" w:hAnsi="Times New Roman" w:cs="Times New Roman"/>
      <w:b/>
      <w:bCs/>
      <w:sz w:val="28"/>
      <w:szCs w:val="28"/>
      <w:lang w:eastAsia="ru-RU"/>
    </w:rPr>
  </w:style>
  <w:style w:type="paragraph" w:customStyle="1" w:styleId="BodyText31">
    <w:name w:val="Body Text 31"/>
    <w:basedOn w:val="a"/>
    <w:rsid w:val="00154C3E"/>
    <w:pPr>
      <w:widowControl w:val="0"/>
      <w:autoSpaceDE w:val="0"/>
      <w:autoSpaceDN w:val="0"/>
      <w:jc w:val="both"/>
    </w:pPr>
    <w:rPr>
      <w:sz w:val="22"/>
      <w:szCs w:val="22"/>
    </w:rPr>
  </w:style>
  <w:style w:type="paragraph" w:customStyle="1" w:styleId="-5">
    <w:name w:val="ТТТ-5"/>
    <w:basedOn w:val="a"/>
    <w:rsid w:val="00154C3E"/>
    <w:pPr>
      <w:widowControl w:val="0"/>
      <w:autoSpaceDE w:val="0"/>
      <w:autoSpaceDN w:val="0"/>
      <w:ind w:firstLine="454"/>
      <w:jc w:val="both"/>
    </w:pPr>
    <w:rPr>
      <w:sz w:val="10"/>
      <w:szCs w:val="10"/>
    </w:rPr>
  </w:style>
  <w:style w:type="paragraph" w:customStyle="1" w:styleId="afd">
    <w:name w:val="ТТТ"/>
    <w:basedOn w:val="a"/>
    <w:rsid w:val="00154C3E"/>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154C3E"/>
    <w:pPr>
      <w:widowControl w:val="0"/>
      <w:autoSpaceDE w:val="0"/>
      <w:autoSpaceDN w:val="0"/>
      <w:ind w:firstLine="851"/>
      <w:jc w:val="both"/>
    </w:pPr>
  </w:style>
  <w:style w:type="paragraph" w:customStyle="1" w:styleId="12">
    <w:name w:val="Стиль1"/>
    <w:basedOn w:val="a"/>
    <w:rsid w:val="00154C3E"/>
    <w:pPr>
      <w:autoSpaceDE w:val="0"/>
      <w:autoSpaceDN w:val="0"/>
      <w:jc w:val="center"/>
    </w:pPr>
    <w:rPr>
      <w:b/>
      <w:bCs/>
      <w:sz w:val="28"/>
      <w:szCs w:val="28"/>
    </w:rPr>
  </w:style>
  <w:style w:type="paragraph" w:customStyle="1" w:styleId="26">
    <w:name w:val="Стиль2"/>
    <w:basedOn w:val="12"/>
    <w:rsid w:val="00154C3E"/>
    <w:pPr>
      <w:ind w:firstLine="426"/>
      <w:jc w:val="both"/>
    </w:pPr>
    <w:rPr>
      <w:b w:val="0"/>
      <w:bCs w:val="0"/>
      <w:sz w:val="24"/>
      <w:szCs w:val="24"/>
    </w:rPr>
  </w:style>
  <w:style w:type="paragraph" w:customStyle="1" w:styleId="40">
    <w:name w:val="Стиль4"/>
    <w:basedOn w:val="26"/>
    <w:rsid w:val="00154C3E"/>
    <w:pPr>
      <w:ind w:firstLine="0"/>
    </w:pPr>
  </w:style>
  <w:style w:type="paragraph" w:customStyle="1" w:styleId="36">
    <w:name w:val="Стиль3"/>
    <w:basedOn w:val="26"/>
    <w:rsid w:val="00154C3E"/>
    <w:pPr>
      <w:ind w:firstLine="0"/>
    </w:pPr>
    <w:rPr>
      <w:sz w:val="20"/>
      <w:szCs w:val="20"/>
    </w:rPr>
  </w:style>
  <w:style w:type="paragraph" w:customStyle="1" w:styleId="50">
    <w:name w:val="Стиль5"/>
    <w:basedOn w:val="26"/>
    <w:rsid w:val="00154C3E"/>
    <w:pPr>
      <w:jc w:val="center"/>
    </w:pPr>
  </w:style>
  <w:style w:type="paragraph" w:customStyle="1" w:styleId="60">
    <w:name w:val="Стиль6"/>
    <w:basedOn w:val="36"/>
    <w:rsid w:val="00154C3E"/>
    <w:rPr>
      <w:b/>
      <w:bCs/>
    </w:rPr>
  </w:style>
  <w:style w:type="paragraph" w:customStyle="1" w:styleId="70">
    <w:name w:val="Стиль7"/>
    <w:basedOn w:val="36"/>
    <w:rsid w:val="00154C3E"/>
    <w:pPr>
      <w:ind w:firstLine="426"/>
    </w:pPr>
  </w:style>
  <w:style w:type="paragraph" w:customStyle="1" w:styleId="310">
    <w:name w:val="Основной текст с отступом 31"/>
    <w:basedOn w:val="a"/>
    <w:rsid w:val="00154C3E"/>
    <w:pPr>
      <w:overflowPunct w:val="0"/>
      <w:autoSpaceDE w:val="0"/>
      <w:autoSpaceDN w:val="0"/>
      <w:adjustRightInd w:val="0"/>
      <w:ind w:right="140" w:firstLine="709"/>
      <w:jc w:val="both"/>
      <w:textAlignment w:val="baseline"/>
    </w:pPr>
    <w:rPr>
      <w:sz w:val="26"/>
      <w:szCs w:val="20"/>
    </w:rPr>
  </w:style>
  <w:style w:type="paragraph" w:customStyle="1" w:styleId="211">
    <w:name w:val="Основной текст 21"/>
    <w:basedOn w:val="a"/>
    <w:rsid w:val="00154C3E"/>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154C3E"/>
    <w:pPr>
      <w:autoSpaceDE w:val="0"/>
      <w:autoSpaceDN w:val="0"/>
      <w:ind w:left="284" w:right="-108" w:firstLine="283"/>
      <w:jc w:val="both"/>
    </w:pPr>
    <w:rPr>
      <w:sz w:val="28"/>
      <w:szCs w:val="28"/>
    </w:rPr>
  </w:style>
  <w:style w:type="paragraph" w:customStyle="1" w:styleId="Tableheader">
    <w:name w:val="Table_header"/>
    <w:basedOn w:val="a"/>
    <w:rsid w:val="00154C3E"/>
    <w:pPr>
      <w:jc w:val="both"/>
    </w:pPr>
    <w:rPr>
      <w:b/>
      <w:sz w:val="20"/>
    </w:rPr>
  </w:style>
  <w:style w:type="paragraph" w:customStyle="1" w:styleId="Tabletext">
    <w:name w:val="Table_text"/>
    <w:basedOn w:val="a"/>
    <w:rsid w:val="00154C3E"/>
    <w:pPr>
      <w:jc w:val="both"/>
    </w:pPr>
    <w:rPr>
      <w:sz w:val="20"/>
    </w:rPr>
  </w:style>
  <w:style w:type="paragraph" w:customStyle="1" w:styleId="Epigraph">
    <w:name w:val="Epigraph"/>
    <w:basedOn w:val="a"/>
    <w:rsid w:val="00154C3E"/>
    <w:pPr>
      <w:spacing w:before="240"/>
      <w:ind w:left="3402"/>
      <w:jc w:val="right"/>
    </w:pPr>
    <w:rPr>
      <w:i/>
      <w:sz w:val="20"/>
    </w:rPr>
  </w:style>
  <w:style w:type="paragraph" w:customStyle="1" w:styleId="212">
    <w:name w:val="Основной текст 21"/>
    <w:basedOn w:val="a"/>
    <w:rsid w:val="00154C3E"/>
    <w:pPr>
      <w:widowControl w:val="0"/>
      <w:suppressAutoHyphens/>
      <w:autoSpaceDE w:val="0"/>
      <w:jc w:val="both"/>
    </w:pPr>
    <w:rPr>
      <w:i/>
      <w:sz w:val="22"/>
      <w:szCs w:val="20"/>
      <w:lang w:val="en-US" w:eastAsia="ar-SA"/>
    </w:rPr>
  </w:style>
  <w:style w:type="character" w:customStyle="1" w:styleId="aff">
    <w:name w:val="Гипертекстовая ссылка"/>
    <w:rsid w:val="00154C3E"/>
    <w:rPr>
      <w:rFonts w:cs="Times New Roman"/>
      <w:b/>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3381E8-EA74-4D91-88D5-37E193795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37</Pages>
  <Words>9996</Words>
  <Characters>56981</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balickiy</dc:creator>
  <cp:lastModifiedBy>ekaterina</cp:lastModifiedBy>
  <cp:revision>6</cp:revision>
  <cp:lastPrinted>2015-04-20T14:08:00Z</cp:lastPrinted>
  <dcterms:created xsi:type="dcterms:W3CDTF">2015-04-23T07:53:00Z</dcterms:created>
  <dcterms:modified xsi:type="dcterms:W3CDTF">2015-04-30T07:36:00Z</dcterms:modified>
</cp:coreProperties>
</file>