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6B7843" w:rsidRDefault="00090632" w:rsidP="006B7843">
      <w:pPr>
        <w:jc w:val="center"/>
      </w:pPr>
      <w:r>
        <w:pict>
          <v:line id="_x0000_s1026" style="position:absolute;left:0;text-align:left;z-index:251657728" from="0,4.1pt" to="7in,4.1pt" strokeweight="3pt">
            <v:stroke linestyle="thinThin"/>
          </v:line>
        </w:pict>
      </w:r>
    </w:p>
    <w:p w:rsidR="00E50D70" w:rsidRPr="00E074ED" w:rsidRDefault="00E50D70" w:rsidP="006B7843">
      <w:pPr>
        <w:jc w:val="center"/>
      </w:pPr>
    </w:p>
    <w:p w:rsidR="00E50D70" w:rsidRPr="00E074ED" w:rsidRDefault="00E50D70" w:rsidP="006B7843">
      <w:pPr>
        <w:jc w:val="center"/>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B87F52" w:rsidP="009A332E">
      <w:pPr>
        <w:spacing w:before="120"/>
        <w:ind w:firstLine="6237"/>
        <w:jc w:val="both"/>
      </w:pPr>
      <w:r>
        <w:t>Н</w:t>
      </w:r>
      <w:r w:rsidR="00431602">
        <w:t>ачальник Департамента</w:t>
      </w:r>
    </w:p>
    <w:p w:rsidR="00431602" w:rsidRDefault="00431602" w:rsidP="009A332E">
      <w:pPr>
        <w:ind w:firstLine="6237"/>
        <w:jc w:val="both"/>
      </w:pPr>
      <w:r>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00B87F52">
        <w:t>И</w:t>
      </w:r>
      <w:r w:rsidRPr="00E074ED">
        <w:t>.А.</w:t>
      </w:r>
      <w:r w:rsidR="00C257F9">
        <w:t xml:space="preserve"> </w:t>
      </w:r>
      <w:r w:rsidR="00B87F52">
        <w:t>Романцов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E50D70" w:rsidRPr="006B7843" w:rsidRDefault="00E50D70">
      <w:pPr>
        <w:jc w:val="center"/>
      </w:pPr>
    </w:p>
    <w:p w:rsidR="000A3B14" w:rsidRPr="006B7843" w:rsidRDefault="00CD7EC5" w:rsidP="006B7843">
      <w:pPr>
        <w:jc w:val="center"/>
        <w:rPr>
          <w:b/>
          <w:bCs/>
          <w:sz w:val="32"/>
          <w:szCs w:val="32"/>
        </w:rPr>
      </w:pPr>
      <w:bookmarkStart w:id="2" w:name="_Toc326685843"/>
      <w:r w:rsidRPr="006B7843">
        <w:rPr>
          <w:b/>
          <w:bCs/>
          <w:sz w:val="32"/>
          <w:szCs w:val="32"/>
        </w:rPr>
        <w:t>ДОКУМЕНТАЦИЯ ПО ЗАПРОСУ ЦЕН</w:t>
      </w:r>
      <w:bookmarkEnd w:id="2"/>
    </w:p>
    <w:p w:rsidR="0092277F" w:rsidRPr="006B7843" w:rsidRDefault="00CA2886" w:rsidP="006B7843">
      <w:pPr>
        <w:pStyle w:val="af2"/>
        <w:spacing w:before="0" w:beforeAutospacing="0" w:after="0" w:afterAutospacing="0"/>
        <w:jc w:val="center"/>
        <w:rPr>
          <w:b/>
          <w:sz w:val="28"/>
        </w:rPr>
      </w:pPr>
      <w:r w:rsidRPr="006B7843">
        <w:rPr>
          <w:b/>
          <w:sz w:val="28"/>
          <w:szCs w:val="28"/>
        </w:rPr>
        <w:t>открытый</w:t>
      </w:r>
      <w:r w:rsidR="00CD7EC5" w:rsidRPr="006B7843">
        <w:rPr>
          <w:b/>
          <w:sz w:val="28"/>
        </w:rPr>
        <w:t xml:space="preserve"> запрос цен в электронной форме на право заключения договора</w:t>
      </w:r>
      <w:r w:rsidR="00511ECA">
        <w:rPr>
          <w:b/>
          <w:sz w:val="28"/>
        </w:rPr>
        <w:t xml:space="preserve"> </w:t>
      </w:r>
      <w:proofErr w:type="gramStart"/>
      <w:r w:rsidR="00511ECA">
        <w:rPr>
          <w:b/>
          <w:sz w:val="28"/>
        </w:rPr>
        <w:t>на</w:t>
      </w:r>
      <w:proofErr w:type="gramEnd"/>
      <w:r w:rsidR="00C257F9" w:rsidRPr="006B7843">
        <w:rPr>
          <w:b/>
          <w:sz w:val="28"/>
        </w:rPr>
        <w:t xml:space="preserve"> </w:t>
      </w:r>
    </w:p>
    <w:p w:rsidR="0092277F" w:rsidRPr="00E074ED" w:rsidRDefault="001B4996" w:rsidP="009A332E">
      <w:pPr>
        <w:pStyle w:val="af2"/>
        <w:spacing w:before="0" w:beforeAutospacing="0" w:after="0" w:afterAutospacing="0"/>
        <w:jc w:val="center"/>
        <w:rPr>
          <w:b/>
          <w:caps/>
          <w:sz w:val="28"/>
          <w:szCs w:val="28"/>
        </w:rPr>
      </w:pPr>
      <w:r>
        <w:rPr>
          <w:b/>
          <w:sz w:val="28"/>
          <w:szCs w:val="28"/>
        </w:rPr>
        <w:t xml:space="preserve">ПОСТАВКУ </w:t>
      </w:r>
      <w:r w:rsidRPr="001B4996">
        <w:rPr>
          <w:b/>
          <w:sz w:val="28"/>
          <w:szCs w:val="28"/>
        </w:rPr>
        <w:t>ЛАБОРАТОРНОЙ МЕБЕЛИ И ОБОРУДОВАНИЯ ДЛЯ РАДИОХИМИЧЕСКОЙ ЛАБОРАТОРИИ ЛЕНИНГРАДСКОГО ОТДЕЛЕНИЯ ФИЛИАЛА «СЕВЕРО-ЗАПАДНЫЙ ТЕРРИТОРИАЛЬНЫЙ ОКРУГ»</w:t>
      </w:r>
      <w:r w:rsidRPr="006C615F">
        <w:rPr>
          <w:b/>
          <w:sz w:val="28"/>
          <w:szCs w:val="28"/>
        </w:rPr>
        <w:t xml:space="preserve"> ФГУП «РОСРАО»</w:t>
      </w:r>
    </w:p>
    <w:p w:rsidR="00087B96" w:rsidRDefault="00087B96" w:rsidP="00087B96">
      <w:pPr>
        <w:jc w:val="center"/>
      </w:pPr>
    </w:p>
    <w:p w:rsidR="00087B96" w:rsidRDefault="00087B96" w:rsidP="00087B96">
      <w:pPr>
        <w:tabs>
          <w:tab w:val="left" w:pos="9720"/>
        </w:tabs>
        <w:suppressAutoHyphens/>
        <w:spacing w:before="120"/>
        <w:jc w:val="center"/>
        <w:rPr>
          <w:rStyle w:val="ac"/>
        </w:rPr>
      </w:pPr>
      <w:r>
        <w:rPr>
          <w:b/>
        </w:rPr>
        <w:t>Официальный государственный сайт</w:t>
      </w:r>
      <w:r>
        <w:rPr>
          <w:b/>
        </w:rPr>
        <w:br/>
      </w:r>
      <w:hyperlink r:id="rId9"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gov</w:t>
        </w:r>
        <w:proofErr w:type="spellEnd"/>
        <w:r>
          <w:rPr>
            <w:rStyle w:val="ac"/>
            <w:b/>
          </w:rPr>
          <w:t>.</w:t>
        </w:r>
        <w:proofErr w:type="spellStart"/>
        <w:r>
          <w:rPr>
            <w:rStyle w:val="ac"/>
            <w:b/>
            <w:lang w:val="en-US"/>
          </w:rPr>
          <w:t>ru</w:t>
        </w:r>
        <w:proofErr w:type="spellEnd"/>
      </w:hyperlink>
      <w:r>
        <w:rPr>
          <w:rStyle w:val="ac"/>
        </w:rPr>
        <w:t>,</w:t>
      </w:r>
    </w:p>
    <w:p w:rsidR="00087B96" w:rsidRDefault="00087B96" w:rsidP="00087B96">
      <w:pPr>
        <w:tabs>
          <w:tab w:val="left" w:pos="9720"/>
        </w:tabs>
        <w:suppressAutoHyphens/>
        <w:spacing w:before="120"/>
        <w:jc w:val="center"/>
      </w:pPr>
      <w:r>
        <w:t>от «___» ____________ 2012 года № _________________________</w:t>
      </w:r>
    </w:p>
    <w:p w:rsidR="00087B96" w:rsidRDefault="00087B96" w:rsidP="00087B96">
      <w:pPr>
        <w:jc w:val="center"/>
      </w:pPr>
    </w:p>
    <w:p w:rsidR="00087B96" w:rsidRDefault="00087B96" w:rsidP="00087B96">
      <w:pPr>
        <w:jc w:val="center"/>
        <w:rPr>
          <w:rStyle w:val="ac"/>
        </w:rPr>
      </w:pPr>
      <w:r>
        <w:rPr>
          <w:b/>
        </w:rPr>
        <w:t>Официальный сайт</w:t>
      </w:r>
      <w:r>
        <w:rPr>
          <w:b/>
        </w:rPr>
        <w:br/>
      </w:r>
      <w:hyperlink r:id="rId10"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rosatom</w:t>
        </w:r>
        <w:proofErr w:type="spellEnd"/>
        <w:r>
          <w:rPr>
            <w:rStyle w:val="ac"/>
            <w:b/>
          </w:rPr>
          <w:t>.</w:t>
        </w:r>
        <w:proofErr w:type="spellStart"/>
        <w:r>
          <w:rPr>
            <w:rStyle w:val="ac"/>
            <w:b/>
            <w:lang w:val="en-US"/>
          </w:rPr>
          <w:t>ru</w:t>
        </w:r>
        <w:proofErr w:type="spellEnd"/>
      </w:hyperlink>
    </w:p>
    <w:p w:rsidR="00087B96" w:rsidRDefault="00087B96" w:rsidP="00087B96">
      <w:pPr>
        <w:tabs>
          <w:tab w:val="left" w:pos="9720"/>
        </w:tabs>
        <w:suppressAutoHyphens/>
        <w:spacing w:before="120"/>
        <w:jc w:val="center"/>
      </w:pPr>
      <w:r>
        <w:t>от «___» ____________ 2012 года № _________________________</w:t>
      </w:r>
    </w:p>
    <w:p w:rsidR="00087B96" w:rsidRDefault="00087B96" w:rsidP="00087B96">
      <w:pPr>
        <w:jc w:val="center"/>
      </w:pPr>
    </w:p>
    <w:p w:rsidR="00087B96" w:rsidRDefault="00087B96" w:rsidP="00087B96">
      <w:pPr>
        <w:jc w:val="center"/>
        <w:rPr>
          <w:rStyle w:val="ac"/>
        </w:rPr>
      </w:pPr>
      <w:r>
        <w:rPr>
          <w:b/>
        </w:rPr>
        <w:t>Электронная торговая площадка Аукционный Конкурсный Дом</w:t>
      </w:r>
      <w:r>
        <w:rPr>
          <w:b/>
        </w:rPr>
        <w:br/>
      </w:r>
      <w:hyperlink r:id="rId11" w:history="1">
        <w:r>
          <w:rPr>
            <w:rStyle w:val="ac"/>
            <w:b/>
            <w:lang w:val="en-US"/>
          </w:rPr>
          <w:t>http</w:t>
        </w:r>
        <w:r>
          <w:rPr>
            <w:rStyle w:val="ac"/>
            <w:b/>
          </w:rPr>
          <w:t>://</w:t>
        </w:r>
        <w:r>
          <w:rPr>
            <w:rStyle w:val="ac"/>
            <w:b/>
            <w:lang w:val="en-US"/>
          </w:rPr>
          <w:t>a</w:t>
        </w:r>
        <w:r>
          <w:rPr>
            <w:rStyle w:val="ac"/>
            <w:b/>
          </w:rPr>
          <w:t>-</w:t>
        </w:r>
        <w:r>
          <w:rPr>
            <w:rStyle w:val="ac"/>
            <w:b/>
            <w:lang w:val="en-US"/>
          </w:rPr>
          <w:t>k</w:t>
        </w:r>
        <w:r>
          <w:rPr>
            <w:rStyle w:val="ac"/>
            <w:b/>
          </w:rPr>
          <w:t>-</w:t>
        </w:r>
        <w:r>
          <w:rPr>
            <w:rStyle w:val="ac"/>
            <w:b/>
            <w:lang w:val="en-US"/>
          </w:rPr>
          <w:t>d</w:t>
        </w:r>
        <w:r>
          <w:rPr>
            <w:rStyle w:val="ac"/>
            <w:b/>
          </w:rPr>
          <w:t>.</w:t>
        </w:r>
        <w:proofErr w:type="spellStart"/>
        <w:r>
          <w:rPr>
            <w:rStyle w:val="ac"/>
            <w:b/>
            <w:lang w:val="en-US"/>
          </w:rPr>
          <w:t>ru</w:t>
        </w:r>
        <w:proofErr w:type="spellEnd"/>
        <w:r>
          <w:rPr>
            <w:rStyle w:val="ac"/>
            <w:b/>
          </w:rPr>
          <w:t>/</w:t>
        </w:r>
      </w:hyperlink>
      <w:r>
        <w:rPr>
          <w:rStyle w:val="ac"/>
        </w:rPr>
        <w:t xml:space="preserve"> </w:t>
      </w:r>
    </w:p>
    <w:p w:rsidR="00087B96" w:rsidRDefault="00087B96" w:rsidP="00087B96">
      <w:pPr>
        <w:tabs>
          <w:tab w:val="left" w:pos="9720"/>
        </w:tabs>
        <w:suppressAutoHyphens/>
        <w:spacing w:before="120"/>
        <w:jc w:val="center"/>
      </w:pPr>
      <w:r>
        <w:t>от «___» ____________ 2012 года № _________________________</w:t>
      </w:r>
    </w:p>
    <w:p w:rsidR="00087B96" w:rsidRDefault="00087B96" w:rsidP="00087B96">
      <w:pPr>
        <w:jc w:val="center"/>
      </w:pPr>
    </w:p>
    <w:p w:rsidR="00087B96" w:rsidRDefault="00087B96" w:rsidP="00087B96">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F45187" w:rsidRPr="00E074ED" w:rsidRDefault="00F45187" w:rsidP="00F45187">
      <w:pPr>
        <w:jc w:val="center"/>
      </w:pPr>
    </w:p>
    <w:p w:rsidR="00BA00D1" w:rsidRPr="00E074ED" w:rsidRDefault="00BA00D1" w:rsidP="00F45187">
      <w:pPr>
        <w:jc w:val="center"/>
      </w:pPr>
    </w:p>
    <w:p w:rsidR="000A3B14" w:rsidRPr="00E074ED" w:rsidRDefault="000A3B14" w:rsidP="00F45187">
      <w:pPr>
        <w:jc w:val="center"/>
      </w:pPr>
    </w:p>
    <w:p w:rsidR="00E50D70" w:rsidRPr="00E074ED" w:rsidRDefault="00204704" w:rsidP="00F45187">
      <w:pPr>
        <w:jc w:val="center"/>
      </w:pPr>
      <w:r w:rsidRPr="00E074ED">
        <w:t>Москва,</w:t>
      </w:r>
      <w:r w:rsidR="00C257F9">
        <w:t xml:space="preserve"> </w:t>
      </w:r>
      <w:r w:rsidRPr="00E074ED">
        <w:t>2012</w:t>
      </w:r>
      <w:r w:rsidR="00C257F9">
        <w:t xml:space="preserve"> </w:t>
      </w:r>
      <w:r w:rsidR="000A3B14" w:rsidRPr="00E074ED">
        <w:t>год</w:t>
      </w:r>
    </w:p>
    <w:p w:rsidR="000A3B14" w:rsidRPr="00F45187" w:rsidRDefault="00680B64" w:rsidP="006B7843">
      <w:pPr>
        <w:rPr>
          <w:b/>
          <w:bCs/>
        </w:rPr>
      </w:pPr>
      <w:r w:rsidRPr="006B7843">
        <w:rPr>
          <w:bCs/>
          <w:sz w:val="18"/>
          <w:szCs w:val="18"/>
        </w:rPr>
        <w:br w:type="page"/>
      </w:r>
      <w:bookmarkStart w:id="3" w:name="_Toc318388607"/>
      <w:bookmarkStart w:id="4" w:name="_Toc320285820"/>
      <w:bookmarkStart w:id="5" w:name="_Toc326685844"/>
      <w:r w:rsidR="000A3B14" w:rsidRPr="00F45187">
        <w:rPr>
          <w:bCs/>
        </w:rPr>
        <w:lastRenderedPageBreak/>
        <w:t>СОДЕРЖАНИЕ</w:t>
      </w:r>
      <w:bookmarkEnd w:id="3"/>
      <w:bookmarkEnd w:id="4"/>
      <w:bookmarkEnd w:id="5"/>
    </w:p>
    <w:p w:rsidR="004E2DB8" w:rsidRPr="00F45187" w:rsidRDefault="004E2DB8" w:rsidP="00F45187">
      <w:pPr>
        <w:rPr>
          <w:b/>
          <w:spacing w:val="-5"/>
          <w:kern w:val="28"/>
        </w:rPr>
      </w:pPr>
    </w:p>
    <w:p w:rsidR="00CA47B1" w:rsidRDefault="00090632">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bookmarkStart w:id="6" w:name="_Hlt233081780"/>
      <w:bookmarkStart w:id="7" w:name="_Hlt233081633"/>
      <w:bookmarkEnd w:id="6"/>
      <w:bookmarkEnd w:id="7"/>
      <w:r w:rsidRPr="00522579">
        <w:rPr>
          <w:rStyle w:val="ac"/>
        </w:rPr>
        <w:fldChar w:fldCharType="begin"/>
      </w:r>
      <w:r w:rsidR="00CA47B1" w:rsidRPr="00522579">
        <w:rPr>
          <w:rStyle w:val="ac"/>
        </w:rPr>
        <w:instrText xml:space="preserve"> </w:instrText>
      </w:r>
      <w:r w:rsidR="00CA47B1">
        <w:instrText>HYPERLINK \l "_Toc336588743"</w:instrText>
      </w:r>
      <w:r w:rsidR="00CA47B1" w:rsidRPr="00522579">
        <w:rPr>
          <w:rStyle w:val="ac"/>
        </w:rPr>
        <w:instrText xml:space="preserve"> </w:instrText>
      </w:r>
      <w:r w:rsidRPr="00522579">
        <w:rPr>
          <w:rStyle w:val="ac"/>
        </w:rPr>
        <w:fldChar w:fldCharType="separate"/>
      </w:r>
      <w:r w:rsidR="00CA47B1" w:rsidRPr="00522579">
        <w:rPr>
          <w:rStyle w:val="ac"/>
          <w:b/>
        </w:rPr>
        <w:t>ИЗВЕЩЕНИЕ О ПРОВЕДЕНИИ ЗАПРОСА ЦЕН В ЭЛЕКТРОННОЙ ФОРМЕ</w:t>
      </w:r>
      <w:r w:rsidR="00CA47B1">
        <w:rPr>
          <w:webHidden/>
        </w:rPr>
        <w:tab/>
      </w:r>
      <w:r>
        <w:rPr>
          <w:webHidden/>
        </w:rPr>
        <w:fldChar w:fldCharType="begin"/>
      </w:r>
      <w:r w:rsidR="00CA47B1">
        <w:rPr>
          <w:webHidden/>
        </w:rPr>
        <w:instrText xml:space="preserve"> PAGEREF _Toc336588743 \h </w:instrText>
      </w:r>
      <w:r>
        <w:rPr>
          <w:webHidden/>
        </w:rPr>
      </w:r>
      <w:r>
        <w:rPr>
          <w:webHidden/>
        </w:rPr>
        <w:fldChar w:fldCharType="separate"/>
      </w:r>
      <w:r w:rsidR="00980020">
        <w:rPr>
          <w:webHidden/>
        </w:rPr>
        <w:t>3</w:t>
      </w:r>
      <w:r>
        <w:rPr>
          <w:webHidden/>
        </w:rPr>
        <w:fldChar w:fldCharType="end"/>
      </w:r>
      <w:r w:rsidRPr="00522579">
        <w:rPr>
          <w:rStyle w:val="ac"/>
        </w:rPr>
        <w:fldChar w:fldCharType="end"/>
      </w:r>
    </w:p>
    <w:p w:rsidR="00CA47B1" w:rsidRDefault="00090632">
      <w:pPr>
        <w:pStyle w:val="1a"/>
        <w:rPr>
          <w:rFonts w:asciiTheme="minorHAnsi" w:eastAsiaTheme="minorEastAsia" w:hAnsiTheme="minorHAnsi" w:cstheme="minorBidi"/>
          <w:sz w:val="22"/>
          <w:szCs w:val="22"/>
        </w:rPr>
      </w:pPr>
      <w:hyperlink w:anchor="_Toc336588744" w:history="1">
        <w:r w:rsidR="00CA47B1" w:rsidRPr="00522579">
          <w:rPr>
            <w:rStyle w:val="ac"/>
            <w:b/>
          </w:rPr>
          <w:t>ЧАСТЬ 1.</w:t>
        </w:r>
        <w:r w:rsidR="00CA47B1">
          <w:rPr>
            <w:webHidden/>
          </w:rPr>
          <w:tab/>
        </w:r>
        <w:r>
          <w:rPr>
            <w:webHidden/>
          </w:rPr>
          <w:fldChar w:fldCharType="begin"/>
        </w:r>
        <w:r w:rsidR="00CA47B1">
          <w:rPr>
            <w:webHidden/>
          </w:rPr>
          <w:instrText xml:space="preserve"> PAGEREF _Toc336588744 \h </w:instrText>
        </w:r>
        <w:r>
          <w:rPr>
            <w:webHidden/>
          </w:rPr>
        </w:r>
        <w:r>
          <w:rPr>
            <w:webHidden/>
          </w:rPr>
          <w:fldChar w:fldCharType="separate"/>
        </w:r>
        <w:r w:rsidR="00980020">
          <w:rPr>
            <w:webHidden/>
          </w:rPr>
          <w:t>5</w:t>
        </w:r>
        <w:r>
          <w:rPr>
            <w:webHidden/>
          </w:rPr>
          <w:fldChar w:fldCharType="end"/>
        </w:r>
      </w:hyperlink>
    </w:p>
    <w:p w:rsidR="00CA47B1" w:rsidRDefault="00090632">
      <w:pPr>
        <w:pStyle w:val="1a"/>
        <w:tabs>
          <w:tab w:val="left" w:pos="1200"/>
        </w:tabs>
        <w:rPr>
          <w:rFonts w:asciiTheme="minorHAnsi" w:eastAsiaTheme="minorEastAsia" w:hAnsiTheme="minorHAnsi" w:cstheme="minorBidi"/>
          <w:sz w:val="22"/>
          <w:szCs w:val="22"/>
        </w:rPr>
      </w:pPr>
      <w:hyperlink w:anchor="_Toc336588745" w:history="1">
        <w:r w:rsidR="00CA47B1" w:rsidRPr="00522579">
          <w:rPr>
            <w:rStyle w:val="ac"/>
            <w:b/>
          </w:rPr>
          <w:t>Раздел 1.</w:t>
        </w:r>
        <w:r w:rsidR="00CA47B1">
          <w:rPr>
            <w:rFonts w:asciiTheme="minorHAnsi" w:eastAsiaTheme="minorEastAsia" w:hAnsiTheme="minorHAnsi" w:cstheme="minorBidi"/>
            <w:sz w:val="22"/>
            <w:szCs w:val="22"/>
          </w:rPr>
          <w:tab/>
        </w:r>
        <w:r w:rsidR="00CA47B1" w:rsidRPr="00522579">
          <w:rPr>
            <w:rStyle w:val="ac"/>
            <w:b/>
          </w:rPr>
          <w:t>«ТЕРМИНЫ И ОПРЕДЕЛЕНИЯ»</w:t>
        </w:r>
        <w:r w:rsidR="00CA47B1">
          <w:rPr>
            <w:webHidden/>
          </w:rPr>
          <w:tab/>
        </w:r>
        <w:r>
          <w:rPr>
            <w:webHidden/>
          </w:rPr>
          <w:fldChar w:fldCharType="begin"/>
        </w:r>
        <w:r w:rsidR="00CA47B1">
          <w:rPr>
            <w:webHidden/>
          </w:rPr>
          <w:instrText xml:space="preserve"> PAGEREF _Toc336588745 \h </w:instrText>
        </w:r>
        <w:r>
          <w:rPr>
            <w:webHidden/>
          </w:rPr>
        </w:r>
        <w:r>
          <w:rPr>
            <w:webHidden/>
          </w:rPr>
          <w:fldChar w:fldCharType="separate"/>
        </w:r>
        <w:r w:rsidR="00980020">
          <w:rPr>
            <w:webHidden/>
          </w:rPr>
          <w:t>5</w:t>
        </w:r>
        <w:r>
          <w:rPr>
            <w:webHidden/>
          </w:rPr>
          <w:fldChar w:fldCharType="end"/>
        </w:r>
      </w:hyperlink>
    </w:p>
    <w:p w:rsidR="00CA47B1" w:rsidRDefault="00090632">
      <w:pPr>
        <w:pStyle w:val="1a"/>
        <w:tabs>
          <w:tab w:val="left" w:pos="1200"/>
        </w:tabs>
        <w:rPr>
          <w:rFonts w:asciiTheme="minorHAnsi" w:eastAsiaTheme="minorEastAsia" w:hAnsiTheme="minorHAnsi" w:cstheme="minorBidi"/>
          <w:sz w:val="22"/>
          <w:szCs w:val="22"/>
        </w:rPr>
      </w:pPr>
      <w:hyperlink w:anchor="_Toc336588746" w:history="1">
        <w:r w:rsidR="00CA47B1" w:rsidRPr="00522579">
          <w:rPr>
            <w:rStyle w:val="ac"/>
            <w:b/>
          </w:rPr>
          <w:t>Раздел 2.</w:t>
        </w:r>
        <w:r w:rsidR="00CA47B1">
          <w:rPr>
            <w:rFonts w:asciiTheme="minorHAnsi" w:eastAsiaTheme="minorEastAsia" w:hAnsiTheme="minorHAnsi" w:cstheme="minorBidi"/>
            <w:sz w:val="22"/>
            <w:szCs w:val="22"/>
          </w:rPr>
          <w:tab/>
        </w:r>
        <w:r w:rsidR="00CA47B1" w:rsidRPr="00522579">
          <w:rPr>
            <w:rStyle w:val="ac"/>
            <w:b/>
          </w:rPr>
          <w:t>«ОБЩИЕ ПОЛОЖЕНИЯ»</w:t>
        </w:r>
        <w:r w:rsidR="00CA47B1">
          <w:rPr>
            <w:webHidden/>
          </w:rPr>
          <w:tab/>
        </w:r>
        <w:r>
          <w:rPr>
            <w:webHidden/>
          </w:rPr>
          <w:fldChar w:fldCharType="begin"/>
        </w:r>
        <w:r w:rsidR="00CA47B1">
          <w:rPr>
            <w:webHidden/>
          </w:rPr>
          <w:instrText xml:space="preserve"> PAGEREF _Toc336588746 \h </w:instrText>
        </w:r>
        <w:r>
          <w:rPr>
            <w:webHidden/>
          </w:rPr>
        </w:r>
        <w:r>
          <w:rPr>
            <w:webHidden/>
          </w:rPr>
          <w:fldChar w:fldCharType="separate"/>
        </w:r>
        <w:r w:rsidR="00980020">
          <w:rPr>
            <w:webHidden/>
          </w:rPr>
          <w:t>7</w:t>
        </w:r>
        <w:r>
          <w:rPr>
            <w:webHidden/>
          </w:rPr>
          <w:fldChar w:fldCharType="end"/>
        </w:r>
      </w:hyperlink>
    </w:p>
    <w:p w:rsidR="00CA47B1" w:rsidRDefault="00090632">
      <w:pPr>
        <w:pStyle w:val="1a"/>
        <w:tabs>
          <w:tab w:val="left" w:pos="1200"/>
        </w:tabs>
        <w:rPr>
          <w:rFonts w:asciiTheme="minorHAnsi" w:eastAsiaTheme="minorEastAsia" w:hAnsiTheme="minorHAnsi" w:cstheme="minorBidi"/>
          <w:sz w:val="22"/>
          <w:szCs w:val="22"/>
        </w:rPr>
      </w:pPr>
      <w:hyperlink w:anchor="_Toc336588747" w:history="1">
        <w:r w:rsidR="00CA47B1" w:rsidRPr="00522579">
          <w:rPr>
            <w:rStyle w:val="ac"/>
            <w:b/>
          </w:rPr>
          <w:t>Раздел 3.</w:t>
        </w:r>
        <w:r w:rsidR="00CA47B1">
          <w:rPr>
            <w:rFonts w:asciiTheme="minorHAnsi" w:eastAsiaTheme="minorEastAsia" w:hAnsiTheme="minorHAnsi" w:cstheme="minorBidi"/>
            <w:sz w:val="22"/>
            <w:szCs w:val="22"/>
          </w:rPr>
          <w:tab/>
        </w:r>
        <w:r w:rsidR="00CA47B1" w:rsidRPr="00522579">
          <w:rPr>
            <w:rStyle w:val="ac"/>
            <w:b/>
          </w:rPr>
          <w:t>«ПОРЯДОК ПРОВЕДЕНИЯ ЗАПРОСА ЦЕН»</w:t>
        </w:r>
        <w:r w:rsidR="00CA47B1">
          <w:rPr>
            <w:webHidden/>
          </w:rPr>
          <w:tab/>
        </w:r>
        <w:r>
          <w:rPr>
            <w:webHidden/>
          </w:rPr>
          <w:fldChar w:fldCharType="begin"/>
        </w:r>
        <w:r w:rsidR="00CA47B1">
          <w:rPr>
            <w:webHidden/>
          </w:rPr>
          <w:instrText xml:space="preserve"> PAGEREF _Toc336588747 \h </w:instrText>
        </w:r>
        <w:r>
          <w:rPr>
            <w:webHidden/>
          </w:rPr>
        </w:r>
        <w:r>
          <w:rPr>
            <w:webHidden/>
          </w:rPr>
          <w:fldChar w:fldCharType="separate"/>
        </w:r>
        <w:r w:rsidR="00980020">
          <w:rPr>
            <w:webHidden/>
          </w:rPr>
          <w:t>9</w:t>
        </w:r>
        <w:r>
          <w:rPr>
            <w:webHidden/>
          </w:rPr>
          <w:fldChar w:fldCharType="end"/>
        </w:r>
      </w:hyperlink>
    </w:p>
    <w:p w:rsidR="00CA47B1" w:rsidRDefault="00090632">
      <w:pPr>
        <w:pStyle w:val="1a"/>
        <w:tabs>
          <w:tab w:val="left" w:pos="1200"/>
        </w:tabs>
        <w:rPr>
          <w:rFonts w:asciiTheme="minorHAnsi" w:eastAsiaTheme="minorEastAsia" w:hAnsiTheme="minorHAnsi" w:cstheme="minorBidi"/>
          <w:sz w:val="22"/>
          <w:szCs w:val="22"/>
        </w:rPr>
      </w:pPr>
      <w:hyperlink w:anchor="_Toc336588748" w:history="1">
        <w:r w:rsidR="00CA47B1" w:rsidRPr="00522579">
          <w:rPr>
            <w:rStyle w:val="ac"/>
            <w:b/>
          </w:rPr>
          <w:t>Раздел 4.</w:t>
        </w:r>
        <w:r w:rsidR="00CA47B1">
          <w:rPr>
            <w:rFonts w:asciiTheme="minorHAnsi" w:eastAsiaTheme="minorEastAsia" w:hAnsiTheme="minorHAnsi" w:cstheme="minorBidi"/>
            <w:sz w:val="22"/>
            <w:szCs w:val="22"/>
          </w:rPr>
          <w:tab/>
        </w:r>
        <w:r w:rsidR="00CA47B1" w:rsidRPr="00522579">
          <w:rPr>
            <w:rStyle w:val="ac"/>
            <w:b/>
          </w:rPr>
          <w:t>«ИНФОРМАЦИОННАЯ КАРТА ЗАПРОСА ЦЕН»</w:t>
        </w:r>
        <w:r w:rsidR="00CA47B1">
          <w:rPr>
            <w:webHidden/>
          </w:rPr>
          <w:tab/>
        </w:r>
        <w:r>
          <w:rPr>
            <w:webHidden/>
          </w:rPr>
          <w:fldChar w:fldCharType="begin"/>
        </w:r>
        <w:r w:rsidR="00CA47B1">
          <w:rPr>
            <w:webHidden/>
          </w:rPr>
          <w:instrText xml:space="preserve"> PAGEREF _Toc336588748 \h </w:instrText>
        </w:r>
        <w:r>
          <w:rPr>
            <w:webHidden/>
          </w:rPr>
        </w:r>
        <w:r>
          <w:rPr>
            <w:webHidden/>
          </w:rPr>
          <w:fldChar w:fldCharType="separate"/>
        </w:r>
        <w:r w:rsidR="00980020">
          <w:rPr>
            <w:webHidden/>
          </w:rPr>
          <w:t>16</w:t>
        </w:r>
        <w:r>
          <w:rPr>
            <w:webHidden/>
          </w:rPr>
          <w:fldChar w:fldCharType="end"/>
        </w:r>
      </w:hyperlink>
    </w:p>
    <w:p w:rsidR="00CA47B1" w:rsidRDefault="00090632">
      <w:pPr>
        <w:pStyle w:val="1a"/>
        <w:tabs>
          <w:tab w:val="left" w:pos="1200"/>
        </w:tabs>
        <w:rPr>
          <w:rFonts w:asciiTheme="minorHAnsi" w:eastAsiaTheme="minorEastAsia" w:hAnsiTheme="minorHAnsi" w:cstheme="minorBidi"/>
          <w:sz w:val="22"/>
          <w:szCs w:val="22"/>
        </w:rPr>
      </w:pPr>
      <w:hyperlink w:anchor="_Toc336588749" w:history="1">
        <w:r w:rsidR="00CA47B1" w:rsidRPr="00522579">
          <w:rPr>
            <w:rStyle w:val="ac"/>
            <w:b/>
          </w:rPr>
          <w:t>Раздел 5.</w:t>
        </w:r>
        <w:r w:rsidR="00CA47B1">
          <w:rPr>
            <w:rFonts w:asciiTheme="minorHAnsi" w:eastAsiaTheme="minorEastAsia" w:hAnsiTheme="minorHAnsi" w:cstheme="minorBidi"/>
            <w:sz w:val="22"/>
            <w:szCs w:val="22"/>
          </w:rPr>
          <w:tab/>
        </w:r>
        <w:r w:rsidR="00CA47B1" w:rsidRPr="00522579">
          <w:rPr>
            <w:rStyle w:val="ac"/>
            <w:b/>
          </w:rPr>
          <w:t>«ОБРАЗЦЫ ФОРМ ОСНОВНЫХ ДОКУМЕНТОВ, ВКЛЮЧАЕМЫХ В ЗАЯВКУ НА УЧАСТИЕ В ЗАПРОСЕ ЦЕН»</w:t>
        </w:r>
        <w:r w:rsidR="00CA47B1">
          <w:rPr>
            <w:webHidden/>
          </w:rPr>
          <w:tab/>
        </w:r>
        <w:r>
          <w:rPr>
            <w:webHidden/>
          </w:rPr>
          <w:fldChar w:fldCharType="begin"/>
        </w:r>
        <w:r w:rsidR="00CA47B1">
          <w:rPr>
            <w:webHidden/>
          </w:rPr>
          <w:instrText xml:space="preserve"> PAGEREF _Toc336588749 \h </w:instrText>
        </w:r>
        <w:r>
          <w:rPr>
            <w:webHidden/>
          </w:rPr>
        </w:r>
        <w:r>
          <w:rPr>
            <w:webHidden/>
          </w:rPr>
          <w:fldChar w:fldCharType="separate"/>
        </w:r>
        <w:r w:rsidR="00980020">
          <w:rPr>
            <w:webHidden/>
          </w:rPr>
          <w:t>23</w:t>
        </w:r>
        <w:r>
          <w:rPr>
            <w:webHidden/>
          </w:rPr>
          <w:fldChar w:fldCharType="end"/>
        </w:r>
      </w:hyperlink>
    </w:p>
    <w:p w:rsidR="00CA47B1" w:rsidRPr="00CA47B1" w:rsidRDefault="00090632">
      <w:pPr>
        <w:pStyle w:val="29"/>
        <w:rPr>
          <w:rFonts w:asciiTheme="minorHAnsi" w:eastAsiaTheme="minorEastAsia" w:hAnsiTheme="minorHAnsi" w:cstheme="minorBidi"/>
          <w:b w:val="0"/>
          <w:bCs w:val="0"/>
          <w:sz w:val="22"/>
          <w:szCs w:val="22"/>
        </w:rPr>
      </w:pPr>
      <w:hyperlink w:anchor="_Toc336588750" w:history="1">
        <w:r w:rsidR="00CA47B1" w:rsidRPr="00CA47B1">
          <w:rPr>
            <w:rStyle w:val="ac"/>
            <w:rFonts w:ascii="Times New Roman" w:hAnsi="Times New Roman"/>
            <w:b w:val="0"/>
          </w:rPr>
          <w:t>5.1.</w:t>
        </w:r>
        <w:r w:rsidR="00CA47B1" w:rsidRPr="00CA47B1">
          <w:rPr>
            <w:rFonts w:asciiTheme="minorHAnsi" w:eastAsiaTheme="minorEastAsia" w:hAnsiTheme="minorHAnsi" w:cstheme="minorBidi"/>
            <w:b w:val="0"/>
            <w:bCs w:val="0"/>
            <w:sz w:val="22"/>
            <w:szCs w:val="22"/>
          </w:rPr>
          <w:tab/>
        </w:r>
        <w:r w:rsidR="00CA47B1" w:rsidRPr="00CA47B1">
          <w:rPr>
            <w:rStyle w:val="ac"/>
            <w:rFonts w:ascii="Times New Roman" w:hAnsi="Times New Roman"/>
            <w:b w:val="0"/>
          </w:rPr>
          <w:t>ЗАЯВКА НА УЧАСТИЕ В ЗАПРОСЕ ЦЕН В ЭЛЕКТРОННОЙ ФОРМЕ (Форма1)</w:t>
        </w:r>
        <w:r w:rsidR="00CA47B1" w:rsidRPr="00CA47B1">
          <w:rPr>
            <w:b w:val="0"/>
            <w:webHidden/>
          </w:rPr>
          <w:tab/>
        </w:r>
        <w:r w:rsidRPr="00CA47B1">
          <w:rPr>
            <w:b w:val="0"/>
            <w:webHidden/>
          </w:rPr>
          <w:fldChar w:fldCharType="begin"/>
        </w:r>
        <w:r w:rsidR="00CA47B1" w:rsidRPr="00CA47B1">
          <w:rPr>
            <w:b w:val="0"/>
            <w:webHidden/>
          </w:rPr>
          <w:instrText xml:space="preserve"> PAGEREF _Toc336588750 \h </w:instrText>
        </w:r>
        <w:r w:rsidRPr="00CA47B1">
          <w:rPr>
            <w:b w:val="0"/>
            <w:webHidden/>
          </w:rPr>
        </w:r>
        <w:r w:rsidRPr="00CA47B1">
          <w:rPr>
            <w:b w:val="0"/>
            <w:webHidden/>
          </w:rPr>
          <w:fldChar w:fldCharType="separate"/>
        </w:r>
        <w:r w:rsidR="00980020">
          <w:rPr>
            <w:b w:val="0"/>
            <w:webHidden/>
          </w:rPr>
          <w:t>23</w:t>
        </w:r>
        <w:r w:rsidRPr="00CA47B1">
          <w:rPr>
            <w:b w:val="0"/>
            <w:webHidden/>
          </w:rPr>
          <w:fldChar w:fldCharType="end"/>
        </w:r>
      </w:hyperlink>
    </w:p>
    <w:p w:rsidR="00CA47B1" w:rsidRPr="00CA47B1" w:rsidRDefault="00090632">
      <w:pPr>
        <w:pStyle w:val="29"/>
        <w:rPr>
          <w:rFonts w:asciiTheme="minorHAnsi" w:eastAsiaTheme="minorEastAsia" w:hAnsiTheme="minorHAnsi" w:cstheme="minorBidi"/>
          <w:b w:val="0"/>
          <w:bCs w:val="0"/>
          <w:sz w:val="22"/>
          <w:szCs w:val="22"/>
        </w:rPr>
      </w:pPr>
      <w:hyperlink w:anchor="_Toc336588751" w:history="1">
        <w:r w:rsidR="00CA47B1" w:rsidRPr="00CA47B1">
          <w:rPr>
            <w:rStyle w:val="ac"/>
            <w:rFonts w:ascii="Times New Roman" w:hAnsi="Times New Roman"/>
            <w:b w:val="0"/>
          </w:rPr>
          <w:t>5.2.</w:t>
        </w:r>
        <w:r w:rsidR="00CA47B1" w:rsidRPr="00CA47B1">
          <w:rPr>
            <w:rFonts w:asciiTheme="minorHAnsi" w:eastAsiaTheme="minorEastAsia" w:hAnsiTheme="minorHAnsi" w:cstheme="minorBidi"/>
            <w:b w:val="0"/>
            <w:bCs w:val="0"/>
            <w:sz w:val="22"/>
            <w:szCs w:val="22"/>
          </w:rPr>
          <w:tab/>
        </w:r>
        <w:r w:rsidR="00CA47B1" w:rsidRPr="00CA47B1">
          <w:rPr>
            <w:rStyle w:val="ac"/>
            <w:rFonts w:ascii="Times New Roman" w:hAnsi="Times New Roman"/>
            <w:b w:val="0"/>
          </w:rPr>
          <w:t>АНКЕТА УЧАСТНИКА ПРОЦЕДУРЫ ЗАКУПКИ (Форма 2)</w:t>
        </w:r>
        <w:r w:rsidR="00CA47B1" w:rsidRPr="00CA47B1">
          <w:rPr>
            <w:b w:val="0"/>
            <w:webHidden/>
          </w:rPr>
          <w:tab/>
        </w:r>
        <w:r w:rsidRPr="00CA47B1">
          <w:rPr>
            <w:b w:val="0"/>
            <w:webHidden/>
          </w:rPr>
          <w:fldChar w:fldCharType="begin"/>
        </w:r>
        <w:r w:rsidR="00CA47B1" w:rsidRPr="00CA47B1">
          <w:rPr>
            <w:b w:val="0"/>
            <w:webHidden/>
          </w:rPr>
          <w:instrText xml:space="preserve"> PAGEREF _Toc336588751 \h </w:instrText>
        </w:r>
        <w:r w:rsidRPr="00CA47B1">
          <w:rPr>
            <w:b w:val="0"/>
            <w:webHidden/>
          </w:rPr>
        </w:r>
        <w:r w:rsidRPr="00CA47B1">
          <w:rPr>
            <w:b w:val="0"/>
            <w:webHidden/>
          </w:rPr>
          <w:fldChar w:fldCharType="separate"/>
        </w:r>
        <w:r w:rsidR="00980020">
          <w:rPr>
            <w:b w:val="0"/>
            <w:webHidden/>
          </w:rPr>
          <w:t>26</w:t>
        </w:r>
        <w:r w:rsidRPr="00CA47B1">
          <w:rPr>
            <w:b w:val="0"/>
            <w:webHidden/>
          </w:rPr>
          <w:fldChar w:fldCharType="end"/>
        </w:r>
      </w:hyperlink>
    </w:p>
    <w:p w:rsidR="00CA47B1" w:rsidRPr="00CA47B1" w:rsidRDefault="00090632">
      <w:pPr>
        <w:pStyle w:val="29"/>
        <w:rPr>
          <w:rFonts w:asciiTheme="minorHAnsi" w:eastAsiaTheme="minorEastAsia" w:hAnsiTheme="minorHAnsi" w:cstheme="minorBidi"/>
          <w:b w:val="0"/>
          <w:bCs w:val="0"/>
          <w:sz w:val="22"/>
          <w:szCs w:val="22"/>
        </w:rPr>
      </w:pPr>
      <w:hyperlink w:anchor="_Toc336588752" w:history="1">
        <w:r w:rsidR="00CA47B1" w:rsidRPr="00CA47B1">
          <w:rPr>
            <w:rStyle w:val="ac"/>
            <w:rFonts w:ascii="Times New Roman" w:hAnsi="Times New Roman"/>
            <w:b w:val="0"/>
          </w:rPr>
          <w:t>5.3.</w:t>
        </w:r>
        <w:r w:rsidR="00CA47B1" w:rsidRPr="00CA47B1">
          <w:rPr>
            <w:rFonts w:asciiTheme="minorHAnsi" w:eastAsiaTheme="minorEastAsia" w:hAnsiTheme="minorHAnsi" w:cstheme="minorBidi"/>
            <w:b w:val="0"/>
            <w:bCs w:val="0"/>
            <w:sz w:val="22"/>
            <w:szCs w:val="22"/>
          </w:rPr>
          <w:tab/>
        </w:r>
        <w:r w:rsidR="00CA47B1" w:rsidRPr="00CA47B1">
          <w:rPr>
            <w:rStyle w:val="ac"/>
            <w:rFonts w:ascii="Times New Roman" w:hAnsi="Times New Roman"/>
            <w:b w:val="0"/>
          </w:rPr>
          <w:t>ТЕХНИЧЕСКОЕ ПРЕДЛОЖЕНИЕ (Форма 3)</w:t>
        </w:r>
        <w:r w:rsidR="00CA47B1" w:rsidRPr="00CA47B1">
          <w:rPr>
            <w:b w:val="0"/>
            <w:webHidden/>
          </w:rPr>
          <w:tab/>
        </w:r>
        <w:r w:rsidRPr="00CA47B1">
          <w:rPr>
            <w:b w:val="0"/>
            <w:webHidden/>
          </w:rPr>
          <w:fldChar w:fldCharType="begin"/>
        </w:r>
        <w:r w:rsidR="00CA47B1" w:rsidRPr="00CA47B1">
          <w:rPr>
            <w:b w:val="0"/>
            <w:webHidden/>
          </w:rPr>
          <w:instrText xml:space="preserve"> PAGEREF _Toc336588752 \h </w:instrText>
        </w:r>
        <w:r w:rsidRPr="00CA47B1">
          <w:rPr>
            <w:b w:val="0"/>
            <w:webHidden/>
          </w:rPr>
        </w:r>
        <w:r w:rsidRPr="00CA47B1">
          <w:rPr>
            <w:b w:val="0"/>
            <w:webHidden/>
          </w:rPr>
          <w:fldChar w:fldCharType="separate"/>
        </w:r>
        <w:r w:rsidR="00980020">
          <w:rPr>
            <w:b w:val="0"/>
            <w:webHidden/>
          </w:rPr>
          <w:t>32</w:t>
        </w:r>
        <w:r w:rsidRPr="00CA47B1">
          <w:rPr>
            <w:b w:val="0"/>
            <w:webHidden/>
          </w:rPr>
          <w:fldChar w:fldCharType="end"/>
        </w:r>
      </w:hyperlink>
    </w:p>
    <w:p w:rsidR="00CA47B1" w:rsidRDefault="00090632">
      <w:pPr>
        <w:pStyle w:val="1a"/>
        <w:tabs>
          <w:tab w:val="left" w:pos="1440"/>
        </w:tabs>
        <w:rPr>
          <w:rFonts w:asciiTheme="minorHAnsi" w:eastAsiaTheme="minorEastAsia" w:hAnsiTheme="minorHAnsi" w:cstheme="minorBidi"/>
          <w:sz w:val="22"/>
          <w:szCs w:val="22"/>
        </w:rPr>
      </w:pPr>
      <w:hyperlink w:anchor="_Toc336588753" w:history="1">
        <w:r w:rsidR="00CA47B1" w:rsidRPr="00522579">
          <w:rPr>
            <w:rStyle w:val="ac"/>
            <w:b/>
          </w:rPr>
          <w:t>ЧАСТЬ 2.</w:t>
        </w:r>
        <w:r w:rsidR="00CA47B1">
          <w:rPr>
            <w:rFonts w:asciiTheme="minorHAnsi" w:eastAsiaTheme="minorEastAsia" w:hAnsiTheme="minorHAnsi" w:cstheme="minorBidi"/>
            <w:sz w:val="22"/>
            <w:szCs w:val="22"/>
          </w:rPr>
          <w:tab/>
        </w:r>
        <w:r w:rsidR="00CA47B1" w:rsidRPr="00522579">
          <w:rPr>
            <w:rStyle w:val="ac"/>
            <w:b/>
          </w:rPr>
          <w:t>«ПРОЕКТ ДОГОВОРА»</w:t>
        </w:r>
        <w:r w:rsidR="00CA47B1">
          <w:rPr>
            <w:webHidden/>
          </w:rPr>
          <w:tab/>
        </w:r>
        <w:r>
          <w:rPr>
            <w:webHidden/>
          </w:rPr>
          <w:fldChar w:fldCharType="begin"/>
        </w:r>
        <w:r w:rsidR="00CA47B1">
          <w:rPr>
            <w:webHidden/>
          </w:rPr>
          <w:instrText xml:space="preserve"> PAGEREF _Toc336588753 \h </w:instrText>
        </w:r>
        <w:r>
          <w:rPr>
            <w:webHidden/>
          </w:rPr>
        </w:r>
        <w:r>
          <w:rPr>
            <w:webHidden/>
          </w:rPr>
          <w:fldChar w:fldCharType="separate"/>
        </w:r>
        <w:r w:rsidR="00980020">
          <w:rPr>
            <w:webHidden/>
          </w:rPr>
          <w:t>33</w:t>
        </w:r>
        <w:r>
          <w:rPr>
            <w:webHidden/>
          </w:rPr>
          <w:fldChar w:fldCharType="end"/>
        </w:r>
      </w:hyperlink>
    </w:p>
    <w:p w:rsidR="00D56811" w:rsidRPr="00F45187" w:rsidRDefault="00090632" w:rsidP="00C87330">
      <w:pPr>
        <w:rPr>
          <w:b/>
          <w:bCs/>
          <w:sz w:val="18"/>
          <w:szCs w:val="18"/>
        </w:rPr>
      </w:pPr>
      <w:r w:rsidRPr="00E074ED">
        <w:rPr>
          <w:sz w:val="18"/>
          <w:szCs w:val="18"/>
        </w:rPr>
        <w:fldChar w:fldCharType="end"/>
      </w:r>
      <w:bookmarkStart w:id="8" w:name="_Hlt232599659"/>
      <w:bookmarkStart w:id="9" w:name="_Hlt234930228"/>
      <w:bookmarkEnd w:id="8"/>
      <w:bookmarkEnd w:id="9"/>
      <w:r w:rsidR="000A3B14" w:rsidRPr="00F45187">
        <w:rPr>
          <w:sz w:val="18"/>
          <w:szCs w:val="18"/>
        </w:rPr>
        <w:br w:type="page"/>
      </w:r>
    </w:p>
    <w:p w:rsidR="00470162" w:rsidRPr="009A34E9" w:rsidRDefault="00470162" w:rsidP="009A34E9">
      <w:pPr>
        <w:spacing w:before="360" w:after="240"/>
        <w:jc w:val="center"/>
        <w:outlineLvl w:val="0"/>
        <w:rPr>
          <w:b/>
          <w:sz w:val="28"/>
          <w:szCs w:val="28"/>
        </w:rPr>
      </w:pPr>
      <w:bookmarkStart w:id="10" w:name="_Toc326685845"/>
      <w:bookmarkStart w:id="11" w:name="_Toc336588743"/>
      <w:r w:rsidRPr="009A34E9">
        <w:rPr>
          <w:b/>
          <w:sz w:val="28"/>
          <w:szCs w:val="28"/>
        </w:rPr>
        <w:lastRenderedPageBreak/>
        <w:t>ИЗВЕЩЕНИЕ</w:t>
      </w:r>
      <w:r w:rsidR="00DC2CAE" w:rsidRPr="00315837">
        <w:rPr>
          <w:b/>
          <w:sz w:val="28"/>
          <w:szCs w:val="28"/>
        </w:rPr>
        <w:br/>
      </w:r>
      <w:r w:rsidR="00DC2CAE" w:rsidRPr="009A34E9">
        <w:rPr>
          <w:b/>
          <w:sz w:val="28"/>
          <w:szCs w:val="28"/>
        </w:rPr>
        <w:t>О</w:t>
      </w:r>
      <w:r w:rsidR="00C257F9" w:rsidRPr="009A34E9">
        <w:rPr>
          <w:b/>
          <w:sz w:val="28"/>
          <w:szCs w:val="28"/>
        </w:rPr>
        <w:t xml:space="preserve"> </w:t>
      </w:r>
      <w:r w:rsidR="00DC2CAE" w:rsidRPr="009A34E9">
        <w:rPr>
          <w:b/>
          <w:sz w:val="28"/>
          <w:szCs w:val="28"/>
        </w:rPr>
        <w:t>ПРОВЕДЕНИИ</w:t>
      </w:r>
      <w:r w:rsidR="00C257F9" w:rsidRPr="009A34E9">
        <w:rPr>
          <w:b/>
          <w:sz w:val="28"/>
          <w:szCs w:val="28"/>
        </w:rPr>
        <w:t xml:space="preserve"> </w:t>
      </w:r>
      <w:r w:rsidR="00684698" w:rsidRPr="009A34E9">
        <w:rPr>
          <w:b/>
          <w:sz w:val="28"/>
          <w:szCs w:val="28"/>
        </w:rPr>
        <w:t>ЗАПРОСА ЦЕН</w:t>
      </w:r>
      <w:bookmarkEnd w:id="10"/>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11"/>
    </w:p>
    <w:p w:rsidR="00470162" w:rsidRPr="00240D9B" w:rsidRDefault="00470162" w:rsidP="009A34E9">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способ</w:t>
      </w:r>
      <w:r w:rsidR="00C257F9" w:rsidRPr="00240D9B">
        <w:rPr>
          <w:rFonts w:ascii="Times New Roman" w:hAnsi="Times New Roman"/>
          <w:b/>
          <w:sz w:val="24"/>
          <w:szCs w:val="24"/>
        </w:rPr>
        <w:t xml:space="preserve"> </w:t>
      </w:r>
      <w:r w:rsidR="00C87330" w:rsidRPr="00240D9B">
        <w:rPr>
          <w:rFonts w:ascii="Times New Roman" w:hAnsi="Times New Roman"/>
          <w:b/>
          <w:sz w:val="24"/>
          <w:szCs w:val="24"/>
        </w:rPr>
        <w:t xml:space="preserve">процедуры </w:t>
      </w:r>
      <w:r w:rsidRPr="00240D9B">
        <w:rPr>
          <w:rFonts w:ascii="Times New Roman" w:hAnsi="Times New Roman"/>
          <w:b/>
          <w:sz w:val="24"/>
          <w:szCs w:val="24"/>
        </w:rPr>
        <w:t>закупки:</w:t>
      </w:r>
      <w:r w:rsidR="00C257F9" w:rsidRPr="00240D9B">
        <w:rPr>
          <w:rFonts w:ascii="Times New Roman" w:hAnsi="Times New Roman"/>
          <w:sz w:val="24"/>
          <w:szCs w:val="24"/>
        </w:rPr>
        <w:t xml:space="preserve"> </w:t>
      </w:r>
      <w:r w:rsidRPr="00240D9B">
        <w:rPr>
          <w:rFonts w:ascii="Times New Roman" w:hAnsi="Times New Roman"/>
          <w:sz w:val="24"/>
          <w:szCs w:val="24"/>
        </w:rPr>
        <w:t>Открытый</w:t>
      </w:r>
      <w:r w:rsidR="00C257F9" w:rsidRPr="00240D9B">
        <w:rPr>
          <w:rFonts w:ascii="Times New Roman" w:hAnsi="Times New Roman"/>
          <w:sz w:val="24"/>
          <w:szCs w:val="24"/>
        </w:rPr>
        <w:t xml:space="preserve"> </w:t>
      </w:r>
      <w:r w:rsidR="00383F8B" w:rsidRPr="00240D9B">
        <w:rPr>
          <w:rFonts w:ascii="Times New Roman" w:hAnsi="Times New Roman"/>
          <w:sz w:val="24"/>
          <w:szCs w:val="24"/>
        </w:rPr>
        <w:t xml:space="preserve">запрос цен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E074ED" w:rsidRPr="00240D9B">
        <w:rPr>
          <w:rFonts w:ascii="Times New Roman" w:hAnsi="Times New Roman"/>
          <w:sz w:val="24"/>
          <w:szCs w:val="24"/>
        </w:rPr>
        <w:t>.</w:t>
      </w:r>
    </w:p>
    <w:p w:rsidR="00E074ED" w:rsidRPr="00240D9B" w:rsidRDefault="00470162" w:rsidP="00271350">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Заказчик:</w:t>
      </w:r>
      <w:r w:rsidR="00C257F9" w:rsidRPr="00240D9B">
        <w:rPr>
          <w:rFonts w:ascii="Times New Roman" w:hAnsi="Times New Roman"/>
          <w:sz w:val="24"/>
          <w:szCs w:val="24"/>
        </w:rPr>
        <w:t xml:space="preserve"> </w:t>
      </w:r>
      <w:r w:rsidR="00E074ED" w:rsidRPr="00240D9B">
        <w:rPr>
          <w:rFonts w:ascii="Times New Roman" w:hAnsi="Times New Roman"/>
          <w:sz w:val="24"/>
          <w:szCs w:val="24"/>
        </w:rPr>
        <w:t>Федеральное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государственное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унитарное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по</w:t>
      </w:r>
      <w:r w:rsidR="00C257F9" w:rsidRPr="00240D9B">
        <w:rPr>
          <w:rFonts w:ascii="Times New Roman" w:hAnsi="Times New Roman"/>
          <w:sz w:val="24"/>
          <w:szCs w:val="24"/>
        </w:rPr>
        <w:t xml:space="preserve"> </w:t>
      </w:r>
      <w:r w:rsidR="00E074ED" w:rsidRPr="00240D9B">
        <w:rPr>
          <w:rFonts w:ascii="Times New Roman" w:hAnsi="Times New Roman"/>
          <w:sz w:val="24"/>
          <w:szCs w:val="24"/>
        </w:rPr>
        <w:t>обращению</w:t>
      </w:r>
      <w:r w:rsidR="00C257F9" w:rsidRPr="00240D9B">
        <w:rPr>
          <w:rFonts w:ascii="Times New Roman" w:hAnsi="Times New Roman"/>
          <w:sz w:val="24"/>
          <w:szCs w:val="24"/>
        </w:rPr>
        <w:t xml:space="preserve"> </w:t>
      </w:r>
      <w:r w:rsidR="00E074ED" w:rsidRPr="00240D9B">
        <w:rPr>
          <w:rFonts w:ascii="Times New Roman" w:hAnsi="Times New Roman"/>
          <w:sz w:val="24"/>
          <w:szCs w:val="24"/>
        </w:rPr>
        <w:t>с</w:t>
      </w:r>
      <w:r w:rsidR="00C257F9" w:rsidRPr="00240D9B">
        <w:rPr>
          <w:rFonts w:ascii="Times New Roman" w:hAnsi="Times New Roman"/>
          <w:sz w:val="24"/>
          <w:szCs w:val="24"/>
        </w:rPr>
        <w:t xml:space="preserve"> </w:t>
      </w:r>
      <w:r w:rsidR="00E074ED" w:rsidRPr="00240D9B">
        <w:rPr>
          <w:rFonts w:ascii="Times New Roman" w:hAnsi="Times New Roman"/>
          <w:sz w:val="24"/>
          <w:szCs w:val="24"/>
        </w:rPr>
        <w:t>радиоактивными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отходами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«РосРАО».</w:t>
      </w:r>
    </w:p>
    <w:p w:rsidR="00E074ED" w:rsidRPr="00240D9B" w:rsidRDefault="00E074ED" w:rsidP="00271350">
      <w:pPr>
        <w:pStyle w:val="af2"/>
        <w:spacing w:before="0" w:beforeAutospacing="0" w:after="0" w:afterAutospacing="0"/>
        <w:ind w:firstLine="1276"/>
        <w:jc w:val="both"/>
      </w:pPr>
      <w:r w:rsidRPr="00240D9B">
        <w:t>Место</w:t>
      </w:r>
      <w:r w:rsidR="00C257F9" w:rsidRPr="00240D9B">
        <w:t xml:space="preserve"> </w:t>
      </w:r>
      <w:r w:rsidRPr="00240D9B">
        <w:t>нахождения:</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proofErr w:type="spellStart"/>
      <w:r w:rsidRPr="00240D9B">
        <w:t>Пыжевский</w:t>
      </w:r>
      <w:proofErr w:type="spellEnd"/>
      <w:r w:rsidR="00C257F9" w:rsidRPr="00240D9B">
        <w:t xml:space="preserve"> </w:t>
      </w:r>
      <w:r w:rsidRPr="00240D9B">
        <w:t>пер.,</w:t>
      </w:r>
      <w:r w:rsidR="00C257F9" w:rsidRPr="00240D9B">
        <w:t xml:space="preserve"> </w:t>
      </w:r>
      <w:r w:rsidRPr="00240D9B">
        <w:t>д.</w:t>
      </w:r>
      <w:r w:rsidR="00C257F9" w:rsidRPr="00240D9B">
        <w:t xml:space="preserve"> </w:t>
      </w:r>
      <w:r w:rsidRPr="00240D9B">
        <w:t>6.</w:t>
      </w:r>
    </w:p>
    <w:p w:rsidR="00E074ED" w:rsidRPr="00240D9B" w:rsidRDefault="00E074ED" w:rsidP="00271350">
      <w:pPr>
        <w:pStyle w:val="af2"/>
        <w:spacing w:before="0" w:beforeAutospacing="0" w:after="0" w:afterAutospacing="0"/>
        <w:ind w:firstLine="1276"/>
        <w:jc w:val="both"/>
      </w:pPr>
      <w:r w:rsidRPr="00240D9B">
        <w:t>Почтовый</w:t>
      </w:r>
      <w:r w:rsidR="00C257F9" w:rsidRPr="00240D9B">
        <w:t xml:space="preserve"> </w:t>
      </w:r>
      <w:r w:rsidRPr="00240D9B">
        <w:t>адрес:</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r w:rsidRPr="00240D9B">
        <w:t>Большая</w:t>
      </w:r>
      <w:r w:rsidR="00C257F9" w:rsidRPr="00240D9B">
        <w:t xml:space="preserve"> </w:t>
      </w:r>
      <w:r w:rsidRPr="00240D9B">
        <w:t>Ордынка,</w:t>
      </w:r>
      <w:r w:rsidR="00C257F9" w:rsidRPr="00240D9B">
        <w:t xml:space="preserve"> </w:t>
      </w:r>
      <w:r w:rsidRPr="00240D9B">
        <w:t>д.</w:t>
      </w:r>
      <w:r w:rsidR="00C257F9" w:rsidRPr="00240D9B">
        <w:t xml:space="preserve"> </w:t>
      </w:r>
      <w:r w:rsidRPr="00240D9B">
        <w:t>24.</w:t>
      </w:r>
    </w:p>
    <w:p w:rsidR="00E074ED" w:rsidRPr="00240D9B" w:rsidRDefault="00E074ED" w:rsidP="00271350">
      <w:pPr>
        <w:ind w:firstLine="1276"/>
        <w:jc w:val="both"/>
      </w:pPr>
      <w:r w:rsidRPr="00240D9B">
        <w:t>Тел.:</w:t>
      </w:r>
      <w:r w:rsidR="00C257F9" w:rsidRPr="00240D9B">
        <w:t xml:space="preserve"> </w:t>
      </w:r>
      <w:r w:rsidRPr="00240D9B">
        <w:t>(495)</w:t>
      </w:r>
      <w:r w:rsidR="00C257F9" w:rsidRPr="00240D9B">
        <w:t xml:space="preserve"> </w:t>
      </w:r>
      <w:r w:rsidRPr="00240D9B">
        <w:t>710-76-48;</w:t>
      </w:r>
      <w:r w:rsidR="00C257F9" w:rsidRPr="00240D9B">
        <w:t xml:space="preserve"> </w:t>
      </w:r>
      <w:r w:rsidRPr="00240D9B">
        <w:t>факс:</w:t>
      </w:r>
      <w:r w:rsidR="00C257F9" w:rsidRPr="00240D9B">
        <w:t xml:space="preserve"> </w:t>
      </w:r>
      <w:r w:rsidRPr="00240D9B">
        <w:t>(495)</w:t>
      </w:r>
      <w:r w:rsidR="00C257F9" w:rsidRPr="00240D9B">
        <w:t xml:space="preserve"> </w:t>
      </w:r>
      <w:r w:rsidRPr="00240D9B">
        <w:t>710-76-50.</w:t>
      </w:r>
    </w:p>
    <w:p w:rsidR="00E074ED" w:rsidRPr="00240D9B" w:rsidRDefault="00470162"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240D9B">
        <w:rPr>
          <w:rFonts w:ascii="Times New Roman" w:hAnsi="Times New Roman"/>
          <w:b/>
          <w:sz w:val="24"/>
          <w:szCs w:val="24"/>
        </w:rPr>
        <w:t>Организатор</w:t>
      </w:r>
      <w:r w:rsidR="00C257F9" w:rsidRPr="00240D9B">
        <w:rPr>
          <w:rFonts w:ascii="Times New Roman" w:hAnsi="Times New Roman"/>
          <w:b/>
          <w:sz w:val="24"/>
          <w:szCs w:val="24"/>
        </w:rPr>
        <w:t xml:space="preserve"> </w:t>
      </w:r>
      <w:r w:rsidRPr="00240D9B">
        <w:rPr>
          <w:rFonts w:ascii="Times New Roman" w:hAnsi="Times New Roman"/>
          <w:b/>
          <w:sz w:val="24"/>
          <w:szCs w:val="24"/>
        </w:rPr>
        <w:t>размещения</w:t>
      </w:r>
      <w:r w:rsidR="00C257F9" w:rsidRPr="00240D9B">
        <w:rPr>
          <w:rFonts w:ascii="Times New Roman" w:hAnsi="Times New Roman"/>
          <w:b/>
          <w:sz w:val="24"/>
          <w:szCs w:val="24"/>
        </w:rPr>
        <w:t xml:space="preserve"> </w:t>
      </w:r>
      <w:r w:rsidRPr="00240D9B">
        <w:rPr>
          <w:rFonts w:ascii="Times New Roman" w:hAnsi="Times New Roman"/>
          <w:b/>
          <w:sz w:val="24"/>
          <w:szCs w:val="24"/>
        </w:rPr>
        <w:t>заказа:</w:t>
      </w:r>
      <w:r w:rsidR="00C257F9" w:rsidRPr="00240D9B">
        <w:rPr>
          <w:rFonts w:ascii="Times New Roman" w:hAnsi="Times New Roman"/>
          <w:sz w:val="24"/>
          <w:szCs w:val="24"/>
        </w:rPr>
        <w:t xml:space="preserve"> </w:t>
      </w:r>
      <w:r w:rsidR="00E074ED" w:rsidRPr="00240D9B">
        <w:rPr>
          <w:rFonts w:ascii="Times New Roman" w:hAnsi="Times New Roman"/>
          <w:sz w:val="24"/>
          <w:szCs w:val="24"/>
        </w:rPr>
        <w:t>Федеральное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государственное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унитарное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по</w:t>
      </w:r>
      <w:r w:rsidR="00C257F9" w:rsidRPr="00240D9B">
        <w:rPr>
          <w:rFonts w:ascii="Times New Roman" w:hAnsi="Times New Roman"/>
          <w:sz w:val="24"/>
          <w:szCs w:val="24"/>
        </w:rPr>
        <w:t xml:space="preserve"> </w:t>
      </w:r>
      <w:r w:rsidR="00E074ED" w:rsidRPr="00240D9B">
        <w:rPr>
          <w:rFonts w:ascii="Times New Roman" w:hAnsi="Times New Roman"/>
          <w:sz w:val="24"/>
          <w:szCs w:val="24"/>
        </w:rPr>
        <w:t>обращению</w:t>
      </w:r>
      <w:r w:rsidR="00C257F9" w:rsidRPr="00240D9B">
        <w:rPr>
          <w:rFonts w:ascii="Times New Roman" w:hAnsi="Times New Roman"/>
          <w:sz w:val="24"/>
          <w:szCs w:val="24"/>
        </w:rPr>
        <w:t xml:space="preserve"> </w:t>
      </w:r>
      <w:r w:rsidR="00E074ED" w:rsidRPr="00240D9B">
        <w:rPr>
          <w:rFonts w:ascii="Times New Roman" w:hAnsi="Times New Roman"/>
          <w:sz w:val="24"/>
          <w:szCs w:val="24"/>
        </w:rPr>
        <w:t>с</w:t>
      </w:r>
      <w:r w:rsidR="00C257F9" w:rsidRPr="00240D9B">
        <w:rPr>
          <w:rFonts w:ascii="Times New Roman" w:hAnsi="Times New Roman"/>
          <w:sz w:val="24"/>
          <w:szCs w:val="24"/>
        </w:rPr>
        <w:t xml:space="preserve"> </w:t>
      </w:r>
      <w:r w:rsidR="00E074ED" w:rsidRPr="00240D9B">
        <w:rPr>
          <w:rFonts w:ascii="Times New Roman" w:hAnsi="Times New Roman"/>
          <w:sz w:val="24"/>
          <w:szCs w:val="24"/>
        </w:rPr>
        <w:t>радиоактивными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отходами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«РосРАО».</w:t>
      </w:r>
    </w:p>
    <w:p w:rsidR="00E074ED" w:rsidRPr="00240D9B" w:rsidRDefault="00E074ED" w:rsidP="00822783">
      <w:pPr>
        <w:pStyle w:val="af2"/>
        <w:spacing w:before="0" w:beforeAutospacing="0" w:after="0" w:afterAutospacing="0"/>
        <w:ind w:firstLine="1276"/>
        <w:jc w:val="both"/>
      </w:pPr>
      <w:r w:rsidRPr="00240D9B">
        <w:t>Место</w:t>
      </w:r>
      <w:r w:rsidR="00C257F9" w:rsidRPr="00240D9B">
        <w:t xml:space="preserve"> </w:t>
      </w:r>
      <w:r w:rsidRPr="00240D9B">
        <w:t>нахождения:</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proofErr w:type="spellStart"/>
      <w:r w:rsidRPr="00240D9B">
        <w:t>Пыжевский</w:t>
      </w:r>
      <w:proofErr w:type="spellEnd"/>
      <w:r w:rsidR="00C257F9" w:rsidRPr="00240D9B">
        <w:t xml:space="preserve"> </w:t>
      </w:r>
      <w:r w:rsidRPr="00240D9B">
        <w:t>пер.,</w:t>
      </w:r>
      <w:r w:rsidR="00C257F9" w:rsidRPr="00240D9B">
        <w:t xml:space="preserve"> </w:t>
      </w:r>
      <w:r w:rsidRPr="00240D9B">
        <w:t>д.</w:t>
      </w:r>
      <w:r w:rsidR="00C257F9" w:rsidRPr="00240D9B">
        <w:t xml:space="preserve"> </w:t>
      </w:r>
      <w:r w:rsidRPr="00240D9B">
        <w:t>6.</w:t>
      </w:r>
    </w:p>
    <w:p w:rsidR="00E074ED" w:rsidRPr="00240D9B" w:rsidRDefault="00E074ED" w:rsidP="00822783">
      <w:pPr>
        <w:pStyle w:val="af2"/>
        <w:spacing w:before="0" w:beforeAutospacing="0" w:after="0" w:afterAutospacing="0"/>
        <w:ind w:firstLine="1276"/>
        <w:jc w:val="both"/>
      </w:pPr>
      <w:r w:rsidRPr="00240D9B">
        <w:t>Почтовый</w:t>
      </w:r>
      <w:r w:rsidR="00C257F9" w:rsidRPr="00240D9B">
        <w:t xml:space="preserve"> </w:t>
      </w:r>
      <w:r w:rsidRPr="00240D9B">
        <w:t>адрес:</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r w:rsidRPr="00240D9B">
        <w:t>Большая</w:t>
      </w:r>
      <w:r w:rsidR="00C257F9" w:rsidRPr="00240D9B">
        <w:t xml:space="preserve"> </w:t>
      </w:r>
      <w:r w:rsidRPr="00240D9B">
        <w:t>Ордынка,</w:t>
      </w:r>
      <w:r w:rsidR="00C257F9" w:rsidRPr="00240D9B">
        <w:t xml:space="preserve"> </w:t>
      </w:r>
      <w:r w:rsidRPr="00240D9B">
        <w:t>д.</w:t>
      </w:r>
      <w:r w:rsidR="00C257F9" w:rsidRPr="00240D9B">
        <w:t xml:space="preserve"> </w:t>
      </w:r>
      <w:r w:rsidRPr="00240D9B">
        <w:t>24.</w:t>
      </w:r>
    </w:p>
    <w:p w:rsidR="00E074ED" w:rsidRPr="00240D9B" w:rsidRDefault="00E074ED" w:rsidP="00822783">
      <w:pPr>
        <w:ind w:firstLine="1276"/>
        <w:jc w:val="both"/>
      </w:pPr>
      <w:r w:rsidRPr="00240D9B">
        <w:t>Тел.:</w:t>
      </w:r>
      <w:r w:rsidR="00C257F9" w:rsidRPr="00240D9B">
        <w:t xml:space="preserve"> </w:t>
      </w:r>
      <w:r w:rsidRPr="00240D9B">
        <w:t>(495)</w:t>
      </w:r>
      <w:r w:rsidR="00C257F9" w:rsidRPr="00240D9B">
        <w:t xml:space="preserve"> </w:t>
      </w:r>
      <w:r w:rsidRPr="00240D9B">
        <w:t>710-76-48;</w:t>
      </w:r>
      <w:r w:rsidR="00C257F9" w:rsidRPr="00240D9B">
        <w:t xml:space="preserve"> </w:t>
      </w:r>
      <w:r w:rsidRPr="00240D9B">
        <w:t>факс:</w:t>
      </w:r>
      <w:r w:rsidR="00C257F9" w:rsidRPr="00240D9B">
        <w:t xml:space="preserve"> </w:t>
      </w:r>
      <w:r w:rsidRPr="00240D9B">
        <w:t>(495)</w:t>
      </w:r>
      <w:r w:rsidR="00C257F9" w:rsidRPr="00240D9B">
        <w:t xml:space="preserve"> </w:t>
      </w:r>
      <w:r w:rsidRPr="00240D9B">
        <w:t>710-76-50.</w:t>
      </w:r>
    </w:p>
    <w:p w:rsidR="00470162" w:rsidRPr="00240D9B" w:rsidRDefault="00470162"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Контактное</w:t>
      </w:r>
      <w:r w:rsidR="00C257F9" w:rsidRPr="00240D9B">
        <w:rPr>
          <w:rFonts w:ascii="Times New Roman" w:hAnsi="Times New Roman"/>
          <w:b/>
          <w:sz w:val="24"/>
          <w:szCs w:val="24"/>
        </w:rPr>
        <w:t xml:space="preserve"> </w:t>
      </w:r>
      <w:r w:rsidRPr="00240D9B">
        <w:rPr>
          <w:rFonts w:ascii="Times New Roman" w:hAnsi="Times New Roman"/>
          <w:b/>
          <w:sz w:val="24"/>
          <w:szCs w:val="24"/>
        </w:rPr>
        <w:t>лицо:</w:t>
      </w:r>
      <w:r w:rsidR="00C257F9" w:rsidRPr="00240D9B">
        <w:rPr>
          <w:rFonts w:ascii="Times New Roman" w:hAnsi="Times New Roman"/>
          <w:sz w:val="24"/>
          <w:szCs w:val="24"/>
        </w:rPr>
        <w:t xml:space="preserve"> </w:t>
      </w:r>
      <w:r w:rsidR="00E074ED" w:rsidRPr="00240D9B">
        <w:rPr>
          <w:rFonts w:ascii="Times New Roman" w:hAnsi="Times New Roman"/>
          <w:sz w:val="24"/>
          <w:szCs w:val="24"/>
        </w:rPr>
        <w:t>Камалов</w:t>
      </w:r>
      <w:r w:rsidR="00C257F9" w:rsidRPr="00240D9B">
        <w:rPr>
          <w:rFonts w:ascii="Times New Roman" w:hAnsi="Times New Roman"/>
          <w:sz w:val="24"/>
          <w:szCs w:val="24"/>
        </w:rPr>
        <w:t xml:space="preserve"> </w:t>
      </w:r>
      <w:r w:rsidR="00E074ED" w:rsidRPr="00240D9B">
        <w:rPr>
          <w:rFonts w:ascii="Times New Roman" w:hAnsi="Times New Roman"/>
          <w:sz w:val="24"/>
          <w:szCs w:val="24"/>
        </w:rPr>
        <w:t>Артур;</w:t>
      </w:r>
      <w:r w:rsidR="00C257F9" w:rsidRPr="00240D9B">
        <w:rPr>
          <w:rFonts w:ascii="Times New Roman" w:hAnsi="Times New Roman"/>
          <w:sz w:val="24"/>
          <w:szCs w:val="24"/>
        </w:rPr>
        <w:t xml:space="preserve"> </w:t>
      </w:r>
      <w:r w:rsidR="00E074ED" w:rsidRPr="00240D9B">
        <w:rPr>
          <w:rFonts w:ascii="Times New Roman" w:hAnsi="Times New Roman"/>
          <w:sz w:val="24"/>
          <w:szCs w:val="24"/>
        </w:rPr>
        <w:t>тел.:</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E074ED" w:rsidRPr="00240D9B">
        <w:rPr>
          <w:rFonts w:ascii="Times New Roman" w:hAnsi="Times New Roman"/>
          <w:sz w:val="24"/>
          <w:szCs w:val="24"/>
        </w:rPr>
        <w:t>710-76-48;</w:t>
      </w:r>
      <w:r w:rsidR="00C257F9" w:rsidRPr="00240D9B">
        <w:rPr>
          <w:rFonts w:ascii="Times New Roman" w:hAnsi="Times New Roman"/>
          <w:sz w:val="24"/>
          <w:szCs w:val="24"/>
        </w:rPr>
        <w:t xml:space="preserve"> </w:t>
      </w:r>
      <w:r w:rsidR="00E074ED" w:rsidRPr="00240D9B">
        <w:rPr>
          <w:rFonts w:ascii="Times New Roman" w:hAnsi="Times New Roman"/>
          <w:sz w:val="24"/>
          <w:szCs w:val="24"/>
        </w:rPr>
        <w:t>факс:</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E074ED" w:rsidRPr="00240D9B">
        <w:rPr>
          <w:rFonts w:ascii="Times New Roman" w:hAnsi="Times New Roman"/>
          <w:sz w:val="24"/>
          <w:szCs w:val="24"/>
        </w:rPr>
        <w:t>710-76-50;</w:t>
      </w:r>
      <w:r w:rsidR="00C257F9" w:rsidRPr="00240D9B">
        <w:rPr>
          <w:rFonts w:ascii="Times New Roman" w:hAnsi="Times New Roman"/>
          <w:sz w:val="24"/>
          <w:szCs w:val="24"/>
        </w:rPr>
        <w:t xml:space="preserve"> </w:t>
      </w:r>
      <w:proofErr w:type="spellStart"/>
      <w:r w:rsidR="00E074ED" w:rsidRPr="00240D9B">
        <w:rPr>
          <w:rFonts w:ascii="Times New Roman" w:hAnsi="Times New Roman"/>
          <w:sz w:val="24"/>
          <w:szCs w:val="24"/>
        </w:rPr>
        <w:t>эл</w:t>
      </w:r>
      <w:proofErr w:type="spellEnd"/>
      <w:r w:rsidR="00E074ED" w:rsidRPr="00240D9B">
        <w:rPr>
          <w:rFonts w:ascii="Times New Roman" w:hAnsi="Times New Roman"/>
          <w:sz w:val="24"/>
          <w:szCs w:val="24"/>
        </w:rPr>
        <w:t>.</w:t>
      </w:r>
      <w:r w:rsidR="00605E01" w:rsidRPr="00240D9B">
        <w:rPr>
          <w:rFonts w:ascii="Times New Roman" w:hAnsi="Times New Roman"/>
          <w:sz w:val="24"/>
          <w:szCs w:val="24"/>
        </w:rPr>
        <w:t xml:space="preserve"> </w:t>
      </w:r>
      <w:r w:rsidR="005E75D6">
        <w:rPr>
          <w:rFonts w:ascii="Times New Roman" w:hAnsi="Times New Roman"/>
          <w:sz w:val="24"/>
          <w:szCs w:val="24"/>
        </w:rPr>
        <w:t>п</w:t>
      </w:r>
      <w:r w:rsidR="00E074ED" w:rsidRPr="00240D9B">
        <w:rPr>
          <w:rFonts w:ascii="Times New Roman" w:hAnsi="Times New Roman"/>
          <w:sz w:val="24"/>
          <w:szCs w:val="24"/>
        </w:rPr>
        <w:t>очта</w:t>
      </w:r>
      <w:r w:rsidR="00605E01" w:rsidRPr="00240D9B">
        <w:rPr>
          <w:rFonts w:ascii="Times New Roman" w:hAnsi="Times New Roman"/>
          <w:sz w:val="24"/>
          <w:szCs w:val="24"/>
        </w:rPr>
        <w:t xml:space="preserve">: </w:t>
      </w:r>
      <w:hyperlink r:id="rId12" w:history="1">
        <w:r w:rsidR="00605E01" w:rsidRPr="00240D9B">
          <w:rPr>
            <w:rStyle w:val="ac"/>
            <w:rFonts w:ascii="Times New Roman" w:hAnsi="Times New Roman"/>
            <w:sz w:val="24"/>
            <w:szCs w:val="24"/>
          </w:rPr>
          <w:t>zakupki@rosrao.r</w:t>
        </w:r>
        <w:r w:rsidR="00605E01" w:rsidRPr="00240D9B">
          <w:rPr>
            <w:rStyle w:val="ac"/>
            <w:rFonts w:ascii="Times New Roman" w:hAnsi="Times New Roman"/>
            <w:sz w:val="24"/>
            <w:szCs w:val="24"/>
            <w:lang w:val="en-US"/>
          </w:rPr>
          <w:t>u</w:t>
        </w:r>
      </w:hyperlink>
      <w:r w:rsidR="00605E01" w:rsidRPr="00240D9B">
        <w:rPr>
          <w:rFonts w:ascii="Times New Roman" w:hAnsi="Times New Roman"/>
          <w:sz w:val="24"/>
          <w:szCs w:val="24"/>
        </w:rPr>
        <w:t>.</w:t>
      </w:r>
    </w:p>
    <w:p w:rsidR="009B2CF5" w:rsidRPr="00492B49" w:rsidRDefault="009B2CF5" w:rsidP="00492B49">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492B49">
        <w:rPr>
          <w:rFonts w:ascii="Times New Roman" w:hAnsi="Times New Roman"/>
          <w:b/>
          <w:sz w:val="24"/>
          <w:szCs w:val="24"/>
        </w:rPr>
        <w:t>Предмет договора:</w:t>
      </w:r>
      <w:r w:rsidRPr="00492B49">
        <w:rPr>
          <w:rFonts w:ascii="Times New Roman" w:hAnsi="Times New Roman"/>
          <w:sz w:val="24"/>
          <w:szCs w:val="24"/>
        </w:rPr>
        <w:t xml:space="preserve"> </w:t>
      </w:r>
      <w:r w:rsidR="006C615F" w:rsidRPr="006C615F">
        <w:rPr>
          <w:rFonts w:ascii="Times New Roman" w:hAnsi="Times New Roman"/>
          <w:sz w:val="24"/>
          <w:szCs w:val="24"/>
        </w:rPr>
        <w:t xml:space="preserve">Право заключения договора на поставку </w:t>
      </w:r>
      <w:r w:rsidR="005E75D6" w:rsidRPr="005E75D6">
        <w:rPr>
          <w:rFonts w:ascii="Times New Roman" w:hAnsi="Times New Roman"/>
          <w:sz w:val="24"/>
          <w:szCs w:val="24"/>
        </w:rPr>
        <w:t>лабораторной мебели и оборудования для радиохимической лаборатории Ленинградского отделения филиала «Северо-западный территориальный округ»</w:t>
      </w:r>
      <w:r w:rsidR="006C615F" w:rsidRPr="006C615F">
        <w:rPr>
          <w:rFonts w:ascii="Times New Roman" w:hAnsi="Times New Roman"/>
          <w:sz w:val="24"/>
          <w:szCs w:val="24"/>
        </w:rPr>
        <w:t xml:space="preserve"> ФГУП «РосРАО»</w:t>
      </w:r>
      <w:r w:rsidRPr="00492B49">
        <w:rPr>
          <w:rFonts w:ascii="Times New Roman" w:hAnsi="Times New Roman"/>
          <w:sz w:val="24"/>
          <w:szCs w:val="24"/>
        </w:rPr>
        <w:t>.</w:t>
      </w:r>
    </w:p>
    <w:p w:rsidR="009B2CF5" w:rsidRPr="00BB59CD" w:rsidRDefault="009B2CF5" w:rsidP="009B2CF5">
      <w:pPr>
        <w:ind w:firstLine="1276"/>
        <w:jc w:val="both"/>
        <w:rPr>
          <w:b/>
        </w:rPr>
      </w:pPr>
      <w:r w:rsidRPr="00C83038">
        <w:rPr>
          <w:b/>
        </w:rPr>
        <w:t>Состав</w:t>
      </w:r>
      <w:r>
        <w:rPr>
          <w:b/>
        </w:rPr>
        <w:t xml:space="preserve"> </w:t>
      </w:r>
      <w:r w:rsidRPr="00C83038">
        <w:rPr>
          <w:b/>
        </w:rPr>
        <w:t>и</w:t>
      </w:r>
      <w:r>
        <w:rPr>
          <w:b/>
        </w:rPr>
        <w:t xml:space="preserve"> </w:t>
      </w:r>
      <w:r w:rsidRPr="00C83038">
        <w:rPr>
          <w:b/>
        </w:rPr>
        <w:t>объем</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r w:rsidRPr="00BB59CD">
        <w:rPr>
          <w:b/>
        </w:rPr>
        <w:t>:</w:t>
      </w:r>
      <w:r w:rsidRPr="00BB59CD">
        <w:t xml:space="preserve"> В соответствии с </w:t>
      </w:r>
      <w:r w:rsidRPr="005E4105">
        <w:rPr>
          <w:u w:val="single"/>
        </w:rPr>
        <w:t>Том</w:t>
      </w:r>
      <w:r>
        <w:rPr>
          <w:u w:val="single"/>
        </w:rPr>
        <w:t>ом</w:t>
      </w:r>
      <w:r w:rsidRPr="005E4105">
        <w:rPr>
          <w:u w:val="single"/>
        </w:rPr>
        <w:t xml:space="preserve"> 2 «ТЕХНИЧЕСКАЯ ЧАСТЬ»</w:t>
      </w:r>
      <w:r w:rsidRPr="00BB59CD">
        <w:t>.</w:t>
      </w:r>
    </w:p>
    <w:p w:rsidR="009B2CF5" w:rsidRPr="00C83038" w:rsidRDefault="009B2CF5" w:rsidP="009B2CF5">
      <w:pPr>
        <w:ind w:firstLine="1276"/>
        <w:jc w:val="both"/>
        <w:rPr>
          <w:b/>
        </w:rPr>
      </w:pPr>
      <w:r w:rsidRPr="00C83038">
        <w:rPr>
          <w:b/>
        </w:rPr>
        <w:t>Срок</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p>
    <w:p w:rsidR="009B2CF5" w:rsidRPr="008D731A" w:rsidRDefault="009B2CF5" w:rsidP="009B2CF5">
      <w:pPr>
        <w:ind w:left="142" w:firstLine="1276"/>
        <w:jc w:val="both"/>
        <w:rPr>
          <w:rStyle w:val="rvts30"/>
          <w:color w:val="000000"/>
          <w:sz w:val="24"/>
          <w:szCs w:val="24"/>
        </w:rPr>
      </w:pPr>
      <w:r w:rsidRPr="00C83038">
        <w:rPr>
          <w:rStyle w:val="rvts30"/>
          <w:color w:val="000000"/>
          <w:sz w:val="24"/>
          <w:szCs w:val="24"/>
        </w:rPr>
        <w:t>дата</w:t>
      </w:r>
      <w:r>
        <w:rPr>
          <w:rStyle w:val="rvts30"/>
          <w:color w:val="000000"/>
          <w:sz w:val="24"/>
          <w:szCs w:val="24"/>
        </w:rPr>
        <w:t xml:space="preserve"> </w:t>
      </w:r>
      <w:r w:rsidRPr="008D731A">
        <w:rPr>
          <w:rStyle w:val="rvts30"/>
          <w:color w:val="000000"/>
          <w:sz w:val="24"/>
          <w:szCs w:val="24"/>
        </w:rPr>
        <w:t>начала: с момента заключения договора</w:t>
      </w:r>
      <w:r>
        <w:rPr>
          <w:rStyle w:val="rvts30"/>
          <w:color w:val="000000"/>
          <w:sz w:val="24"/>
          <w:szCs w:val="24"/>
        </w:rPr>
        <w:t>;</w:t>
      </w:r>
    </w:p>
    <w:p w:rsidR="009B2CF5" w:rsidRDefault="009B2CF5" w:rsidP="009B2CF5">
      <w:pPr>
        <w:ind w:left="142" w:firstLine="1276"/>
        <w:jc w:val="both"/>
        <w:rPr>
          <w:rStyle w:val="rvts30"/>
          <w:color w:val="000000"/>
          <w:sz w:val="24"/>
          <w:szCs w:val="24"/>
        </w:rPr>
      </w:pPr>
      <w:r w:rsidRPr="008D731A">
        <w:rPr>
          <w:rStyle w:val="rvts30"/>
          <w:color w:val="000000"/>
          <w:sz w:val="24"/>
          <w:szCs w:val="24"/>
        </w:rPr>
        <w:t>дата окончания</w:t>
      </w:r>
      <w:r>
        <w:rPr>
          <w:rStyle w:val="rvts30"/>
          <w:color w:val="000000"/>
          <w:sz w:val="24"/>
          <w:szCs w:val="24"/>
        </w:rPr>
        <w:t xml:space="preserve">: </w:t>
      </w:r>
      <w:r w:rsidRPr="00A470C7">
        <w:rPr>
          <w:rStyle w:val="rvts30"/>
          <w:color w:val="000000"/>
          <w:sz w:val="24"/>
          <w:szCs w:val="24"/>
        </w:rPr>
        <w:t xml:space="preserve">не позднее </w:t>
      </w:r>
      <w:r w:rsidR="006C615F">
        <w:rPr>
          <w:rStyle w:val="rvts30"/>
          <w:color w:val="000000"/>
          <w:sz w:val="24"/>
          <w:szCs w:val="24"/>
        </w:rPr>
        <w:t>2</w:t>
      </w:r>
      <w:r w:rsidR="005E75D6">
        <w:rPr>
          <w:rStyle w:val="rvts30"/>
          <w:color w:val="000000"/>
          <w:sz w:val="24"/>
          <w:szCs w:val="24"/>
        </w:rPr>
        <w:t>6</w:t>
      </w:r>
      <w:r w:rsidRPr="00A470C7">
        <w:rPr>
          <w:rStyle w:val="rvts30"/>
          <w:color w:val="000000"/>
          <w:sz w:val="24"/>
          <w:szCs w:val="24"/>
        </w:rPr>
        <w:t xml:space="preserve"> </w:t>
      </w:r>
      <w:r>
        <w:rPr>
          <w:rStyle w:val="rvts30"/>
          <w:color w:val="000000"/>
          <w:sz w:val="24"/>
          <w:szCs w:val="24"/>
        </w:rPr>
        <w:t>Декабря</w:t>
      </w:r>
      <w:r w:rsidRPr="00A470C7">
        <w:rPr>
          <w:rStyle w:val="rvts30"/>
          <w:color w:val="000000"/>
          <w:sz w:val="24"/>
          <w:szCs w:val="24"/>
        </w:rPr>
        <w:t xml:space="preserve"> 2012</w:t>
      </w:r>
      <w:r>
        <w:rPr>
          <w:rStyle w:val="rvts30"/>
          <w:color w:val="000000"/>
          <w:sz w:val="24"/>
          <w:szCs w:val="24"/>
        </w:rPr>
        <w:t>.</w:t>
      </w:r>
    </w:p>
    <w:p w:rsidR="009B2CF5" w:rsidRPr="00BB59CD" w:rsidRDefault="009B2CF5" w:rsidP="009B2CF5">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C83038">
        <w:rPr>
          <w:rFonts w:ascii="Times New Roman" w:hAnsi="Times New Roman"/>
          <w:b/>
          <w:sz w:val="24"/>
          <w:szCs w:val="24"/>
        </w:rPr>
        <w:t>Место</w:t>
      </w:r>
      <w:r>
        <w:rPr>
          <w:rFonts w:ascii="Times New Roman" w:hAnsi="Times New Roman"/>
          <w:b/>
          <w:sz w:val="24"/>
          <w:szCs w:val="24"/>
        </w:rPr>
        <w:t xml:space="preserve"> </w:t>
      </w:r>
      <w:r w:rsidRPr="00C83038">
        <w:rPr>
          <w:rFonts w:ascii="Times New Roman" w:hAnsi="Times New Roman"/>
          <w:b/>
          <w:sz w:val="24"/>
          <w:szCs w:val="24"/>
        </w:rPr>
        <w:t>поставки</w:t>
      </w:r>
      <w:r>
        <w:rPr>
          <w:rFonts w:ascii="Times New Roman" w:hAnsi="Times New Roman"/>
          <w:b/>
          <w:sz w:val="24"/>
          <w:szCs w:val="24"/>
        </w:rPr>
        <w:t xml:space="preserve"> </w:t>
      </w:r>
      <w:r w:rsidRPr="00C83038">
        <w:rPr>
          <w:rFonts w:ascii="Times New Roman" w:hAnsi="Times New Roman"/>
          <w:b/>
          <w:sz w:val="24"/>
          <w:szCs w:val="24"/>
        </w:rPr>
        <w:t>товара,</w:t>
      </w:r>
      <w:r>
        <w:rPr>
          <w:rFonts w:ascii="Times New Roman" w:hAnsi="Times New Roman"/>
          <w:b/>
          <w:sz w:val="24"/>
          <w:szCs w:val="24"/>
        </w:rPr>
        <w:t xml:space="preserve"> </w:t>
      </w:r>
      <w:r w:rsidRPr="00C83038">
        <w:rPr>
          <w:rFonts w:ascii="Times New Roman" w:hAnsi="Times New Roman"/>
          <w:b/>
          <w:sz w:val="24"/>
          <w:szCs w:val="24"/>
        </w:rPr>
        <w:t>выполнения</w:t>
      </w:r>
      <w:r>
        <w:rPr>
          <w:rFonts w:ascii="Times New Roman" w:hAnsi="Times New Roman"/>
          <w:b/>
          <w:sz w:val="24"/>
          <w:szCs w:val="24"/>
        </w:rPr>
        <w:t xml:space="preserve"> </w:t>
      </w:r>
      <w:r w:rsidRPr="00C83038">
        <w:rPr>
          <w:rFonts w:ascii="Times New Roman" w:hAnsi="Times New Roman"/>
          <w:b/>
          <w:sz w:val="24"/>
          <w:szCs w:val="24"/>
        </w:rPr>
        <w:t>работ</w:t>
      </w:r>
      <w:r>
        <w:rPr>
          <w:rFonts w:ascii="Times New Roman" w:hAnsi="Times New Roman"/>
          <w:b/>
          <w:sz w:val="24"/>
          <w:szCs w:val="24"/>
        </w:rPr>
        <w:t xml:space="preserve"> </w:t>
      </w:r>
      <w:r w:rsidRPr="00C83038">
        <w:rPr>
          <w:rFonts w:ascii="Times New Roman" w:hAnsi="Times New Roman"/>
          <w:b/>
          <w:sz w:val="24"/>
          <w:szCs w:val="24"/>
        </w:rPr>
        <w:t>или</w:t>
      </w:r>
      <w:r>
        <w:rPr>
          <w:rFonts w:ascii="Times New Roman" w:hAnsi="Times New Roman"/>
          <w:b/>
          <w:sz w:val="24"/>
          <w:szCs w:val="24"/>
        </w:rPr>
        <w:t xml:space="preserve"> </w:t>
      </w:r>
      <w:r w:rsidRPr="00C83038">
        <w:rPr>
          <w:rFonts w:ascii="Times New Roman" w:hAnsi="Times New Roman"/>
          <w:b/>
          <w:sz w:val="24"/>
          <w:szCs w:val="24"/>
        </w:rPr>
        <w:t>оказания</w:t>
      </w:r>
      <w:r>
        <w:rPr>
          <w:rFonts w:ascii="Times New Roman" w:hAnsi="Times New Roman"/>
          <w:b/>
          <w:sz w:val="24"/>
          <w:szCs w:val="24"/>
        </w:rPr>
        <w:t xml:space="preserve"> </w:t>
      </w:r>
      <w:r w:rsidRPr="00C83038">
        <w:rPr>
          <w:rFonts w:ascii="Times New Roman" w:hAnsi="Times New Roman"/>
          <w:b/>
          <w:sz w:val="24"/>
          <w:szCs w:val="24"/>
        </w:rPr>
        <w:t>услуг:</w:t>
      </w:r>
      <w:r w:rsidRPr="00BB59CD">
        <w:rPr>
          <w:rFonts w:ascii="Times New Roman" w:hAnsi="Times New Roman"/>
          <w:b/>
          <w:sz w:val="24"/>
          <w:szCs w:val="24"/>
        </w:rPr>
        <w:t xml:space="preserve"> </w:t>
      </w:r>
    </w:p>
    <w:p w:rsidR="009B2CF5" w:rsidRPr="00DB7EFF" w:rsidRDefault="0057651A" w:rsidP="009B2CF5">
      <w:pPr>
        <w:ind w:firstLine="1276"/>
        <w:jc w:val="both"/>
        <w:rPr>
          <w:rStyle w:val="rvts30"/>
          <w:sz w:val="24"/>
          <w:szCs w:val="24"/>
        </w:rPr>
      </w:pPr>
      <w:r w:rsidRPr="0057651A">
        <w:rPr>
          <w:sz w:val="22"/>
          <w:szCs w:val="22"/>
        </w:rPr>
        <w:t xml:space="preserve">Ленинградская область, </w:t>
      </w:r>
      <w:proofErr w:type="gramStart"/>
      <w:r w:rsidRPr="0057651A">
        <w:rPr>
          <w:sz w:val="22"/>
          <w:szCs w:val="22"/>
        </w:rPr>
        <w:t>г</w:t>
      </w:r>
      <w:proofErr w:type="gramEnd"/>
      <w:r w:rsidRPr="0057651A">
        <w:rPr>
          <w:sz w:val="22"/>
          <w:szCs w:val="22"/>
        </w:rPr>
        <w:t xml:space="preserve">. Сосновый Бор, </w:t>
      </w:r>
      <w:proofErr w:type="spellStart"/>
      <w:r w:rsidRPr="0057651A">
        <w:rPr>
          <w:sz w:val="22"/>
          <w:szCs w:val="22"/>
        </w:rPr>
        <w:t>промзона</w:t>
      </w:r>
      <w:proofErr w:type="spellEnd"/>
      <w:r w:rsidR="009B2CF5" w:rsidRPr="00BB59CD">
        <w:rPr>
          <w:rStyle w:val="rvts30"/>
          <w:color w:val="000000"/>
          <w:sz w:val="24"/>
          <w:szCs w:val="24"/>
        </w:rPr>
        <w:t xml:space="preserve">. </w:t>
      </w:r>
    </w:p>
    <w:p w:rsidR="00470162" w:rsidRPr="00240D9B" w:rsidRDefault="00684698" w:rsidP="00822783">
      <w:pPr>
        <w:pStyle w:val="afff1"/>
        <w:numPr>
          <w:ilvl w:val="0"/>
          <w:numId w:val="29"/>
        </w:numPr>
        <w:tabs>
          <w:tab w:val="left" w:pos="1276"/>
        </w:tabs>
        <w:spacing w:before="120" w:after="0" w:line="240" w:lineRule="auto"/>
        <w:ind w:left="0" w:firstLine="709"/>
        <w:contextualSpacing w:val="0"/>
        <w:jc w:val="both"/>
        <w:rPr>
          <w:rFonts w:ascii="Times New Roman" w:eastAsia="Times New Roman" w:hAnsi="Times New Roman"/>
          <w:color w:val="000000"/>
          <w:sz w:val="24"/>
          <w:szCs w:val="24"/>
          <w:lang w:eastAsia="ru-RU"/>
        </w:rPr>
      </w:pPr>
      <w:r w:rsidRPr="00240D9B">
        <w:rPr>
          <w:rFonts w:ascii="Times New Roman" w:hAnsi="Times New Roman"/>
          <w:b/>
          <w:sz w:val="24"/>
          <w:szCs w:val="24"/>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00470162" w:rsidRPr="00240D9B">
        <w:rPr>
          <w:rFonts w:ascii="Times New Roman" w:hAnsi="Times New Roman"/>
          <w:b/>
          <w:sz w:val="24"/>
          <w:szCs w:val="24"/>
        </w:rPr>
        <w:t>:</w:t>
      </w:r>
      <w:r w:rsidR="00C257F9" w:rsidRPr="00240D9B">
        <w:rPr>
          <w:rFonts w:ascii="Times New Roman" w:hAnsi="Times New Roman"/>
          <w:sz w:val="24"/>
          <w:szCs w:val="24"/>
        </w:rPr>
        <w:t xml:space="preserve"> </w:t>
      </w:r>
      <w:r w:rsidRPr="00240D9B">
        <w:rPr>
          <w:rFonts w:ascii="Times New Roman" w:eastAsia="Times New Roman" w:hAnsi="Times New Roman"/>
          <w:color w:val="000000"/>
          <w:sz w:val="24"/>
          <w:szCs w:val="24"/>
          <w:lang w:eastAsia="ru-RU"/>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3" w:history="1">
        <w:r w:rsidR="00614407" w:rsidRPr="00B66B2B">
          <w:rPr>
            <w:rStyle w:val="ac"/>
            <w:rFonts w:ascii="Times New Roman" w:eastAsia="Times New Roman" w:hAnsi="Times New Roman"/>
            <w:sz w:val="24"/>
            <w:szCs w:val="24"/>
            <w:lang w:eastAsia="ru-RU"/>
          </w:rPr>
          <w:t>http://www.a-k-d.ru</w:t>
        </w:r>
      </w:hyperlink>
      <w:r w:rsidR="00614407">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w:t>
      </w:r>
      <w:r w:rsidR="00470162" w:rsidRPr="00240D9B">
        <w:rPr>
          <w:rFonts w:ascii="Times New Roman" w:eastAsia="Times New Roman" w:hAnsi="Times New Roman"/>
          <w:color w:val="000000"/>
          <w:sz w:val="24"/>
          <w:szCs w:val="24"/>
          <w:lang w:eastAsia="ru-RU"/>
        </w:rPr>
        <w:t>.</w:t>
      </w:r>
      <w:r w:rsidR="00C257F9" w:rsidRPr="00240D9B">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0D066F" w:rsidRPr="00240D9B">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r w:rsidR="00470162" w:rsidRPr="00240D9B">
        <w:rPr>
          <w:rFonts w:ascii="Times New Roman" w:eastAsia="Times New Roman" w:hAnsi="Times New Roman"/>
          <w:color w:val="000000"/>
          <w:sz w:val="24"/>
          <w:szCs w:val="24"/>
          <w:lang w:eastAsia="ru-RU"/>
        </w:rPr>
        <w:t>.</w:t>
      </w:r>
    </w:p>
    <w:p w:rsidR="006C615F" w:rsidRPr="006C615F" w:rsidRDefault="009B2CF5" w:rsidP="006C615F">
      <w:pPr>
        <w:pStyle w:val="afff1"/>
        <w:numPr>
          <w:ilvl w:val="0"/>
          <w:numId w:val="29"/>
        </w:numPr>
        <w:tabs>
          <w:tab w:val="left" w:pos="1276"/>
        </w:tabs>
        <w:spacing w:before="120" w:after="0" w:line="240" w:lineRule="auto"/>
        <w:ind w:left="0" w:firstLine="709"/>
        <w:contextualSpacing w:val="0"/>
        <w:jc w:val="both"/>
        <w:rPr>
          <w:rFonts w:ascii="Times New Roman" w:eastAsia="Times New Roman" w:hAnsi="Times New Roman"/>
          <w:sz w:val="24"/>
          <w:szCs w:val="24"/>
          <w:lang w:eastAsia="ru-RU"/>
        </w:rPr>
      </w:pPr>
      <w:r w:rsidRPr="00C83038">
        <w:rPr>
          <w:rFonts w:ascii="Times New Roman" w:hAnsi="Times New Roman"/>
          <w:b/>
          <w:sz w:val="24"/>
          <w:szCs w:val="24"/>
        </w:rPr>
        <w:t>Начальная</w:t>
      </w:r>
      <w:r>
        <w:rPr>
          <w:rFonts w:ascii="Times New Roman" w:hAnsi="Times New Roman"/>
          <w:b/>
          <w:sz w:val="24"/>
          <w:szCs w:val="24"/>
        </w:rPr>
        <w:t xml:space="preserve"> </w:t>
      </w:r>
      <w:r w:rsidRPr="00C83038">
        <w:rPr>
          <w:rFonts w:ascii="Times New Roman" w:hAnsi="Times New Roman"/>
          <w:b/>
          <w:sz w:val="24"/>
          <w:szCs w:val="24"/>
        </w:rPr>
        <w:t>(максимальная)</w:t>
      </w:r>
      <w:r>
        <w:rPr>
          <w:rFonts w:ascii="Times New Roman" w:hAnsi="Times New Roman"/>
          <w:b/>
          <w:sz w:val="24"/>
          <w:szCs w:val="24"/>
        </w:rPr>
        <w:t xml:space="preserve"> </w:t>
      </w:r>
      <w:r w:rsidRPr="00C83038">
        <w:rPr>
          <w:rFonts w:ascii="Times New Roman" w:hAnsi="Times New Roman"/>
          <w:b/>
          <w:sz w:val="24"/>
          <w:szCs w:val="24"/>
        </w:rPr>
        <w:t>цена</w:t>
      </w:r>
      <w:r>
        <w:rPr>
          <w:rFonts w:ascii="Times New Roman" w:hAnsi="Times New Roman"/>
          <w:b/>
          <w:sz w:val="24"/>
          <w:szCs w:val="24"/>
        </w:rPr>
        <w:t xml:space="preserve"> </w:t>
      </w:r>
      <w:r w:rsidRPr="00C83038">
        <w:rPr>
          <w:rFonts w:ascii="Times New Roman" w:hAnsi="Times New Roman"/>
          <w:b/>
          <w:sz w:val="24"/>
          <w:szCs w:val="24"/>
        </w:rPr>
        <w:t>договора:</w:t>
      </w:r>
      <w:r w:rsidR="006C615F">
        <w:rPr>
          <w:rFonts w:ascii="Times New Roman" w:eastAsia="Times New Roman" w:hAnsi="Times New Roman"/>
          <w:sz w:val="24"/>
          <w:szCs w:val="24"/>
          <w:lang w:eastAsia="ru-RU"/>
        </w:rPr>
        <w:t xml:space="preserve"> </w:t>
      </w:r>
      <w:r w:rsidR="0057651A" w:rsidRPr="0057651A">
        <w:rPr>
          <w:rFonts w:ascii="Times New Roman" w:eastAsia="Times New Roman" w:hAnsi="Times New Roman"/>
          <w:sz w:val="24"/>
          <w:szCs w:val="24"/>
          <w:lang w:eastAsia="ru-RU"/>
        </w:rPr>
        <w:t>1</w:t>
      </w:r>
      <w:r w:rsidR="0057651A">
        <w:rPr>
          <w:rFonts w:ascii="Times New Roman" w:eastAsia="Times New Roman" w:hAnsi="Times New Roman"/>
          <w:sz w:val="24"/>
          <w:szCs w:val="24"/>
          <w:lang w:eastAsia="ru-RU"/>
        </w:rPr>
        <w:t> </w:t>
      </w:r>
      <w:r w:rsidR="0057651A" w:rsidRPr="0057651A">
        <w:rPr>
          <w:rFonts w:ascii="Times New Roman" w:eastAsia="Times New Roman" w:hAnsi="Times New Roman"/>
          <w:sz w:val="24"/>
          <w:szCs w:val="24"/>
          <w:lang w:eastAsia="ru-RU"/>
        </w:rPr>
        <w:t>786</w:t>
      </w:r>
      <w:r w:rsidR="0057651A">
        <w:rPr>
          <w:rFonts w:ascii="Times New Roman" w:eastAsia="Times New Roman" w:hAnsi="Times New Roman"/>
          <w:sz w:val="24"/>
          <w:szCs w:val="24"/>
          <w:lang w:eastAsia="ru-RU"/>
        </w:rPr>
        <w:t> </w:t>
      </w:r>
      <w:r w:rsidR="0057651A" w:rsidRPr="0057651A">
        <w:rPr>
          <w:rFonts w:ascii="Times New Roman" w:eastAsia="Times New Roman" w:hAnsi="Times New Roman"/>
          <w:sz w:val="24"/>
          <w:szCs w:val="24"/>
          <w:lang w:eastAsia="ru-RU"/>
        </w:rPr>
        <w:t>587</w:t>
      </w:r>
      <w:r w:rsidR="0057651A">
        <w:rPr>
          <w:rFonts w:ascii="Times New Roman" w:eastAsia="Times New Roman" w:hAnsi="Times New Roman"/>
          <w:sz w:val="24"/>
          <w:szCs w:val="24"/>
          <w:lang w:eastAsia="ru-RU"/>
        </w:rPr>
        <w:t>,</w:t>
      </w:r>
      <w:r w:rsidR="0057651A" w:rsidRPr="0057651A">
        <w:rPr>
          <w:rFonts w:ascii="Times New Roman" w:eastAsia="Times New Roman" w:hAnsi="Times New Roman"/>
          <w:sz w:val="24"/>
          <w:szCs w:val="24"/>
          <w:lang w:eastAsia="ru-RU"/>
        </w:rPr>
        <w:t>00 (один миллион семьсот восемьдесят шесть тысяч пятьсот восемьдесят семь) рублей 00 копеек</w:t>
      </w:r>
      <w:r w:rsidR="006C615F" w:rsidRPr="006C615F">
        <w:rPr>
          <w:rFonts w:ascii="Times New Roman" w:eastAsia="Times New Roman" w:hAnsi="Times New Roman"/>
          <w:sz w:val="24"/>
          <w:szCs w:val="24"/>
          <w:lang w:eastAsia="ru-RU"/>
        </w:rPr>
        <w:t>, включая НДС.</w:t>
      </w:r>
      <w:r w:rsidR="006C615F">
        <w:rPr>
          <w:rFonts w:ascii="Times New Roman" w:eastAsia="Times New Roman" w:hAnsi="Times New Roman"/>
          <w:sz w:val="24"/>
          <w:szCs w:val="24"/>
          <w:lang w:eastAsia="ru-RU"/>
        </w:rPr>
        <w:t xml:space="preserve"> </w:t>
      </w:r>
      <w:r w:rsidR="006C615F" w:rsidRPr="006C615F">
        <w:rPr>
          <w:rFonts w:ascii="Times New Roman" w:eastAsia="Times New Roman" w:hAnsi="Times New Roman"/>
          <w:sz w:val="24"/>
          <w:szCs w:val="24"/>
          <w:lang w:eastAsia="ru-RU"/>
        </w:rPr>
        <w:t xml:space="preserve">Цена договора включает в себя </w:t>
      </w:r>
      <w:r w:rsidR="0057651A" w:rsidRPr="0057651A">
        <w:rPr>
          <w:rFonts w:ascii="Times New Roman" w:eastAsia="Times New Roman" w:hAnsi="Times New Roman"/>
          <w:sz w:val="24"/>
          <w:szCs w:val="24"/>
          <w:lang w:eastAsia="ru-RU"/>
        </w:rPr>
        <w:t>стоимость Товара (оборудования), его доставк</w:t>
      </w:r>
      <w:r w:rsidR="0057651A">
        <w:rPr>
          <w:rFonts w:ascii="Times New Roman" w:eastAsia="Times New Roman" w:hAnsi="Times New Roman"/>
          <w:sz w:val="24"/>
          <w:szCs w:val="24"/>
          <w:lang w:eastAsia="ru-RU"/>
        </w:rPr>
        <w:t>у</w:t>
      </w:r>
      <w:r w:rsidR="0057651A" w:rsidRPr="0057651A">
        <w:rPr>
          <w:rFonts w:ascii="Times New Roman" w:eastAsia="Times New Roman" w:hAnsi="Times New Roman"/>
          <w:sz w:val="24"/>
          <w:szCs w:val="24"/>
          <w:lang w:eastAsia="ru-RU"/>
        </w:rPr>
        <w:t xml:space="preserve"> и разгрузк</w:t>
      </w:r>
      <w:r w:rsidR="0057651A">
        <w:rPr>
          <w:rFonts w:ascii="Times New Roman" w:eastAsia="Times New Roman" w:hAnsi="Times New Roman"/>
          <w:sz w:val="24"/>
          <w:szCs w:val="24"/>
          <w:lang w:eastAsia="ru-RU"/>
        </w:rPr>
        <w:t>у</w:t>
      </w:r>
      <w:r w:rsidR="0057651A" w:rsidRPr="0057651A">
        <w:rPr>
          <w:rFonts w:ascii="Times New Roman" w:eastAsia="Times New Roman" w:hAnsi="Times New Roman"/>
          <w:sz w:val="24"/>
          <w:szCs w:val="24"/>
          <w:lang w:eastAsia="ru-RU"/>
        </w:rPr>
        <w:t>, сборку Товара (оборудования) (с учетом командировочных расходов), упаковку, страхование, экспедирование, полный комплект тех</w:t>
      </w:r>
      <w:proofErr w:type="gramStart"/>
      <w:r w:rsidR="0057651A" w:rsidRPr="0057651A">
        <w:rPr>
          <w:rFonts w:ascii="Times New Roman" w:eastAsia="Times New Roman" w:hAnsi="Times New Roman"/>
          <w:sz w:val="24"/>
          <w:szCs w:val="24"/>
          <w:lang w:eastAsia="ru-RU"/>
        </w:rPr>
        <w:t>.д</w:t>
      </w:r>
      <w:proofErr w:type="gramEnd"/>
      <w:r w:rsidR="0057651A" w:rsidRPr="0057651A">
        <w:rPr>
          <w:rFonts w:ascii="Times New Roman" w:eastAsia="Times New Roman" w:hAnsi="Times New Roman"/>
          <w:sz w:val="24"/>
          <w:szCs w:val="24"/>
          <w:lang w:eastAsia="ru-RU"/>
        </w:rPr>
        <w:t>окументации, а также все налоги, пошлины, сборы, и другие обязательные платежи</w:t>
      </w:r>
      <w:r w:rsidR="0057651A">
        <w:rPr>
          <w:rFonts w:ascii="Times New Roman" w:eastAsia="Times New Roman" w:hAnsi="Times New Roman"/>
          <w:sz w:val="24"/>
          <w:szCs w:val="24"/>
          <w:lang w:eastAsia="ru-RU"/>
        </w:rPr>
        <w:t>.</w:t>
      </w:r>
    </w:p>
    <w:p w:rsidR="00470162" w:rsidRPr="00240D9B" w:rsidRDefault="00470162" w:rsidP="007E053D">
      <w:pPr>
        <w:pStyle w:val="afff1"/>
        <w:numPr>
          <w:ilvl w:val="0"/>
          <w:numId w:val="29"/>
        </w:numPr>
        <w:tabs>
          <w:tab w:val="left" w:pos="1276"/>
        </w:tabs>
        <w:spacing w:before="120" w:after="0" w:line="240" w:lineRule="auto"/>
        <w:ind w:left="0" w:firstLine="709"/>
        <w:contextualSpacing w:val="0"/>
        <w:rPr>
          <w:rFonts w:ascii="Times New Roman" w:hAnsi="Times New Roman"/>
          <w:b/>
          <w:sz w:val="24"/>
          <w:szCs w:val="24"/>
        </w:rPr>
      </w:pPr>
      <w:r w:rsidRPr="00240D9B">
        <w:rPr>
          <w:rFonts w:ascii="Times New Roman" w:hAnsi="Times New Roman"/>
          <w:b/>
          <w:sz w:val="24"/>
          <w:szCs w:val="24"/>
        </w:rPr>
        <w:t>Срок,</w:t>
      </w:r>
      <w:r w:rsidR="00C257F9" w:rsidRPr="00240D9B">
        <w:rPr>
          <w:rFonts w:ascii="Times New Roman" w:hAnsi="Times New Roman"/>
          <w:b/>
          <w:sz w:val="24"/>
          <w:szCs w:val="24"/>
        </w:rPr>
        <w:t xml:space="preserve"> </w:t>
      </w:r>
      <w:r w:rsidRPr="00240D9B">
        <w:rPr>
          <w:rFonts w:ascii="Times New Roman" w:hAnsi="Times New Roman"/>
          <w:b/>
          <w:sz w:val="24"/>
          <w:szCs w:val="24"/>
        </w:rPr>
        <w:t>место</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порядок</w:t>
      </w:r>
      <w:r w:rsidR="00C257F9" w:rsidRPr="00240D9B">
        <w:rPr>
          <w:rFonts w:ascii="Times New Roman" w:hAnsi="Times New Roman"/>
          <w:b/>
          <w:sz w:val="24"/>
          <w:szCs w:val="24"/>
        </w:rPr>
        <w:t xml:space="preserve"> </w:t>
      </w:r>
      <w:r w:rsidRPr="00240D9B">
        <w:rPr>
          <w:rFonts w:ascii="Times New Roman" w:hAnsi="Times New Roman"/>
          <w:b/>
          <w:sz w:val="24"/>
          <w:szCs w:val="24"/>
        </w:rPr>
        <w:t>предоставления</w:t>
      </w:r>
      <w:r w:rsidR="00C257F9" w:rsidRPr="00240D9B">
        <w:rPr>
          <w:rFonts w:ascii="Times New Roman" w:hAnsi="Times New Roman"/>
          <w:b/>
          <w:sz w:val="24"/>
          <w:szCs w:val="24"/>
        </w:rPr>
        <w:t xml:space="preserve"> </w:t>
      </w:r>
      <w:r w:rsidR="00684698" w:rsidRPr="00240D9B">
        <w:rPr>
          <w:rFonts w:ascii="Times New Roman" w:hAnsi="Times New Roman"/>
          <w:b/>
          <w:sz w:val="24"/>
          <w:szCs w:val="24"/>
        </w:rPr>
        <w:t>документации по запросу цен</w:t>
      </w:r>
      <w:r w:rsidRPr="00240D9B">
        <w:rPr>
          <w:rFonts w:ascii="Times New Roman" w:hAnsi="Times New Roman"/>
          <w:b/>
          <w:sz w:val="24"/>
          <w:szCs w:val="24"/>
        </w:rPr>
        <w:t>:</w:t>
      </w:r>
    </w:p>
    <w:p w:rsidR="002165A5" w:rsidRPr="00CF01CE" w:rsidRDefault="002165A5" w:rsidP="002165A5">
      <w:pPr>
        <w:ind w:firstLine="709"/>
        <w:jc w:val="both"/>
      </w:pPr>
      <w:r w:rsidRPr="00CF01CE">
        <w:rPr>
          <w:spacing w:val="-6"/>
        </w:rPr>
        <w:t xml:space="preserve">На </w:t>
      </w:r>
      <w:r>
        <w:rPr>
          <w:spacing w:val="-6"/>
          <w:sz w:val="22"/>
          <w:szCs w:val="22"/>
        </w:rPr>
        <w:t>о</w:t>
      </w:r>
      <w:r w:rsidRPr="00642D01">
        <w:rPr>
          <w:spacing w:val="-6"/>
          <w:sz w:val="22"/>
          <w:szCs w:val="22"/>
        </w:rPr>
        <w:t>фициальн</w:t>
      </w:r>
      <w:r>
        <w:rPr>
          <w:spacing w:val="-6"/>
          <w:sz w:val="22"/>
          <w:szCs w:val="22"/>
        </w:rPr>
        <w:t xml:space="preserve">ом </w:t>
      </w:r>
      <w:r w:rsidRPr="00642D01">
        <w:rPr>
          <w:spacing w:val="-6"/>
          <w:sz w:val="22"/>
          <w:szCs w:val="22"/>
        </w:rPr>
        <w:t>государственн</w:t>
      </w:r>
      <w:r>
        <w:rPr>
          <w:spacing w:val="-6"/>
          <w:sz w:val="22"/>
          <w:szCs w:val="22"/>
        </w:rPr>
        <w:t>ом</w:t>
      </w:r>
      <w:r w:rsidRPr="00642D01">
        <w:rPr>
          <w:spacing w:val="-6"/>
          <w:sz w:val="22"/>
          <w:szCs w:val="22"/>
        </w:rPr>
        <w:t xml:space="preserve"> сайт</w:t>
      </w:r>
      <w:r>
        <w:rPr>
          <w:spacing w:val="-6"/>
          <w:sz w:val="22"/>
          <w:szCs w:val="22"/>
        </w:rPr>
        <w:t>е</w:t>
      </w:r>
      <w:r w:rsidRPr="00642D01">
        <w:rPr>
          <w:spacing w:val="-6"/>
          <w:sz w:val="22"/>
          <w:szCs w:val="22"/>
        </w:rPr>
        <w:t xml:space="preserve"> </w:t>
      </w:r>
      <w:hyperlink r:id="rId14" w:history="1">
        <w:r w:rsidRPr="00642D01">
          <w:rPr>
            <w:color w:val="0000FF"/>
            <w:sz w:val="22"/>
            <w:szCs w:val="22"/>
            <w:u w:val="single"/>
          </w:rPr>
          <w:t>http://www.zakupki.gov.ru</w:t>
        </w:r>
      </w:hyperlink>
      <w:r>
        <w:rPr>
          <w:sz w:val="22"/>
          <w:szCs w:val="22"/>
        </w:rPr>
        <w:t>,</w:t>
      </w:r>
      <w:r w:rsidRPr="00105575">
        <w:rPr>
          <w:sz w:val="22"/>
          <w:szCs w:val="22"/>
        </w:rPr>
        <w:t xml:space="preserve"> </w:t>
      </w:r>
      <w:r w:rsidRPr="00CF01CE">
        <w:rPr>
          <w:spacing w:val="-6"/>
        </w:rPr>
        <w:t xml:space="preserve">официальном сайте </w:t>
      </w:r>
      <w:r w:rsidRPr="00CF01CE">
        <w:t xml:space="preserve">в информационно-телекоммуникационной сети «Интернет» по закупкам атомной отрасли </w:t>
      </w:r>
      <w:proofErr w:type="spellStart"/>
      <w:r w:rsidRPr="00CF01CE">
        <w:rPr>
          <w:spacing w:val="-6"/>
        </w:rPr>
        <w:t>Госкорпорации</w:t>
      </w:r>
      <w:proofErr w:type="spellEnd"/>
      <w:r w:rsidRPr="00CF01CE">
        <w:rPr>
          <w:spacing w:val="-6"/>
        </w:rPr>
        <w:t xml:space="preserve"> «</w:t>
      </w:r>
      <w:proofErr w:type="spellStart"/>
      <w:r w:rsidRPr="00CF01CE">
        <w:rPr>
          <w:spacing w:val="-6"/>
        </w:rPr>
        <w:t>Росатом</w:t>
      </w:r>
      <w:proofErr w:type="spellEnd"/>
      <w:r w:rsidRPr="00CF01CE">
        <w:rPr>
          <w:spacing w:val="-6"/>
        </w:rPr>
        <w:t>»</w:t>
      </w:r>
      <w:r w:rsidRPr="00CF01CE">
        <w:rPr>
          <w:rStyle w:val="ac"/>
        </w:rPr>
        <w:t xml:space="preserve"> </w:t>
      </w:r>
      <w:hyperlink r:id="rId15" w:history="1">
        <w:r w:rsidRPr="00CF01CE">
          <w:rPr>
            <w:rStyle w:val="ac"/>
          </w:rPr>
          <w:t>http://zakupki.rosatom.ru</w:t>
        </w:r>
      </w:hyperlink>
      <w:r w:rsidRPr="00CF01CE">
        <w:rPr>
          <w:spacing w:val="-6"/>
        </w:rPr>
        <w:t xml:space="preserve"> аукционная документация находится в открытом доступе, начиная </w:t>
      </w:r>
      <w:r w:rsidRPr="00CF01CE">
        <w:t>с даты размещения настоящего извещения и аукционной документации</w:t>
      </w:r>
      <w:r w:rsidRPr="00CF01CE">
        <w:rPr>
          <w:spacing w:val="-6"/>
        </w:rPr>
        <w:t xml:space="preserve">. </w:t>
      </w:r>
      <w:r w:rsidRPr="00CF01CE">
        <w:rPr>
          <w:spacing w:val="-6"/>
        </w:rPr>
        <w:lastRenderedPageBreak/>
        <w:t xml:space="preserve">Порядок получения аукционной документации на электронной торговой площадке </w:t>
      </w:r>
      <w:r w:rsidRPr="00CF01CE">
        <w:t xml:space="preserve">ООО «Аукционный Конкурсный Дом» </w:t>
      </w:r>
      <w:hyperlink r:id="rId16" w:history="1">
        <w:r w:rsidRPr="00CF01CE">
          <w:rPr>
            <w:rStyle w:val="ac"/>
          </w:rPr>
          <w:t>www.a-k-d.ru</w:t>
        </w:r>
      </w:hyperlink>
      <w:r w:rsidRPr="00CF01CE">
        <w:rPr>
          <w:b/>
          <w:i/>
        </w:rPr>
        <w:t xml:space="preserve"> </w:t>
      </w:r>
      <w:r w:rsidRPr="00CF01CE">
        <w:rPr>
          <w:spacing w:val="-6"/>
        </w:rPr>
        <w:t>определяется правилами данной электронной торговой площадки.</w:t>
      </w:r>
      <w:r w:rsidRPr="00CF01CE">
        <w:t xml:space="preserve"> </w:t>
      </w:r>
    </w:p>
    <w:p w:rsidR="00470162" w:rsidRPr="00240D9B" w:rsidRDefault="00470162" w:rsidP="007E053D">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Порядок</w:t>
      </w:r>
      <w:r w:rsidR="00C257F9" w:rsidRPr="00240D9B">
        <w:rPr>
          <w:rFonts w:ascii="Times New Roman" w:hAnsi="Times New Roman"/>
          <w:b/>
          <w:sz w:val="24"/>
          <w:szCs w:val="24"/>
        </w:rPr>
        <w:t xml:space="preserve"> </w:t>
      </w:r>
      <w:r w:rsidRPr="00240D9B">
        <w:rPr>
          <w:rFonts w:ascii="Times New Roman" w:hAnsi="Times New Roman"/>
          <w:b/>
          <w:sz w:val="24"/>
          <w:szCs w:val="24"/>
        </w:rPr>
        <w:t>регистрации</w:t>
      </w:r>
      <w:r w:rsidR="00C257F9" w:rsidRPr="00240D9B">
        <w:rPr>
          <w:rFonts w:ascii="Times New Roman" w:hAnsi="Times New Roman"/>
          <w:b/>
          <w:sz w:val="24"/>
          <w:szCs w:val="24"/>
        </w:rPr>
        <w:t xml:space="preserve"> </w:t>
      </w:r>
      <w:r w:rsidRPr="00240D9B">
        <w:rPr>
          <w:rFonts w:ascii="Times New Roman" w:hAnsi="Times New Roman"/>
          <w:b/>
          <w:sz w:val="24"/>
          <w:szCs w:val="24"/>
        </w:rPr>
        <w:t>и/или</w:t>
      </w:r>
      <w:r w:rsidR="00C257F9" w:rsidRPr="00240D9B">
        <w:rPr>
          <w:rFonts w:ascii="Times New Roman" w:hAnsi="Times New Roman"/>
          <w:b/>
          <w:sz w:val="24"/>
          <w:szCs w:val="24"/>
        </w:rPr>
        <w:t xml:space="preserve"> </w:t>
      </w:r>
      <w:r w:rsidRPr="00240D9B">
        <w:rPr>
          <w:rFonts w:ascii="Times New Roman" w:hAnsi="Times New Roman"/>
          <w:b/>
          <w:sz w:val="24"/>
          <w:szCs w:val="24"/>
        </w:rPr>
        <w:t>аккредитации</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торговой</w:t>
      </w:r>
      <w:r w:rsidR="00C257F9" w:rsidRPr="00240D9B">
        <w:rPr>
          <w:rFonts w:ascii="Times New Roman" w:hAnsi="Times New Roman"/>
          <w:b/>
          <w:sz w:val="24"/>
          <w:szCs w:val="24"/>
        </w:rPr>
        <w:t xml:space="preserve"> </w:t>
      </w:r>
      <w:r w:rsidRPr="00240D9B">
        <w:rPr>
          <w:rFonts w:ascii="Times New Roman" w:hAnsi="Times New Roman"/>
          <w:b/>
          <w:sz w:val="24"/>
          <w:szCs w:val="24"/>
        </w:rPr>
        <w:t>площадке</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ООО</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«Аукционный</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Конкурсный</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Дом»</w:t>
      </w:r>
      <w:r w:rsidRPr="00240D9B">
        <w:rPr>
          <w:rFonts w:ascii="Times New Roman" w:hAnsi="Times New Roman"/>
          <w:b/>
          <w:sz w:val="24"/>
          <w:szCs w:val="24"/>
        </w:rPr>
        <w:t>:</w:t>
      </w:r>
      <w:r w:rsidR="00C257F9" w:rsidRPr="00240D9B">
        <w:rPr>
          <w:rFonts w:ascii="Times New Roman" w:hAnsi="Times New Roman"/>
          <w:b/>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регламентом</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торговой</w:t>
      </w:r>
      <w:r w:rsidR="00C257F9" w:rsidRPr="00240D9B">
        <w:rPr>
          <w:rFonts w:ascii="Times New Roman" w:hAnsi="Times New Roman"/>
          <w:sz w:val="24"/>
          <w:szCs w:val="24"/>
        </w:rPr>
        <w:t xml:space="preserve"> </w:t>
      </w:r>
      <w:r w:rsidRPr="00240D9B">
        <w:rPr>
          <w:rFonts w:ascii="Times New Roman" w:hAnsi="Times New Roman"/>
          <w:sz w:val="24"/>
          <w:szCs w:val="24"/>
        </w:rPr>
        <w:t>площадки</w:t>
      </w:r>
      <w:r w:rsidR="00C257F9" w:rsidRPr="00240D9B">
        <w:rPr>
          <w:rFonts w:ascii="Times New Roman" w:hAnsi="Times New Roman"/>
          <w:sz w:val="24"/>
          <w:szCs w:val="24"/>
        </w:rPr>
        <w:t xml:space="preserve"> </w:t>
      </w:r>
      <w:r w:rsidRPr="00240D9B">
        <w:rPr>
          <w:rFonts w:ascii="Times New Roman" w:hAnsi="Times New Roman"/>
          <w:sz w:val="24"/>
          <w:szCs w:val="24"/>
        </w:rPr>
        <w:t>по</w:t>
      </w:r>
      <w:r w:rsidR="00C257F9" w:rsidRPr="00240D9B">
        <w:rPr>
          <w:rFonts w:ascii="Times New Roman" w:hAnsi="Times New Roman"/>
          <w:sz w:val="24"/>
          <w:szCs w:val="24"/>
        </w:rPr>
        <w:t xml:space="preserve"> </w:t>
      </w:r>
      <w:r w:rsidRPr="00240D9B">
        <w:rPr>
          <w:rFonts w:ascii="Times New Roman" w:hAnsi="Times New Roman"/>
          <w:sz w:val="24"/>
          <w:szCs w:val="24"/>
        </w:rPr>
        <w:t>адресу:</w:t>
      </w:r>
      <w:r w:rsidR="00C257F9" w:rsidRPr="00240D9B">
        <w:rPr>
          <w:rFonts w:ascii="Times New Roman" w:hAnsi="Times New Roman"/>
          <w:sz w:val="24"/>
          <w:szCs w:val="24"/>
        </w:rPr>
        <w:t xml:space="preserve"> </w:t>
      </w:r>
      <w:hyperlink r:id="rId17" w:history="1">
        <w:r w:rsidR="007520C5" w:rsidRPr="00240D9B">
          <w:rPr>
            <w:rStyle w:val="ac"/>
            <w:rFonts w:ascii="Times New Roman" w:eastAsia="Times New Roman" w:hAnsi="Times New Roman"/>
            <w:sz w:val="24"/>
            <w:szCs w:val="24"/>
            <w:lang w:eastAsia="ru-RU"/>
          </w:rPr>
          <w:t>www.a-k-d.ru</w:t>
        </w:r>
      </w:hyperlink>
      <w:r w:rsidR="00143628" w:rsidRPr="00240D9B">
        <w:rPr>
          <w:rFonts w:ascii="Times New Roman" w:hAnsi="Times New Roman"/>
          <w:sz w:val="24"/>
          <w:szCs w:val="24"/>
        </w:rPr>
        <w:t>.</w:t>
      </w:r>
      <w:r w:rsidR="00C257F9" w:rsidRPr="00240D9B">
        <w:rPr>
          <w:rFonts w:ascii="Times New Roman" w:hAnsi="Times New Roman"/>
          <w:sz w:val="24"/>
          <w:szCs w:val="24"/>
        </w:rPr>
        <w:t xml:space="preserve"> </w:t>
      </w:r>
      <w:r w:rsidR="00143628" w:rsidRPr="00240D9B">
        <w:rPr>
          <w:rFonts w:ascii="Times New Roman" w:hAnsi="Times New Roman"/>
          <w:sz w:val="24"/>
          <w:szCs w:val="24"/>
        </w:rPr>
        <w:t>Подать</w:t>
      </w:r>
      <w:r w:rsidR="00C257F9" w:rsidRPr="00240D9B">
        <w:rPr>
          <w:rFonts w:ascii="Times New Roman" w:hAnsi="Times New Roman"/>
          <w:sz w:val="24"/>
          <w:szCs w:val="24"/>
        </w:rPr>
        <w:t xml:space="preserve"> </w:t>
      </w:r>
      <w:r w:rsidR="00143628" w:rsidRPr="00240D9B">
        <w:rPr>
          <w:rFonts w:ascii="Times New Roman" w:hAnsi="Times New Roman"/>
          <w:sz w:val="24"/>
          <w:szCs w:val="24"/>
        </w:rPr>
        <w:t>заявку</w:t>
      </w:r>
      <w:r w:rsidR="00C257F9" w:rsidRPr="00240D9B">
        <w:rPr>
          <w:rFonts w:ascii="Times New Roman" w:hAnsi="Times New Roman"/>
          <w:sz w:val="24"/>
          <w:szCs w:val="24"/>
        </w:rPr>
        <w:t xml:space="preserve"> </w:t>
      </w:r>
      <w:r w:rsidR="00143628" w:rsidRPr="00240D9B">
        <w:rPr>
          <w:rFonts w:ascii="Times New Roman" w:hAnsi="Times New Roman"/>
          <w:sz w:val="24"/>
          <w:szCs w:val="24"/>
        </w:rPr>
        <w:t>на</w:t>
      </w:r>
      <w:r w:rsidR="00C257F9" w:rsidRPr="00240D9B">
        <w:rPr>
          <w:rFonts w:ascii="Times New Roman" w:hAnsi="Times New Roman"/>
          <w:sz w:val="24"/>
          <w:szCs w:val="24"/>
        </w:rPr>
        <w:t xml:space="preserve"> </w:t>
      </w:r>
      <w:r w:rsidR="00143628" w:rsidRPr="00240D9B">
        <w:rPr>
          <w:rFonts w:ascii="Times New Roman" w:hAnsi="Times New Roman"/>
          <w:sz w:val="24"/>
          <w:szCs w:val="24"/>
        </w:rPr>
        <w:t>участие</w:t>
      </w:r>
      <w:r w:rsidR="00C257F9" w:rsidRPr="00240D9B">
        <w:rPr>
          <w:rFonts w:ascii="Times New Roman" w:hAnsi="Times New Roman"/>
          <w:sz w:val="24"/>
          <w:szCs w:val="24"/>
        </w:rPr>
        <w:t xml:space="preserve"> </w:t>
      </w:r>
      <w:r w:rsidR="00143628" w:rsidRPr="00240D9B">
        <w:rPr>
          <w:rFonts w:ascii="Times New Roman" w:hAnsi="Times New Roman"/>
          <w:sz w:val="24"/>
          <w:szCs w:val="24"/>
        </w:rPr>
        <w:t>в</w:t>
      </w:r>
      <w:r w:rsidR="00C257F9" w:rsidRPr="00240D9B">
        <w:rPr>
          <w:rFonts w:ascii="Times New Roman" w:hAnsi="Times New Roman"/>
          <w:sz w:val="24"/>
          <w:szCs w:val="24"/>
        </w:rPr>
        <w:t xml:space="preserve"> </w:t>
      </w:r>
      <w:r w:rsidR="00684698" w:rsidRPr="00240D9B">
        <w:rPr>
          <w:rFonts w:ascii="Times New Roman" w:hAnsi="Times New Roman"/>
          <w:sz w:val="24"/>
          <w:szCs w:val="24"/>
        </w:rPr>
        <w:t>запросе цен в электронной форме</w:t>
      </w:r>
      <w:r w:rsidR="00C257F9" w:rsidRPr="00240D9B">
        <w:rPr>
          <w:rFonts w:ascii="Times New Roman" w:hAnsi="Times New Roman"/>
          <w:sz w:val="24"/>
          <w:szCs w:val="24"/>
        </w:rPr>
        <w:t xml:space="preserve"> </w:t>
      </w:r>
      <w:r w:rsidR="00143628" w:rsidRPr="00240D9B">
        <w:rPr>
          <w:rFonts w:ascii="Times New Roman" w:hAnsi="Times New Roman"/>
          <w:sz w:val="24"/>
          <w:szCs w:val="24"/>
        </w:rPr>
        <w:t>могут</w:t>
      </w:r>
      <w:r w:rsidR="00C257F9" w:rsidRPr="00240D9B">
        <w:rPr>
          <w:rFonts w:ascii="Times New Roman" w:hAnsi="Times New Roman"/>
          <w:sz w:val="24"/>
          <w:szCs w:val="24"/>
        </w:rPr>
        <w:t xml:space="preserve"> </w:t>
      </w:r>
      <w:r w:rsidR="00143628" w:rsidRPr="00240D9B">
        <w:rPr>
          <w:rFonts w:ascii="Times New Roman" w:hAnsi="Times New Roman"/>
          <w:sz w:val="24"/>
          <w:szCs w:val="24"/>
        </w:rPr>
        <w:t>только</w:t>
      </w:r>
      <w:r w:rsidR="00C257F9" w:rsidRPr="00240D9B">
        <w:rPr>
          <w:rFonts w:ascii="Times New Roman" w:hAnsi="Times New Roman"/>
          <w:sz w:val="24"/>
          <w:szCs w:val="24"/>
        </w:rPr>
        <w:t xml:space="preserve"> </w:t>
      </w:r>
      <w:r w:rsidR="00143628" w:rsidRPr="00240D9B">
        <w:rPr>
          <w:rFonts w:ascii="Times New Roman" w:hAnsi="Times New Roman"/>
          <w:sz w:val="24"/>
          <w:szCs w:val="24"/>
        </w:rPr>
        <w:t>участники,</w:t>
      </w:r>
      <w:r w:rsidR="00C257F9" w:rsidRPr="00240D9B">
        <w:rPr>
          <w:rFonts w:ascii="Times New Roman" w:hAnsi="Times New Roman"/>
          <w:sz w:val="24"/>
          <w:szCs w:val="24"/>
        </w:rPr>
        <w:t xml:space="preserve"> </w:t>
      </w:r>
      <w:r w:rsidR="00143628" w:rsidRPr="00240D9B">
        <w:rPr>
          <w:rFonts w:ascii="Times New Roman" w:hAnsi="Times New Roman"/>
          <w:sz w:val="24"/>
          <w:szCs w:val="24"/>
        </w:rPr>
        <w:t>заблаговременно</w:t>
      </w:r>
      <w:r w:rsidR="00C257F9" w:rsidRPr="00240D9B">
        <w:rPr>
          <w:rFonts w:ascii="Times New Roman" w:hAnsi="Times New Roman"/>
          <w:sz w:val="24"/>
          <w:szCs w:val="24"/>
        </w:rPr>
        <w:t xml:space="preserve"> </w:t>
      </w:r>
      <w:r w:rsidR="00143628" w:rsidRPr="00240D9B">
        <w:rPr>
          <w:rFonts w:ascii="Times New Roman" w:hAnsi="Times New Roman"/>
          <w:sz w:val="24"/>
          <w:szCs w:val="24"/>
        </w:rPr>
        <w:t>прошедшие</w:t>
      </w:r>
      <w:r w:rsidR="00C257F9" w:rsidRPr="00240D9B">
        <w:rPr>
          <w:rFonts w:ascii="Times New Roman" w:hAnsi="Times New Roman"/>
          <w:sz w:val="24"/>
          <w:szCs w:val="24"/>
        </w:rPr>
        <w:t xml:space="preserve"> </w:t>
      </w:r>
      <w:r w:rsidR="00143628" w:rsidRPr="00240D9B">
        <w:rPr>
          <w:rFonts w:ascii="Times New Roman" w:hAnsi="Times New Roman"/>
          <w:sz w:val="24"/>
          <w:szCs w:val="24"/>
        </w:rPr>
        <w:t>аккредитацию</w:t>
      </w:r>
      <w:r w:rsidR="00C257F9" w:rsidRPr="00240D9B">
        <w:rPr>
          <w:rFonts w:ascii="Times New Roman" w:hAnsi="Times New Roman"/>
          <w:sz w:val="24"/>
          <w:szCs w:val="24"/>
        </w:rPr>
        <w:t xml:space="preserve"> </w:t>
      </w:r>
      <w:r w:rsidR="00143628" w:rsidRPr="00240D9B">
        <w:rPr>
          <w:rFonts w:ascii="Times New Roman" w:hAnsi="Times New Roman"/>
          <w:sz w:val="24"/>
          <w:szCs w:val="24"/>
        </w:rPr>
        <w:t>на</w:t>
      </w:r>
      <w:r w:rsidR="00C257F9" w:rsidRPr="00240D9B">
        <w:rPr>
          <w:rFonts w:ascii="Times New Roman" w:hAnsi="Times New Roman"/>
          <w:sz w:val="24"/>
          <w:szCs w:val="24"/>
        </w:rPr>
        <w:t xml:space="preserve"> </w:t>
      </w:r>
      <w:r w:rsidR="00143628"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00143628" w:rsidRPr="00240D9B">
        <w:rPr>
          <w:rFonts w:ascii="Times New Roman" w:hAnsi="Times New Roman"/>
          <w:sz w:val="24"/>
          <w:szCs w:val="24"/>
        </w:rPr>
        <w:t>площадке.</w:t>
      </w:r>
    </w:p>
    <w:p w:rsidR="00470162" w:rsidRPr="00240D9B" w:rsidRDefault="00470162"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Pr="00240D9B">
        <w:rPr>
          <w:rFonts w:ascii="Times New Roman" w:hAnsi="Times New Roman"/>
          <w:b/>
          <w:sz w:val="24"/>
          <w:szCs w:val="24"/>
        </w:rPr>
        <w:t>подачи</w:t>
      </w:r>
      <w:r w:rsidR="00C257F9" w:rsidRPr="00240D9B">
        <w:rPr>
          <w:rFonts w:ascii="Times New Roman" w:hAnsi="Times New Roman"/>
          <w:b/>
          <w:sz w:val="24"/>
          <w:szCs w:val="24"/>
        </w:rPr>
        <w:t xml:space="preserve"> </w:t>
      </w:r>
      <w:r w:rsidRPr="00240D9B">
        <w:rPr>
          <w:rFonts w:ascii="Times New Roman" w:hAnsi="Times New Roman"/>
          <w:b/>
          <w:sz w:val="24"/>
          <w:szCs w:val="24"/>
        </w:rPr>
        <w:t>заявок</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участие</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00684698" w:rsidRPr="00240D9B">
        <w:rPr>
          <w:rFonts w:ascii="Times New Roman" w:hAnsi="Times New Roman"/>
          <w:b/>
          <w:sz w:val="24"/>
          <w:szCs w:val="24"/>
        </w:rPr>
        <w:t>запросе цен</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заявка</w:t>
      </w:r>
      <w:r w:rsidR="00C257F9" w:rsidRPr="00240D9B">
        <w:rPr>
          <w:rFonts w:ascii="Times New Roman" w:hAnsi="Times New Roman"/>
          <w:sz w:val="24"/>
          <w:szCs w:val="24"/>
        </w:rPr>
        <w:t xml:space="preserve"> </w:t>
      </w:r>
      <w:r w:rsidRPr="00240D9B">
        <w:rPr>
          <w:rFonts w:ascii="Times New Roman" w:hAnsi="Times New Roman"/>
          <w:sz w:val="24"/>
          <w:szCs w:val="24"/>
        </w:rPr>
        <w:t>на</w:t>
      </w:r>
      <w:r w:rsidR="00C257F9" w:rsidRPr="00240D9B">
        <w:rPr>
          <w:rFonts w:ascii="Times New Roman" w:hAnsi="Times New Roman"/>
          <w:sz w:val="24"/>
          <w:szCs w:val="24"/>
        </w:rPr>
        <w:t xml:space="preserve"> </w:t>
      </w:r>
      <w:r w:rsidRPr="00240D9B">
        <w:rPr>
          <w:rFonts w:ascii="Times New Roman" w:hAnsi="Times New Roman"/>
          <w:sz w:val="24"/>
          <w:szCs w:val="24"/>
        </w:rPr>
        <w:t>участие</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00684698" w:rsidRPr="00240D9B">
        <w:rPr>
          <w:rFonts w:ascii="Times New Roman" w:hAnsi="Times New Roman"/>
          <w:sz w:val="24"/>
          <w:szCs w:val="24"/>
        </w:rPr>
        <w:t>запросе цен</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оформленная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требованиями</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684698" w:rsidRPr="00240D9B">
        <w:rPr>
          <w:rFonts w:ascii="Times New Roman" w:hAnsi="Times New Roman"/>
          <w:sz w:val="24"/>
          <w:szCs w:val="24"/>
        </w:rPr>
        <w:t xml:space="preserve"> по запросу цен</w:t>
      </w:r>
      <w:r w:rsidRPr="00240D9B">
        <w:rPr>
          <w:rFonts w:ascii="Times New Roman" w:hAnsi="Times New Roman"/>
          <w:sz w:val="24"/>
          <w:szCs w:val="24"/>
        </w:rPr>
        <w:t>,</w:t>
      </w:r>
      <w:r w:rsidR="00C257F9" w:rsidRPr="00240D9B">
        <w:rPr>
          <w:rFonts w:ascii="Times New Roman" w:hAnsi="Times New Roman"/>
          <w:sz w:val="24"/>
          <w:szCs w:val="24"/>
        </w:rPr>
        <w:t xml:space="preserve"> </w:t>
      </w:r>
      <w:r w:rsidRPr="00240D9B">
        <w:rPr>
          <w:rFonts w:ascii="Times New Roman" w:hAnsi="Times New Roman"/>
          <w:sz w:val="24"/>
          <w:szCs w:val="24"/>
        </w:rPr>
        <w:t>поданная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электронных</w:t>
      </w:r>
      <w:r w:rsidR="00C257F9" w:rsidRPr="00240D9B">
        <w:rPr>
          <w:rFonts w:ascii="Times New Roman" w:hAnsi="Times New Roman"/>
          <w:sz w:val="24"/>
          <w:szCs w:val="24"/>
        </w:rPr>
        <w:t xml:space="preserve"> </w:t>
      </w:r>
      <w:r w:rsidRPr="00240D9B">
        <w:rPr>
          <w:rFonts w:ascii="Times New Roman" w:hAnsi="Times New Roman"/>
          <w:sz w:val="24"/>
          <w:szCs w:val="24"/>
        </w:rPr>
        <w:t>документов,</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использованием</w:t>
      </w:r>
      <w:r w:rsidR="00C257F9" w:rsidRPr="00240D9B">
        <w:rPr>
          <w:rFonts w:ascii="Times New Roman" w:hAnsi="Times New Roman"/>
          <w:sz w:val="24"/>
          <w:szCs w:val="24"/>
        </w:rPr>
        <w:t xml:space="preserve"> </w:t>
      </w:r>
      <w:r w:rsidRPr="00240D9B">
        <w:rPr>
          <w:rFonts w:ascii="Times New Roman" w:hAnsi="Times New Roman"/>
          <w:sz w:val="24"/>
          <w:szCs w:val="24"/>
        </w:rPr>
        <w:t>функционала</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регламентом</w:t>
      </w:r>
      <w:r w:rsidR="00C257F9" w:rsidRPr="00240D9B">
        <w:rPr>
          <w:rFonts w:ascii="Times New Roman" w:hAnsi="Times New Roman"/>
          <w:sz w:val="24"/>
          <w:szCs w:val="24"/>
        </w:rPr>
        <w:t xml:space="preserve"> </w:t>
      </w:r>
      <w:r w:rsidRPr="00240D9B">
        <w:rPr>
          <w:rFonts w:ascii="Times New Roman" w:hAnsi="Times New Roman"/>
          <w:sz w:val="24"/>
          <w:szCs w:val="24"/>
        </w:rPr>
        <w:t>систем</w:t>
      </w:r>
      <w:proofErr w:type="gramStart"/>
      <w:r w:rsidRPr="00240D9B">
        <w:rPr>
          <w:rFonts w:ascii="Times New Roman" w:hAnsi="Times New Roman"/>
          <w:sz w:val="24"/>
          <w:szCs w:val="24"/>
        </w:rPr>
        <w:t>ы</w:t>
      </w:r>
      <w:r w:rsidR="00C257F9" w:rsidRPr="00240D9B">
        <w:rPr>
          <w:rFonts w:ascii="Times New Roman" w:hAnsi="Times New Roman"/>
          <w:sz w:val="24"/>
          <w:szCs w:val="24"/>
        </w:rPr>
        <w:t xml:space="preserve"> </w:t>
      </w:r>
      <w:r w:rsidR="007520C5" w:rsidRPr="00240D9B">
        <w:rPr>
          <w:rFonts w:ascii="Times New Roman" w:hAnsi="Times New Roman"/>
          <w:sz w:val="24"/>
          <w:szCs w:val="24"/>
        </w:rPr>
        <w:t>ООО</w:t>
      </w:r>
      <w:proofErr w:type="gramEnd"/>
      <w:r w:rsidR="00C257F9" w:rsidRPr="00240D9B">
        <w:rPr>
          <w:rFonts w:ascii="Times New Roman" w:hAnsi="Times New Roman"/>
          <w:sz w:val="24"/>
          <w:szCs w:val="24"/>
        </w:rPr>
        <w:t xml:space="preserve"> </w:t>
      </w:r>
      <w:r w:rsidR="007520C5" w:rsidRPr="00240D9B">
        <w:rPr>
          <w:rFonts w:ascii="Times New Roman" w:hAnsi="Times New Roman"/>
          <w:sz w:val="24"/>
          <w:szCs w:val="24"/>
        </w:rPr>
        <w:t>«Аукционный</w:t>
      </w:r>
      <w:r w:rsidR="00C257F9" w:rsidRPr="00240D9B">
        <w:rPr>
          <w:rFonts w:ascii="Times New Roman" w:hAnsi="Times New Roman"/>
          <w:sz w:val="24"/>
          <w:szCs w:val="24"/>
        </w:rPr>
        <w:t xml:space="preserve"> </w:t>
      </w:r>
      <w:r w:rsidR="007520C5" w:rsidRPr="00240D9B">
        <w:rPr>
          <w:rFonts w:ascii="Times New Roman" w:hAnsi="Times New Roman"/>
          <w:sz w:val="24"/>
          <w:szCs w:val="24"/>
        </w:rPr>
        <w:t>Конкурсный</w:t>
      </w:r>
      <w:r w:rsidR="00C257F9" w:rsidRPr="00240D9B">
        <w:rPr>
          <w:rFonts w:ascii="Times New Roman" w:hAnsi="Times New Roman"/>
          <w:sz w:val="24"/>
          <w:szCs w:val="24"/>
        </w:rPr>
        <w:t xml:space="preserve"> </w:t>
      </w:r>
      <w:r w:rsidR="007520C5" w:rsidRPr="00240D9B">
        <w:rPr>
          <w:rFonts w:ascii="Times New Roman" w:hAnsi="Times New Roman"/>
          <w:sz w:val="24"/>
          <w:szCs w:val="24"/>
        </w:rPr>
        <w:t>Дом»</w:t>
      </w:r>
      <w:r w:rsidRPr="00240D9B">
        <w:rPr>
          <w:rFonts w:ascii="Times New Roman" w:hAnsi="Times New Roman"/>
          <w:sz w:val="24"/>
          <w:szCs w:val="24"/>
        </w:rPr>
        <w:t>.</w:t>
      </w:r>
    </w:p>
    <w:p w:rsidR="00684698" w:rsidRPr="00240D9B" w:rsidRDefault="00684698" w:rsidP="00415100">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240D9B">
        <w:rPr>
          <w:rFonts w:ascii="Times New Roman" w:hAnsi="Times New Roman"/>
          <w:sz w:val="24"/>
          <w:szCs w:val="24"/>
        </w:rPr>
        <w:t>невозможна.</w:t>
      </w:r>
    </w:p>
    <w:p w:rsidR="00470162" w:rsidRPr="00240D9B" w:rsidRDefault="00470162"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Сведения</w:t>
      </w:r>
      <w:r w:rsidR="00C257F9" w:rsidRPr="00240D9B">
        <w:rPr>
          <w:rFonts w:ascii="Times New Roman" w:hAnsi="Times New Roman"/>
          <w:b/>
          <w:sz w:val="24"/>
          <w:szCs w:val="24"/>
        </w:rPr>
        <w:t xml:space="preserve"> </w:t>
      </w:r>
      <w:r w:rsidRPr="00240D9B">
        <w:rPr>
          <w:rFonts w:ascii="Times New Roman" w:hAnsi="Times New Roman"/>
          <w:b/>
          <w:sz w:val="24"/>
          <w:szCs w:val="24"/>
        </w:rPr>
        <w:t>о</w:t>
      </w:r>
      <w:r w:rsidR="00C257F9" w:rsidRPr="00240D9B">
        <w:rPr>
          <w:rFonts w:ascii="Times New Roman" w:hAnsi="Times New Roman"/>
          <w:b/>
          <w:sz w:val="24"/>
          <w:szCs w:val="24"/>
        </w:rPr>
        <w:t xml:space="preserve"> </w:t>
      </w:r>
      <w:r w:rsidRPr="00240D9B">
        <w:rPr>
          <w:rFonts w:ascii="Times New Roman" w:hAnsi="Times New Roman"/>
          <w:b/>
          <w:sz w:val="24"/>
          <w:szCs w:val="24"/>
        </w:rPr>
        <w:t>предоставлении</w:t>
      </w:r>
      <w:r w:rsidR="00C257F9" w:rsidRPr="00240D9B">
        <w:rPr>
          <w:rFonts w:ascii="Times New Roman" w:hAnsi="Times New Roman"/>
          <w:b/>
          <w:sz w:val="24"/>
          <w:szCs w:val="24"/>
        </w:rPr>
        <w:t xml:space="preserve"> </w:t>
      </w:r>
      <w:r w:rsidRPr="00240D9B">
        <w:rPr>
          <w:rFonts w:ascii="Times New Roman" w:hAnsi="Times New Roman"/>
          <w:b/>
          <w:sz w:val="24"/>
          <w:szCs w:val="24"/>
        </w:rPr>
        <w:t>преференций:</w:t>
      </w:r>
      <w:r w:rsidR="00C257F9" w:rsidRPr="00240D9B">
        <w:rPr>
          <w:rFonts w:ascii="Times New Roman" w:hAnsi="Times New Roman"/>
          <w:sz w:val="24"/>
          <w:szCs w:val="24"/>
        </w:rPr>
        <w:t xml:space="preserve"> </w:t>
      </w:r>
      <w:r w:rsidRPr="00240D9B">
        <w:rPr>
          <w:rFonts w:ascii="Times New Roman" w:hAnsi="Times New Roman"/>
          <w:sz w:val="24"/>
          <w:szCs w:val="24"/>
        </w:rPr>
        <w:t>не</w:t>
      </w:r>
      <w:r w:rsidR="00C257F9" w:rsidRPr="00240D9B">
        <w:rPr>
          <w:rFonts w:ascii="Times New Roman" w:hAnsi="Times New Roman"/>
          <w:sz w:val="24"/>
          <w:szCs w:val="24"/>
        </w:rPr>
        <w:t xml:space="preserve"> </w:t>
      </w:r>
      <w:r w:rsidRPr="00240D9B">
        <w:rPr>
          <w:rFonts w:ascii="Times New Roman" w:hAnsi="Times New Roman"/>
          <w:sz w:val="24"/>
          <w:szCs w:val="24"/>
        </w:rPr>
        <w:t>предоставляются.</w:t>
      </w:r>
    </w:p>
    <w:p w:rsidR="00143628" w:rsidRPr="00240D9B" w:rsidRDefault="009D3CC1"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Форма, размер и срок предоставления о</w:t>
      </w:r>
      <w:r w:rsidR="00143628" w:rsidRPr="00240D9B">
        <w:rPr>
          <w:rFonts w:ascii="Times New Roman" w:hAnsi="Times New Roman"/>
          <w:b/>
          <w:sz w:val="24"/>
          <w:szCs w:val="24"/>
        </w:rPr>
        <w:t>беспечени</w:t>
      </w:r>
      <w:r w:rsidRPr="00240D9B">
        <w:rPr>
          <w:rFonts w:ascii="Times New Roman" w:hAnsi="Times New Roman"/>
          <w:b/>
          <w:sz w:val="24"/>
          <w:szCs w:val="24"/>
        </w:rPr>
        <w:t>я</w:t>
      </w:r>
      <w:r w:rsidR="00C257F9" w:rsidRPr="00240D9B">
        <w:rPr>
          <w:rFonts w:ascii="Times New Roman" w:hAnsi="Times New Roman"/>
          <w:b/>
          <w:sz w:val="24"/>
          <w:szCs w:val="24"/>
        </w:rPr>
        <w:t xml:space="preserve"> </w:t>
      </w:r>
      <w:r w:rsidR="00143628" w:rsidRPr="00240D9B">
        <w:rPr>
          <w:rFonts w:ascii="Times New Roman" w:hAnsi="Times New Roman"/>
          <w:b/>
          <w:sz w:val="24"/>
          <w:szCs w:val="24"/>
        </w:rPr>
        <w:t>договора</w:t>
      </w:r>
      <w:r w:rsidR="004B04A9" w:rsidRPr="00240D9B">
        <w:rPr>
          <w:rFonts w:ascii="Times New Roman" w:hAnsi="Times New Roman"/>
          <w:b/>
          <w:sz w:val="24"/>
          <w:szCs w:val="24"/>
        </w:rPr>
        <w:t>:</w:t>
      </w:r>
      <w:r w:rsidR="00C257F9" w:rsidRPr="00240D9B">
        <w:rPr>
          <w:rFonts w:ascii="Times New Roman" w:hAnsi="Times New Roman"/>
          <w:sz w:val="24"/>
          <w:szCs w:val="24"/>
        </w:rPr>
        <w:t xml:space="preserve"> </w:t>
      </w:r>
      <w:r w:rsidR="00143628" w:rsidRPr="00240D9B">
        <w:rPr>
          <w:rFonts w:ascii="Times New Roman" w:hAnsi="Times New Roman"/>
          <w:sz w:val="24"/>
          <w:szCs w:val="24"/>
        </w:rPr>
        <w:t>не</w:t>
      </w:r>
      <w:r w:rsidR="00C257F9" w:rsidRPr="00240D9B">
        <w:rPr>
          <w:rFonts w:ascii="Times New Roman" w:hAnsi="Times New Roman"/>
          <w:sz w:val="24"/>
          <w:szCs w:val="24"/>
        </w:rPr>
        <w:t xml:space="preserve"> </w:t>
      </w:r>
      <w:r w:rsidR="00143628" w:rsidRPr="00240D9B">
        <w:rPr>
          <w:rFonts w:ascii="Times New Roman" w:hAnsi="Times New Roman"/>
          <w:sz w:val="24"/>
          <w:szCs w:val="24"/>
        </w:rPr>
        <w:t>требуется.</w:t>
      </w:r>
    </w:p>
    <w:p w:rsidR="00470162" w:rsidRPr="00240D9B" w:rsidRDefault="00470162" w:rsidP="00087507">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Дата</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время</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начала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окончания</w:t>
      </w:r>
      <w:r w:rsidR="00C257F9" w:rsidRPr="00240D9B">
        <w:rPr>
          <w:rFonts w:ascii="Times New Roman" w:hAnsi="Times New Roman"/>
          <w:b/>
          <w:sz w:val="24"/>
          <w:szCs w:val="24"/>
        </w:rPr>
        <w:t xml:space="preserve"> </w:t>
      </w:r>
      <w:r w:rsidRPr="00240D9B">
        <w:rPr>
          <w:rFonts w:ascii="Times New Roman" w:hAnsi="Times New Roman"/>
          <w:b/>
          <w:sz w:val="24"/>
          <w:szCs w:val="24"/>
        </w:rPr>
        <w:t>срока</w:t>
      </w:r>
      <w:r w:rsidR="00C257F9" w:rsidRPr="00240D9B">
        <w:rPr>
          <w:rFonts w:ascii="Times New Roman" w:hAnsi="Times New Roman"/>
          <w:b/>
          <w:sz w:val="24"/>
          <w:szCs w:val="24"/>
        </w:rPr>
        <w:t xml:space="preserve"> </w:t>
      </w:r>
      <w:r w:rsidRPr="00240D9B">
        <w:rPr>
          <w:rFonts w:ascii="Times New Roman" w:hAnsi="Times New Roman"/>
          <w:b/>
          <w:sz w:val="24"/>
          <w:szCs w:val="24"/>
        </w:rPr>
        <w:t>подачи</w:t>
      </w:r>
      <w:r w:rsidR="00C257F9" w:rsidRPr="00240D9B">
        <w:rPr>
          <w:rFonts w:ascii="Times New Roman" w:hAnsi="Times New Roman"/>
          <w:b/>
          <w:sz w:val="24"/>
          <w:szCs w:val="24"/>
        </w:rPr>
        <w:t xml:space="preserve"> </w:t>
      </w:r>
      <w:r w:rsidRPr="00240D9B">
        <w:rPr>
          <w:rFonts w:ascii="Times New Roman" w:hAnsi="Times New Roman"/>
          <w:b/>
          <w:sz w:val="24"/>
          <w:szCs w:val="24"/>
        </w:rPr>
        <w:t>заявок</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участие</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008E2D18" w:rsidRPr="00240D9B">
        <w:rPr>
          <w:rFonts w:ascii="Times New Roman" w:hAnsi="Times New Roman"/>
          <w:b/>
          <w:sz w:val="24"/>
          <w:szCs w:val="24"/>
        </w:rPr>
        <w:t>запросе цен</w:t>
      </w:r>
      <w:r w:rsidR="00415100" w:rsidRPr="00240D9B">
        <w:rPr>
          <w:rFonts w:ascii="Times New Roman" w:hAnsi="Times New Roman"/>
          <w:b/>
          <w:sz w:val="24"/>
          <w:szCs w:val="24"/>
        </w:rPr>
        <w:t xml:space="preserve"> в электронной форме место и порядок их подачи участниками:</w:t>
      </w:r>
      <w:r w:rsidR="00415100" w:rsidRPr="00240D9B">
        <w:rPr>
          <w:rFonts w:ascii="Times New Roman" w:hAnsi="Times New Roman"/>
          <w:sz w:val="24"/>
          <w:szCs w:val="24"/>
        </w:rPr>
        <w:t xml:space="preserve"> </w:t>
      </w:r>
      <w:proofErr w:type="gramStart"/>
      <w:r w:rsidR="00415100" w:rsidRPr="00240D9B">
        <w:rPr>
          <w:rFonts w:ascii="Times New Roman" w:hAnsi="Times New Roman"/>
          <w:sz w:val="24"/>
          <w:szCs w:val="24"/>
        </w:rPr>
        <w:t xml:space="preserve">Заявки на участие </w:t>
      </w:r>
      <w:r w:rsidRPr="00240D9B">
        <w:rPr>
          <w:rFonts w:ascii="Times New Roman" w:hAnsi="Times New Roman"/>
          <w:sz w:val="24"/>
          <w:szCs w:val="24"/>
        </w:rPr>
        <w:t>в</w:t>
      </w:r>
      <w:r w:rsidR="00C257F9" w:rsidRPr="00240D9B">
        <w:rPr>
          <w:rFonts w:ascii="Times New Roman" w:hAnsi="Times New Roman"/>
          <w:sz w:val="24"/>
          <w:szCs w:val="24"/>
        </w:rPr>
        <w:t xml:space="preserve"> </w:t>
      </w:r>
      <w:r w:rsidR="004560F3" w:rsidRPr="00240D9B">
        <w:rPr>
          <w:rFonts w:ascii="Times New Roman" w:hAnsi="Times New Roman"/>
          <w:sz w:val="24"/>
          <w:szCs w:val="24"/>
        </w:rPr>
        <w:t>запросе цен</w:t>
      </w:r>
      <w:r w:rsidR="00415100" w:rsidRPr="00240D9B">
        <w:rPr>
          <w:rFonts w:ascii="Times New Roman" w:hAnsi="Times New Roman"/>
          <w:sz w:val="24"/>
          <w:szCs w:val="24"/>
        </w:rPr>
        <w:t xml:space="preserve"> в электронной форме</w:t>
      </w:r>
      <w:r w:rsidR="0049084E" w:rsidRPr="00240D9B">
        <w:rPr>
          <w:rFonts w:ascii="Times New Roman" w:hAnsi="Times New Roman"/>
          <w:sz w:val="24"/>
          <w:szCs w:val="24"/>
        </w:rPr>
        <w:t xml:space="preserve"> </w:t>
      </w:r>
      <w:r w:rsidR="00110379" w:rsidRPr="00240D9B">
        <w:rPr>
          <w:rFonts w:ascii="Times New Roman" w:hAnsi="Times New Roman"/>
          <w:sz w:val="24"/>
          <w:szCs w:val="24"/>
        </w:rPr>
        <w:t>предоставляются</w:t>
      </w:r>
      <w:r w:rsidR="0049084E" w:rsidRPr="00240D9B">
        <w:rPr>
          <w:rFonts w:ascii="Times New Roman" w:hAnsi="Times New Roman"/>
          <w:sz w:val="24"/>
          <w:szCs w:val="24"/>
        </w:rPr>
        <w:t xml:space="preserve"> </w:t>
      </w:r>
      <w:r w:rsidR="002141E9" w:rsidRPr="00240D9B">
        <w:rPr>
          <w:rFonts w:ascii="Times New Roman" w:hAnsi="Times New Roman"/>
          <w:sz w:val="24"/>
          <w:szCs w:val="24"/>
        </w:rPr>
        <w:t>на</w:t>
      </w:r>
      <w:r w:rsidR="00110379" w:rsidRPr="00240D9B">
        <w:rPr>
          <w:rFonts w:ascii="Times New Roman" w:hAnsi="Times New Roman"/>
          <w:sz w:val="24"/>
          <w:szCs w:val="24"/>
        </w:rPr>
        <w:t xml:space="preserve"> </w:t>
      </w:r>
      <w:r w:rsidR="002141E9" w:rsidRPr="00240D9B">
        <w:rPr>
          <w:rFonts w:ascii="Times New Roman" w:hAnsi="Times New Roman"/>
          <w:sz w:val="24"/>
          <w:szCs w:val="24"/>
        </w:rPr>
        <w:t>электронную торговую площадку</w:t>
      </w:r>
      <w:r w:rsidR="00087507" w:rsidRPr="00240D9B">
        <w:rPr>
          <w:rFonts w:ascii="Times New Roman" w:hAnsi="Times New Roman"/>
          <w:sz w:val="24"/>
          <w:szCs w:val="24"/>
        </w:rPr>
        <w:t xml:space="preserve"> ООО «Аукционный Конкурсный Дом» в сети «Интернет» по адресу: </w:t>
      </w:r>
      <w:hyperlink r:id="rId18" w:history="1">
        <w:r w:rsidR="00FD36C1" w:rsidRPr="00B66B2B">
          <w:rPr>
            <w:rStyle w:val="ac"/>
            <w:rFonts w:ascii="Times New Roman" w:hAnsi="Times New Roman"/>
            <w:sz w:val="24"/>
            <w:szCs w:val="24"/>
          </w:rPr>
          <w:t>www.a-k-d.r</w:t>
        </w:r>
        <w:r w:rsidR="00FD36C1" w:rsidRPr="00B66B2B">
          <w:rPr>
            <w:rStyle w:val="ac"/>
            <w:rFonts w:ascii="Times New Roman" w:hAnsi="Times New Roman"/>
            <w:sz w:val="24"/>
            <w:szCs w:val="24"/>
            <w:lang w:val="en-US"/>
          </w:rPr>
          <w:t>u</w:t>
        </w:r>
      </w:hyperlink>
      <w:r w:rsidR="00FD36C1" w:rsidRPr="00FD36C1">
        <w:rPr>
          <w:rFonts w:ascii="Times New Roman" w:hAnsi="Times New Roman"/>
          <w:sz w:val="24"/>
          <w:szCs w:val="24"/>
        </w:rPr>
        <w:t xml:space="preserve"> </w:t>
      </w:r>
      <w:r w:rsidR="00AE5C96" w:rsidRPr="00240D9B">
        <w:rPr>
          <w:rFonts w:ascii="Times New Roman" w:hAnsi="Times New Roman"/>
          <w:sz w:val="24"/>
          <w:szCs w:val="24"/>
        </w:rPr>
        <w:t>с</w:t>
      </w:r>
      <w:r w:rsidR="00C257F9" w:rsidRPr="00240D9B">
        <w:rPr>
          <w:rFonts w:ascii="Times New Roman" w:hAnsi="Times New Roman"/>
          <w:sz w:val="24"/>
          <w:szCs w:val="24"/>
        </w:rPr>
        <w:t xml:space="preserve"> </w:t>
      </w:r>
      <w:r w:rsidR="00AE5C96" w:rsidRPr="00240D9B">
        <w:rPr>
          <w:rFonts w:ascii="Times New Roman" w:hAnsi="Times New Roman"/>
          <w:sz w:val="24"/>
          <w:szCs w:val="24"/>
        </w:rPr>
        <w:t>даты</w:t>
      </w:r>
      <w:r w:rsidR="00C257F9" w:rsidRPr="00240D9B">
        <w:rPr>
          <w:rFonts w:ascii="Times New Roman" w:hAnsi="Times New Roman"/>
          <w:sz w:val="24"/>
          <w:szCs w:val="24"/>
        </w:rPr>
        <w:t xml:space="preserve"> </w:t>
      </w:r>
      <w:r w:rsidR="00AE5C96" w:rsidRPr="00240D9B">
        <w:rPr>
          <w:rFonts w:ascii="Times New Roman" w:hAnsi="Times New Roman"/>
          <w:sz w:val="24"/>
          <w:szCs w:val="24"/>
        </w:rPr>
        <w:t>размещения</w:t>
      </w:r>
      <w:r w:rsidR="00C257F9" w:rsidRPr="00240D9B">
        <w:rPr>
          <w:rFonts w:ascii="Times New Roman" w:hAnsi="Times New Roman"/>
          <w:sz w:val="24"/>
          <w:szCs w:val="24"/>
        </w:rPr>
        <w:t xml:space="preserve"> </w:t>
      </w:r>
      <w:r w:rsidR="00AE5C96" w:rsidRPr="00240D9B">
        <w:rPr>
          <w:rFonts w:ascii="Times New Roman" w:hAnsi="Times New Roman"/>
          <w:sz w:val="24"/>
          <w:szCs w:val="24"/>
        </w:rPr>
        <w:t>настоящего</w:t>
      </w:r>
      <w:r w:rsidR="00C257F9" w:rsidRPr="00240D9B">
        <w:rPr>
          <w:rFonts w:ascii="Times New Roman" w:hAnsi="Times New Roman"/>
          <w:sz w:val="24"/>
          <w:szCs w:val="24"/>
        </w:rPr>
        <w:t xml:space="preserve"> </w:t>
      </w:r>
      <w:r w:rsidR="00213571" w:rsidRPr="00240D9B">
        <w:rPr>
          <w:rFonts w:ascii="Times New Roman" w:hAnsi="Times New Roman"/>
          <w:sz w:val="24"/>
          <w:szCs w:val="24"/>
        </w:rPr>
        <w:t xml:space="preserve">извещения и </w:t>
      </w:r>
      <w:r w:rsidR="003E0066" w:rsidRPr="00240D9B">
        <w:rPr>
          <w:rFonts w:ascii="Times New Roman" w:hAnsi="Times New Roman"/>
          <w:sz w:val="24"/>
          <w:szCs w:val="24"/>
        </w:rPr>
        <w:t xml:space="preserve">документации по </w:t>
      </w:r>
      <w:r w:rsidR="00466F9E" w:rsidRPr="00240D9B">
        <w:rPr>
          <w:rFonts w:ascii="Times New Roman" w:hAnsi="Times New Roman"/>
          <w:sz w:val="24"/>
          <w:szCs w:val="24"/>
        </w:rPr>
        <w:t>запросу цен</w:t>
      </w:r>
      <w:r w:rsidR="00213571" w:rsidRPr="00240D9B">
        <w:rPr>
          <w:rFonts w:ascii="Times New Roman" w:hAnsi="Times New Roman"/>
          <w:sz w:val="24"/>
          <w:szCs w:val="24"/>
        </w:rPr>
        <w:t xml:space="preserve"> на официальном сайте и на</w:t>
      </w:r>
      <w:r w:rsidR="00087507" w:rsidRPr="00240D9B">
        <w:rPr>
          <w:rFonts w:ascii="Times New Roman" w:hAnsi="Times New Roman"/>
          <w:sz w:val="24"/>
          <w:szCs w:val="24"/>
        </w:rPr>
        <w:t xml:space="preserve"> данной электронной торговой площадки</w:t>
      </w:r>
      <w:r w:rsidR="00213571" w:rsidRPr="00240D9B">
        <w:rPr>
          <w:rFonts w:ascii="Times New Roman" w:hAnsi="Times New Roman"/>
          <w:sz w:val="24"/>
          <w:szCs w:val="24"/>
        </w:rPr>
        <w:t>,</w:t>
      </w:r>
      <w:r w:rsidR="00110379" w:rsidRPr="00240D9B">
        <w:rPr>
          <w:rFonts w:ascii="Times New Roman" w:hAnsi="Times New Roman"/>
          <w:sz w:val="24"/>
          <w:szCs w:val="24"/>
        </w:rPr>
        <w:t xml:space="preserve"> в порядке и в соответствии с регламентом работы </w:t>
      </w:r>
      <w:r w:rsidR="002141E9" w:rsidRPr="00240D9B">
        <w:rPr>
          <w:rFonts w:ascii="Times New Roman" w:hAnsi="Times New Roman"/>
          <w:sz w:val="24"/>
          <w:szCs w:val="24"/>
        </w:rPr>
        <w:t xml:space="preserve">данной </w:t>
      </w:r>
      <w:r w:rsidR="00087507" w:rsidRPr="00240D9B">
        <w:rPr>
          <w:rFonts w:ascii="Times New Roman" w:hAnsi="Times New Roman"/>
          <w:sz w:val="24"/>
          <w:szCs w:val="24"/>
        </w:rPr>
        <w:t>электронной торговой площадки</w:t>
      </w:r>
      <w:r w:rsidR="002141E9" w:rsidRPr="00240D9B">
        <w:rPr>
          <w:rFonts w:ascii="Times New Roman" w:hAnsi="Times New Roman"/>
          <w:sz w:val="24"/>
          <w:szCs w:val="24"/>
        </w:rPr>
        <w:t>,</w:t>
      </w:r>
      <w:r w:rsidR="00110379" w:rsidRPr="00240D9B">
        <w:rPr>
          <w:rFonts w:ascii="Times New Roman" w:hAnsi="Times New Roman"/>
          <w:sz w:val="24"/>
          <w:szCs w:val="24"/>
        </w:rPr>
        <w:t xml:space="preserve"> </w:t>
      </w:r>
      <w:r w:rsidR="00213571" w:rsidRPr="00240D9B">
        <w:rPr>
          <w:rFonts w:ascii="Times New Roman" w:hAnsi="Times New Roman"/>
          <w:sz w:val="24"/>
          <w:szCs w:val="24"/>
        </w:rPr>
        <w:t xml:space="preserve">в срок </w:t>
      </w:r>
      <w:r w:rsidR="00110379" w:rsidRPr="00240D9B">
        <w:rPr>
          <w:rFonts w:ascii="Times New Roman" w:hAnsi="Times New Roman"/>
          <w:sz w:val="24"/>
          <w:szCs w:val="24"/>
        </w:rPr>
        <w:t>не</w:t>
      </w:r>
      <w:proofErr w:type="gramEnd"/>
      <w:r w:rsidR="00110379" w:rsidRPr="00240D9B">
        <w:rPr>
          <w:rFonts w:ascii="Times New Roman" w:hAnsi="Times New Roman"/>
          <w:sz w:val="24"/>
          <w:szCs w:val="24"/>
        </w:rPr>
        <w:t xml:space="preserve"> позднее </w:t>
      </w:r>
      <w:r w:rsidR="001349F4" w:rsidRPr="00240D9B">
        <w:rPr>
          <w:rFonts w:ascii="Times New Roman" w:hAnsi="Times New Roman"/>
          <w:sz w:val="24"/>
          <w:szCs w:val="24"/>
        </w:rPr>
        <w:t>11</w:t>
      </w:r>
      <w:r w:rsidR="004B04A9" w:rsidRPr="00240D9B">
        <w:rPr>
          <w:rFonts w:ascii="Times New Roman" w:hAnsi="Times New Roman"/>
          <w:sz w:val="24"/>
          <w:szCs w:val="24"/>
        </w:rPr>
        <w:t>:</w:t>
      </w:r>
      <w:r w:rsidRPr="00240D9B">
        <w:rPr>
          <w:rFonts w:ascii="Times New Roman" w:hAnsi="Times New Roman"/>
          <w:sz w:val="24"/>
          <w:szCs w:val="24"/>
        </w:rPr>
        <w:t>0</w:t>
      </w:r>
      <w:r w:rsidR="0092277F" w:rsidRPr="00240D9B">
        <w:rPr>
          <w:rFonts w:ascii="Times New Roman" w:hAnsi="Times New Roman"/>
          <w:sz w:val="24"/>
          <w:szCs w:val="24"/>
        </w:rPr>
        <w:t>0</w:t>
      </w:r>
      <w:r w:rsidR="00C257F9" w:rsidRPr="00240D9B">
        <w:rPr>
          <w:rFonts w:ascii="Times New Roman" w:hAnsi="Times New Roman"/>
          <w:sz w:val="24"/>
          <w:szCs w:val="24"/>
        </w:rPr>
        <w:t xml:space="preserve"> </w:t>
      </w:r>
      <w:r w:rsidR="0092277F" w:rsidRPr="00240D9B">
        <w:rPr>
          <w:rFonts w:ascii="Times New Roman" w:hAnsi="Times New Roman"/>
          <w:sz w:val="24"/>
          <w:szCs w:val="24"/>
        </w:rPr>
        <w:t>(время</w:t>
      </w:r>
      <w:r w:rsidR="00C257F9" w:rsidRPr="00240D9B">
        <w:rPr>
          <w:rFonts w:ascii="Times New Roman" w:hAnsi="Times New Roman"/>
          <w:sz w:val="24"/>
          <w:szCs w:val="24"/>
        </w:rPr>
        <w:t xml:space="preserve"> </w:t>
      </w:r>
      <w:r w:rsidR="0092277F" w:rsidRPr="00240D9B">
        <w:rPr>
          <w:rFonts w:ascii="Times New Roman" w:hAnsi="Times New Roman"/>
          <w:sz w:val="24"/>
          <w:szCs w:val="24"/>
        </w:rPr>
        <w:t>московское)</w:t>
      </w:r>
      <w:r w:rsidR="00C257F9" w:rsidRPr="00240D9B">
        <w:rPr>
          <w:rFonts w:ascii="Times New Roman" w:hAnsi="Times New Roman"/>
          <w:sz w:val="24"/>
          <w:szCs w:val="24"/>
        </w:rPr>
        <w:t xml:space="preserve"> </w:t>
      </w:r>
      <w:r w:rsidR="00915E75" w:rsidRPr="00915E75">
        <w:rPr>
          <w:rFonts w:ascii="Times New Roman" w:hAnsi="Times New Roman"/>
          <w:sz w:val="24"/>
          <w:szCs w:val="24"/>
        </w:rPr>
        <w:t xml:space="preserve">«05» Декабря </w:t>
      </w:r>
      <w:r w:rsidR="0092277F" w:rsidRPr="00240D9B">
        <w:rPr>
          <w:rFonts w:ascii="Times New Roman" w:hAnsi="Times New Roman"/>
          <w:sz w:val="24"/>
          <w:szCs w:val="24"/>
        </w:rPr>
        <w:t>2012</w:t>
      </w:r>
      <w:r w:rsidR="00C257F9" w:rsidRPr="00240D9B">
        <w:rPr>
          <w:rFonts w:ascii="Times New Roman" w:hAnsi="Times New Roman"/>
          <w:sz w:val="24"/>
          <w:szCs w:val="24"/>
        </w:rPr>
        <w:t xml:space="preserve"> </w:t>
      </w:r>
      <w:r w:rsidRPr="00240D9B">
        <w:rPr>
          <w:rFonts w:ascii="Times New Roman" w:hAnsi="Times New Roman"/>
          <w:sz w:val="24"/>
          <w:szCs w:val="24"/>
        </w:rPr>
        <w:t>года</w:t>
      </w:r>
      <w:r w:rsidR="004B04A9" w:rsidRPr="00240D9B">
        <w:rPr>
          <w:rFonts w:ascii="Times New Roman" w:hAnsi="Times New Roman"/>
          <w:sz w:val="24"/>
          <w:szCs w:val="24"/>
        </w:rPr>
        <w:t>.</w:t>
      </w:r>
    </w:p>
    <w:p w:rsidR="00470162" w:rsidRPr="00240D9B" w:rsidRDefault="00470162"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Дата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место</w:t>
      </w:r>
      <w:r w:rsidR="00C257F9" w:rsidRPr="00240D9B">
        <w:rPr>
          <w:rFonts w:ascii="Times New Roman" w:hAnsi="Times New Roman"/>
          <w:b/>
          <w:sz w:val="24"/>
          <w:szCs w:val="24"/>
        </w:rPr>
        <w:t xml:space="preserve"> </w:t>
      </w:r>
      <w:r w:rsidR="008E2D18" w:rsidRPr="00240D9B">
        <w:rPr>
          <w:rFonts w:ascii="Times New Roman" w:hAnsi="Times New Roman"/>
          <w:b/>
          <w:sz w:val="24"/>
          <w:szCs w:val="24"/>
        </w:rPr>
        <w:t>подведения итогов запроса цен</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форме:</w:t>
      </w:r>
      <w:r w:rsidR="00C257F9" w:rsidRPr="00240D9B">
        <w:rPr>
          <w:rFonts w:ascii="Times New Roman" w:hAnsi="Times New Roman"/>
          <w:sz w:val="24"/>
          <w:szCs w:val="24"/>
        </w:rPr>
        <w:t xml:space="preserve"> </w:t>
      </w:r>
      <w:r w:rsidR="002052A7" w:rsidRPr="00240D9B">
        <w:rPr>
          <w:rFonts w:ascii="Times New Roman" w:hAnsi="Times New Roman"/>
          <w:sz w:val="24"/>
          <w:szCs w:val="24"/>
        </w:rPr>
        <w:t xml:space="preserve">не позднее </w:t>
      </w:r>
      <w:r w:rsidR="00915E75" w:rsidRPr="00915E75">
        <w:rPr>
          <w:rFonts w:ascii="Times New Roman" w:hAnsi="Times New Roman"/>
          <w:sz w:val="24"/>
          <w:szCs w:val="24"/>
        </w:rPr>
        <w:t>«0</w:t>
      </w:r>
      <w:r w:rsidR="00915E75">
        <w:rPr>
          <w:rFonts w:ascii="Times New Roman" w:hAnsi="Times New Roman"/>
          <w:sz w:val="24"/>
          <w:szCs w:val="24"/>
        </w:rPr>
        <w:t>7</w:t>
      </w:r>
      <w:r w:rsidR="00915E75" w:rsidRPr="00915E75">
        <w:rPr>
          <w:rFonts w:ascii="Times New Roman" w:hAnsi="Times New Roman"/>
          <w:sz w:val="24"/>
          <w:szCs w:val="24"/>
        </w:rPr>
        <w:t xml:space="preserve">» Декабря </w:t>
      </w:r>
      <w:r w:rsidR="0092277F" w:rsidRPr="00240D9B">
        <w:rPr>
          <w:rFonts w:ascii="Times New Roman" w:hAnsi="Times New Roman"/>
          <w:sz w:val="24"/>
          <w:szCs w:val="24"/>
        </w:rPr>
        <w:t>2012</w:t>
      </w:r>
      <w:r w:rsidR="00C257F9" w:rsidRPr="00240D9B">
        <w:rPr>
          <w:rFonts w:ascii="Times New Roman" w:hAnsi="Times New Roman"/>
          <w:sz w:val="24"/>
          <w:szCs w:val="24"/>
        </w:rPr>
        <w:t xml:space="preserve"> </w:t>
      </w:r>
      <w:r w:rsidR="0092277F" w:rsidRPr="00240D9B">
        <w:rPr>
          <w:rFonts w:ascii="Times New Roman" w:hAnsi="Times New Roman"/>
          <w:sz w:val="24"/>
          <w:szCs w:val="24"/>
        </w:rPr>
        <w:t>года</w:t>
      </w:r>
      <w:r w:rsidR="00AE5C96" w:rsidRPr="00240D9B">
        <w:rPr>
          <w:rFonts w:ascii="Times New Roman" w:hAnsi="Times New Roman"/>
          <w:sz w:val="24"/>
          <w:szCs w:val="24"/>
        </w:rPr>
        <w:t>,</w:t>
      </w:r>
      <w:r w:rsidR="00C257F9" w:rsidRPr="00240D9B">
        <w:rPr>
          <w:rFonts w:ascii="Times New Roman" w:hAnsi="Times New Roman"/>
          <w:sz w:val="24"/>
          <w:szCs w:val="24"/>
        </w:rPr>
        <w:t xml:space="preserve"> </w:t>
      </w:r>
      <w:proofErr w:type="gramStart"/>
      <w:r w:rsidR="004B04A9" w:rsidRPr="00240D9B">
        <w:rPr>
          <w:rFonts w:ascii="Times New Roman" w:hAnsi="Times New Roman"/>
          <w:sz w:val="24"/>
          <w:szCs w:val="24"/>
        </w:rPr>
        <w:t>г</w:t>
      </w:r>
      <w:proofErr w:type="gramEnd"/>
      <w:r w:rsidR="004B04A9" w:rsidRPr="00240D9B">
        <w:rPr>
          <w:rFonts w:ascii="Times New Roman" w:hAnsi="Times New Roman"/>
          <w:sz w:val="24"/>
          <w:szCs w:val="24"/>
        </w:rPr>
        <w:t>.</w:t>
      </w:r>
      <w:r w:rsidR="00C257F9" w:rsidRPr="00240D9B">
        <w:rPr>
          <w:rFonts w:ascii="Times New Roman" w:hAnsi="Times New Roman"/>
          <w:sz w:val="24"/>
          <w:szCs w:val="24"/>
        </w:rPr>
        <w:t xml:space="preserve"> </w:t>
      </w:r>
      <w:r w:rsidR="004B04A9" w:rsidRPr="00240D9B">
        <w:rPr>
          <w:rFonts w:ascii="Times New Roman" w:hAnsi="Times New Roman"/>
          <w:sz w:val="24"/>
          <w:szCs w:val="24"/>
        </w:rPr>
        <w:t>Москва,</w:t>
      </w:r>
      <w:r w:rsidR="00C257F9" w:rsidRPr="00240D9B">
        <w:rPr>
          <w:rFonts w:ascii="Times New Roman" w:hAnsi="Times New Roman"/>
          <w:sz w:val="24"/>
          <w:szCs w:val="24"/>
        </w:rPr>
        <w:t xml:space="preserve"> </w:t>
      </w:r>
      <w:proofErr w:type="spellStart"/>
      <w:r w:rsidR="004B04A9" w:rsidRPr="00240D9B">
        <w:rPr>
          <w:rFonts w:ascii="Times New Roman" w:hAnsi="Times New Roman"/>
          <w:sz w:val="24"/>
          <w:szCs w:val="24"/>
        </w:rPr>
        <w:t>Пыжевский</w:t>
      </w:r>
      <w:proofErr w:type="spellEnd"/>
      <w:r w:rsidR="00C257F9" w:rsidRPr="00240D9B">
        <w:rPr>
          <w:rFonts w:ascii="Times New Roman" w:hAnsi="Times New Roman"/>
          <w:sz w:val="24"/>
          <w:szCs w:val="24"/>
        </w:rPr>
        <w:t xml:space="preserve"> </w:t>
      </w:r>
      <w:r w:rsidR="004B04A9" w:rsidRPr="00240D9B">
        <w:rPr>
          <w:rFonts w:ascii="Times New Roman" w:hAnsi="Times New Roman"/>
          <w:sz w:val="24"/>
          <w:szCs w:val="24"/>
        </w:rPr>
        <w:t>пер.,</w:t>
      </w:r>
      <w:r w:rsidR="00C257F9" w:rsidRPr="00240D9B">
        <w:rPr>
          <w:rFonts w:ascii="Times New Roman" w:hAnsi="Times New Roman"/>
          <w:sz w:val="24"/>
          <w:szCs w:val="24"/>
        </w:rPr>
        <w:t xml:space="preserve"> </w:t>
      </w:r>
      <w:r w:rsidR="004B04A9" w:rsidRPr="00240D9B">
        <w:rPr>
          <w:rFonts w:ascii="Times New Roman" w:hAnsi="Times New Roman"/>
          <w:sz w:val="24"/>
          <w:szCs w:val="24"/>
        </w:rPr>
        <w:t>д.</w:t>
      </w:r>
      <w:r w:rsidR="00C257F9" w:rsidRPr="00240D9B">
        <w:rPr>
          <w:rFonts w:ascii="Times New Roman" w:hAnsi="Times New Roman"/>
          <w:sz w:val="24"/>
          <w:szCs w:val="24"/>
        </w:rPr>
        <w:t xml:space="preserve"> </w:t>
      </w:r>
      <w:r w:rsidR="004B04A9" w:rsidRPr="00240D9B">
        <w:rPr>
          <w:rFonts w:ascii="Times New Roman" w:hAnsi="Times New Roman"/>
          <w:sz w:val="24"/>
          <w:szCs w:val="24"/>
        </w:rPr>
        <w:t>6,</w:t>
      </w:r>
      <w:r w:rsidR="00C257F9" w:rsidRPr="00240D9B">
        <w:rPr>
          <w:rFonts w:ascii="Times New Roman" w:hAnsi="Times New Roman"/>
          <w:sz w:val="24"/>
          <w:szCs w:val="24"/>
        </w:rPr>
        <w:t xml:space="preserve"> </w:t>
      </w:r>
      <w:r w:rsidR="004B04A9" w:rsidRPr="00240D9B">
        <w:rPr>
          <w:rFonts w:ascii="Times New Roman" w:hAnsi="Times New Roman"/>
          <w:sz w:val="24"/>
          <w:szCs w:val="24"/>
        </w:rPr>
        <w:t>Департамент</w:t>
      </w:r>
      <w:r w:rsidR="00C257F9" w:rsidRPr="00240D9B">
        <w:rPr>
          <w:rFonts w:ascii="Times New Roman" w:hAnsi="Times New Roman"/>
          <w:sz w:val="24"/>
          <w:szCs w:val="24"/>
        </w:rPr>
        <w:t xml:space="preserve"> </w:t>
      </w:r>
      <w:r w:rsidR="004B04A9" w:rsidRPr="00240D9B">
        <w:rPr>
          <w:rFonts w:ascii="Times New Roman" w:hAnsi="Times New Roman"/>
          <w:sz w:val="24"/>
          <w:szCs w:val="24"/>
        </w:rPr>
        <w:t>организации</w:t>
      </w:r>
      <w:r w:rsidR="00C257F9" w:rsidRPr="00240D9B">
        <w:rPr>
          <w:rFonts w:ascii="Times New Roman" w:hAnsi="Times New Roman"/>
          <w:sz w:val="24"/>
          <w:szCs w:val="24"/>
        </w:rPr>
        <w:t xml:space="preserve"> </w:t>
      </w:r>
      <w:r w:rsidR="004B04A9" w:rsidRPr="00240D9B">
        <w:rPr>
          <w:rFonts w:ascii="Times New Roman" w:hAnsi="Times New Roman"/>
          <w:sz w:val="24"/>
          <w:szCs w:val="24"/>
        </w:rPr>
        <w:t>закупок</w:t>
      </w:r>
      <w:r w:rsidR="00AE5C96" w:rsidRPr="00240D9B">
        <w:rPr>
          <w:rFonts w:ascii="Times New Roman" w:hAnsi="Times New Roman"/>
          <w:sz w:val="24"/>
          <w:szCs w:val="24"/>
        </w:rPr>
        <w:t>.</w:t>
      </w:r>
    </w:p>
    <w:p w:rsidR="00143628" w:rsidRPr="00240D9B" w:rsidRDefault="00470162"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Срок</w:t>
      </w:r>
      <w:r w:rsidR="00C257F9" w:rsidRPr="00240D9B">
        <w:rPr>
          <w:rFonts w:ascii="Times New Roman" w:hAnsi="Times New Roman"/>
          <w:b/>
          <w:sz w:val="24"/>
          <w:szCs w:val="24"/>
        </w:rPr>
        <w:t xml:space="preserve"> </w:t>
      </w:r>
      <w:r w:rsidRPr="00240D9B">
        <w:rPr>
          <w:rFonts w:ascii="Times New Roman" w:hAnsi="Times New Roman"/>
          <w:b/>
          <w:sz w:val="24"/>
          <w:szCs w:val="24"/>
        </w:rPr>
        <w:t>заключения</w:t>
      </w:r>
      <w:r w:rsidR="00C257F9" w:rsidRPr="00240D9B">
        <w:rPr>
          <w:rFonts w:ascii="Times New Roman" w:hAnsi="Times New Roman"/>
          <w:b/>
          <w:sz w:val="24"/>
          <w:szCs w:val="24"/>
        </w:rPr>
        <w:t xml:space="preserve"> </w:t>
      </w:r>
      <w:r w:rsidRPr="00240D9B">
        <w:rPr>
          <w:rFonts w:ascii="Times New Roman" w:hAnsi="Times New Roman"/>
          <w:b/>
          <w:sz w:val="24"/>
          <w:szCs w:val="24"/>
        </w:rPr>
        <w:t>договора:</w:t>
      </w:r>
      <w:r w:rsidR="00C257F9" w:rsidRPr="00240D9B">
        <w:rPr>
          <w:rFonts w:ascii="Times New Roman" w:hAnsi="Times New Roman"/>
          <w:b/>
          <w:sz w:val="24"/>
          <w:szCs w:val="24"/>
        </w:rPr>
        <w:t xml:space="preserve"> </w:t>
      </w:r>
      <w:r w:rsidR="008E2D18" w:rsidRPr="00240D9B">
        <w:rPr>
          <w:rFonts w:ascii="Times New Roman" w:hAnsi="Times New Roman"/>
          <w:sz w:val="24"/>
          <w:szCs w:val="24"/>
        </w:rPr>
        <w:t>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w:t>
      </w:r>
      <w:r w:rsidRPr="00240D9B">
        <w:rPr>
          <w:rFonts w:ascii="Times New Roman" w:hAnsi="Times New Roman"/>
          <w:sz w:val="24"/>
          <w:szCs w:val="24"/>
        </w:rPr>
        <w:t>.</w:t>
      </w:r>
      <w:r w:rsidR="00C257F9" w:rsidRPr="00240D9B">
        <w:rPr>
          <w:rFonts w:ascii="Times New Roman" w:hAnsi="Times New Roman"/>
          <w:sz w:val="24"/>
          <w:szCs w:val="24"/>
        </w:rPr>
        <w:t xml:space="preserve"> </w:t>
      </w:r>
    </w:p>
    <w:p w:rsidR="008E2D18" w:rsidRPr="00240D9B" w:rsidRDefault="008E2D18" w:rsidP="009D3CC1">
      <w:pPr>
        <w:pStyle w:val="afff1"/>
        <w:tabs>
          <w:tab w:val="left" w:pos="1276"/>
        </w:tabs>
        <w:spacing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470162" w:rsidRPr="00240D9B" w:rsidRDefault="0014362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Победителем</w:t>
      </w:r>
      <w:r w:rsidR="00C257F9" w:rsidRPr="00240D9B">
        <w:rPr>
          <w:rFonts w:ascii="Times New Roman" w:hAnsi="Times New Roman"/>
          <w:sz w:val="24"/>
          <w:szCs w:val="24"/>
        </w:rPr>
        <w:t xml:space="preserve"> </w:t>
      </w:r>
      <w:r w:rsidR="00D61E71" w:rsidRPr="00240D9B">
        <w:rPr>
          <w:rFonts w:ascii="Times New Roman" w:hAnsi="Times New Roman"/>
          <w:sz w:val="24"/>
          <w:szCs w:val="24"/>
        </w:rPr>
        <w:t>запроса цен</w:t>
      </w:r>
      <w:r w:rsidR="00C257F9" w:rsidRPr="00240D9B">
        <w:rPr>
          <w:rFonts w:ascii="Times New Roman" w:hAnsi="Times New Roman"/>
          <w:sz w:val="24"/>
          <w:szCs w:val="24"/>
        </w:rPr>
        <w:t xml:space="preserve"> </w:t>
      </w:r>
      <w:r w:rsidRPr="00240D9B">
        <w:rPr>
          <w:rFonts w:ascii="Times New Roman" w:hAnsi="Times New Roman"/>
          <w:sz w:val="24"/>
          <w:szCs w:val="24"/>
        </w:rPr>
        <w:t>признается</w:t>
      </w:r>
      <w:r w:rsidR="00C257F9" w:rsidRPr="00240D9B">
        <w:rPr>
          <w:rFonts w:ascii="Times New Roman" w:hAnsi="Times New Roman"/>
          <w:sz w:val="24"/>
          <w:szCs w:val="24"/>
        </w:rPr>
        <w:t xml:space="preserve"> </w:t>
      </w:r>
      <w:r w:rsidRPr="00240D9B">
        <w:rPr>
          <w:rFonts w:ascii="Times New Roman" w:hAnsi="Times New Roman"/>
          <w:sz w:val="24"/>
          <w:szCs w:val="24"/>
        </w:rPr>
        <w:t>участник,</w:t>
      </w:r>
      <w:r w:rsidR="00C257F9" w:rsidRPr="00240D9B">
        <w:rPr>
          <w:rFonts w:ascii="Times New Roman" w:hAnsi="Times New Roman"/>
          <w:sz w:val="24"/>
          <w:szCs w:val="24"/>
        </w:rPr>
        <w:t xml:space="preserve"> </w:t>
      </w:r>
      <w:r w:rsidRPr="00240D9B">
        <w:rPr>
          <w:rFonts w:ascii="Times New Roman" w:hAnsi="Times New Roman"/>
          <w:sz w:val="24"/>
          <w:szCs w:val="24"/>
        </w:rPr>
        <w:t>предложивший</w:t>
      </w:r>
      <w:r w:rsidR="00C257F9" w:rsidRPr="00240D9B">
        <w:rPr>
          <w:rFonts w:ascii="Times New Roman" w:hAnsi="Times New Roman"/>
          <w:sz w:val="24"/>
          <w:szCs w:val="24"/>
        </w:rPr>
        <w:t xml:space="preserve"> </w:t>
      </w:r>
      <w:r w:rsidRPr="00240D9B">
        <w:rPr>
          <w:rFonts w:ascii="Times New Roman" w:hAnsi="Times New Roman"/>
          <w:sz w:val="24"/>
          <w:szCs w:val="24"/>
        </w:rPr>
        <w:t>наименьшую</w:t>
      </w:r>
      <w:r w:rsidR="00C257F9" w:rsidRPr="00240D9B">
        <w:rPr>
          <w:rFonts w:ascii="Times New Roman" w:hAnsi="Times New Roman"/>
          <w:sz w:val="24"/>
          <w:szCs w:val="24"/>
        </w:rPr>
        <w:t xml:space="preserve"> </w:t>
      </w:r>
      <w:r w:rsidRPr="00240D9B">
        <w:rPr>
          <w:rFonts w:ascii="Times New Roman" w:hAnsi="Times New Roman"/>
          <w:sz w:val="24"/>
          <w:szCs w:val="24"/>
        </w:rPr>
        <w:t>цену</w:t>
      </w:r>
      <w:r w:rsidR="00C257F9" w:rsidRPr="00240D9B">
        <w:rPr>
          <w:rFonts w:ascii="Times New Roman" w:hAnsi="Times New Roman"/>
          <w:sz w:val="24"/>
          <w:szCs w:val="24"/>
        </w:rPr>
        <w:t xml:space="preserve"> </w:t>
      </w:r>
      <w:r w:rsidRPr="00240D9B">
        <w:rPr>
          <w:rFonts w:ascii="Times New Roman" w:hAnsi="Times New Roman"/>
          <w:sz w:val="24"/>
          <w:szCs w:val="24"/>
        </w:rPr>
        <w:t>договора,</w:t>
      </w:r>
      <w:r w:rsidR="00C257F9" w:rsidRPr="00240D9B">
        <w:rPr>
          <w:rFonts w:ascii="Times New Roman" w:hAnsi="Times New Roman"/>
          <w:sz w:val="24"/>
          <w:szCs w:val="24"/>
        </w:rPr>
        <w:t xml:space="preserve"> </w:t>
      </w:r>
      <w:r w:rsidRPr="00240D9B">
        <w:rPr>
          <w:rFonts w:ascii="Times New Roman" w:hAnsi="Times New Roman"/>
          <w:sz w:val="24"/>
          <w:szCs w:val="24"/>
        </w:rPr>
        <w:t>при</w:t>
      </w:r>
      <w:r w:rsidR="00C257F9" w:rsidRPr="00240D9B">
        <w:rPr>
          <w:rFonts w:ascii="Times New Roman" w:hAnsi="Times New Roman"/>
          <w:sz w:val="24"/>
          <w:szCs w:val="24"/>
        </w:rPr>
        <w:t xml:space="preserve"> </w:t>
      </w:r>
      <w:r w:rsidRPr="00240D9B">
        <w:rPr>
          <w:rFonts w:ascii="Times New Roman" w:hAnsi="Times New Roman"/>
          <w:sz w:val="24"/>
          <w:szCs w:val="24"/>
        </w:rPr>
        <w:t>условии</w:t>
      </w:r>
      <w:r w:rsidR="00C257F9" w:rsidRPr="00240D9B">
        <w:rPr>
          <w:rFonts w:ascii="Times New Roman" w:hAnsi="Times New Roman"/>
          <w:sz w:val="24"/>
          <w:szCs w:val="24"/>
        </w:rPr>
        <w:t xml:space="preserve"> </w:t>
      </w:r>
      <w:r w:rsidRPr="00240D9B">
        <w:rPr>
          <w:rFonts w:ascii="Times New Roman" w:hAnsi="Times New Roman"/>
          <w:sz w:val="24"/>
          <w:szCs w:val="24"/>
        </w:rPr>
        <w:t>его</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соответствия</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соотве</w:t>
      </w:r>
      <w:r w:rsidR="00033450" w:rsidRPr="00240D9B">
        <w:rPr>
          <w:rFonts w:ascii="Times New Roman" w:hAnsi="Times New Roman"/>
          <w:sz w:val="24"/>
          <w:szCs w:val="24"/>
        </w:rPr>
        <w:t>тствия</w:t>
      </w:r>
      <w:r w:rsidR="00C257F9" w:rsidRPr="00240D9B">
        <w:rPr>
          <w:rFonts w:ascii="Times New Roman" w:hAnsi="Times New Roman"/>
          <w:sz w:val="24"/>
          <w:szCs w:val="24"/>
        </w:rPr>
        <w:t xml:space="preserve"> </w:t>
      </w:r>
      <w:r w:rsidR="00033450" w:rsidRPr="00240D9B">
        <w:rPr>
          <w:rFonts w:ascii="Times New Roman" w:hAnsi="Times New Roman"/>
          <w:sz w:val="24"/>
          <w:szCs w:val="24"/>
        </w:rPr>
        <w:t>его</w:t>
      </w:r>
      <w:r w:rsidR="00C257F9" w:rsidRPr="00240D9B">
        <w:rPr>
          <w:rFonts w:ascii="Times New Roman" w:hAnsi="Times New Roman"/>
          <w:sz w:val="24"/>
          <w:szCs w:val="24"/>
        </w:rPr>
        <w:t xml:space="preserve"> </w:t>
      </w:r>
      <w:r w:rsidR="00033450" w:rsidRPr="00240D9B">
        <w:rPr>
          <w:rFonts w:ascii="Times New Roman" w:hAnsi="Times New Roman"/>
          <w:sz w:val="24"/>
          <w:szCs w:val="24"/>
        </w:rPr>
        <w:t>заявки</w:t>
      </w:r>
      <w:r w:rsidR="00C257F9" w:rsidRPr="00240D9B">
        <w:rPr>
          <w:rFonts w:ascii="Times New Roman" w:hAnsi="Times New Roman"/>
          <w:sz w:val="24"/>
          <w:szCs w:val="24"/>
        </w:rPr>
        <w:t xml:space="preserve"> </w:t>
      </w:r>
      <w:r w:rsidR="00033450" w:rsidRPr="00240D9B">
        <w:rPr>
          <w:rFonts w:ascii="Times New Roman" w:hAnsi="Times New Roman"/>
          <w:sz w:val="24"/>
          <w:szCs w:val="24"/>
        </w:rPr>
        <w:t>требованиям</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8E2D18" w:rsidRPr="00240D9B">
        <w:rPr>
          <w:rFonts w:ascii="Times New Roman" w:hAnsi="Times New Roman"/>
          <w:sz w:val="24"/>
          <w:szCs w:val="24"/>
        </w:rPr>
        <w:t xml:space="preserve"> по запросу цен.</w:t>
      </w:r>
    </w:p>
    <w:p w:rsidR="008E2D18" w:rsidRPr="00240D9B" w:rsidRDefault="008E2D1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70162" w:rsidRPr="00240D9B" w:rsidRDefault="008E2D1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40D9B">
        <w:rPr>
          <w:rFonts w:ascii="Times New Roman" w:hAnsi="Times New Roman"/>
          <w:sz w:val="24"/>
          <w:szCs w:val="24"/>
        </w:rPr>
        <w:t>запроса цен</w:t>
      </w:r>
      <w:r w:rsidRPr="00240D9B">
        <w:rPr>
          <w:rFonts w:ascii="Times New Roman" w:hAnsi="Times New Roman"/>
          <w:sz w:val="24"/>
          <w:szCs w:val="24"/>
        </w:rPr>
        <w:t xml:space="preserve"> или третьими лицами, которым такое действие может принести убытки</w:t>
      </w:r>
      <w:r w:rsidR="00470162" w:rsidRPr="00240D9B">
        <w:rPr>
          <w:rFonts w:ascii="Times New Roman" w:hAnsi="Times New Roman"/>
          <w:sz w:val="24"/>
          <w:szCs w:val="24"/>
        </w:rPr>
        <w:t>.</w:t>
      </w:r>
    </w:p>
    <w:p w:rsidR="00FB3967" w:rsidRPr="006C615F" w:rsidRDefault="00143628" w:rsidP="009A332E">
      <w:pPr>
        <w:pStyle w:val="afff1"/>
        <w:numPr>
          <w:ilvl w:val="0"/>
          <w:numId w:val="29"/>
        </w:numPr>
        <w:tabs>
          <w:tab w:val="left" w:pos="1276"/>
        </w:tabs>
        <w:spacing w:before="120" w:after="0" w:line="240" w:lineRule="auto"/>
        <w:ind w:left="0" w:firstLine="709"/>
        <w:contextualSpacing w:val="0"/>
        <w:jc w:val="both"/>
        <w:rPr>
          <w:b/>
          <w:bCs/>
          <w:iCs/>
        </w:rPr>
      </w:pPr>
      <w:r w:rsidRPr="00240D9B">
        <w:rPr>
          <w:rFonts w:ascii="Times New Roman" w:hAnsi="Times New Roman"/>
          <w:sz w:val="24"/>
          <w:szCs w:val="24"/>
        </w:rPr>
        <w:t>Остальные</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более</w:t>
      </w:r>
      <w:r w:rsidR="00C257F9" w:rsidRPr="00240D9B">
        <w:rPr>
          <w:rFonts w:ascii="Times New Roman" w:hAnsi="Times New Roman"/>
          <w:sz w:val="24"/>
          <w:szCs w:val="24"/>
        </w:rPr>
        <w:t xml:space="preserve"> </w:t>
      </w:r>
      <w:r w:rsidRPr="00240D9B">
        <w:rPr>
          <w:rFonts w:ascii="Times New Roman" w:hAnsi="Times New Roman"/>
          <w:sz w:val="24"/>
          <w:szCs w:val="24"/>
        </w:rPr>
        <w:t>подробные</w:t>
      </w:r>
      <w:r w:rsidR="00C257F9" w:rsidRPr="00240D9B">
        <w:rPr>
          <w:rFonts w:ascii="Times New Roman" w:hAnsi="Times New Roman"/>
          <w:sz w:val="24"/>
          <w:szCs w:val="24"/>
        </w:rPr>
        <w:t xml:space="preserve"> </w:t>
      </w:r>
      <w:r w:rsidRPr="00240D9B">
        <w:rPr>
          <w:rFonts w:ascii="Times New Roman" w:hAnsi="Times New Roman"/>
          <w:sz w:val="24"/>
          <w:szCs w:val="24"/>
        </w:rPr>
        <w:t>условия</w:t>
      </w:r>
      <w:r w:rsidR="00C257F9" w:rsidRPr="00240D9B">
        <w:rPr>
          <w:rFonts w:ascii="Times New Roman" w:hAnsi="Times New Roman"/>
          <w:sz w:val="24"/>
          <w:szCs w:val="24"/>
        </w:rPr>
        <w:t xml:space="preserve"> </w:t>
      </w:r>
      <w:r w:rsidR="00D61E71" w:rsidRPr="00240D9B">
        <w:rPr>
          <w:rFonts w:ascii="Times New Roman" w:hAnsi="Times New Roman"/>
          <w:sz w:val="24"/>
          <w:szCs w:val="24"/>
        </w:rPr>
        <w:t>запроса цен</w:t>
      </w:r>
      <w:r w:rsidR="00C257F9" w:rsidRPr="00240D9B">
        <w:rPr>
          <w:rFonts w:ascii="Times New Roman" w:hAnsi="Times New Roman"/>
          <w:sz w:val="24"/>
          <w:szCs w:val="24"/>
        </w:rPr>
        <w:t xml:space="preserve"> </w:t>
      </w:r>
      <w:r w:rsidR="00C87330" w:rsidRPr="00240D9B">
        <w:rPr>
          <w:rFonts w:ascii="Times New Roman" w:hAnsi="Times New Roman"/>
          <w:sz w:val="24"/>
          <w:szCs w:val="24"/>
        </w:rPr>
        <w:t>содержатся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D61E71" w:rsidRPr="00240D9B">
        <w:rPr>
          <w:rFonts w:ascii="Times New Roman" w:hAnsi="Times New Roman"/>
          <w:sz w:val="24"/>
          <w:szCs w:val="24"/>
        </w:rPr>
        <w:t xml:space="preserve"> по запросу цен</w:t>
      </w:r>
      <w:r w:rsidRPr="00240D9B">
        <w:rPr>
          <w:rFonts w:ascii="Times New Roman" w:hAnsi="Times New Roman"/>
          <w:sz w:val="24"/>
          <w:szCs w:val="24"/>
        </w:rPr>
        <w:t>,</w:t>
      </w:r>
      <w:r w:rsidR="00C257F9" w:rsidRPr="00240D9B">
        <w:rPr>
          <w:rFonts w:ascii="Times New Roman" w:hAnsi="Times New Roman"/>
          <w:sz w:val="24"/>
          <w:szCs w:val="24"/>
        </w:rPr>
        <w:t xml:space="preserve"> </w:t>
      </w:r>
      <w:r w:rsidRPr="00240D9B">
        <w:rPr>
          <w:rFonts w:ascii="Times New Roman" w:hAnsi="Times New Roman"/>
          <w:sz w:val="24"/>
          <w:szCs w:val="24"/>
        </w:rPr>
        <w:t>являющейся</w:t>
      </w:r>
      <w:r w:rsidR="00C257F9" w:rsidRPr="00240D9B">
        <w:rPr>
          <w:rFonts w:ascii="Times New Roman" w:hAnsi="Times New Roman"/>
          <w:sz w:val="24"/>
          <w:szCs w:val="24"/>
        </w:rPr>
        <w:t xml:space="preserve"> </w:t>
      </w:r>
      <w:r w:rsidRPr="00240D9B">
        <w:rPr>
          <w:rFonts w:ascii="Times New Roman" w:hAnsi="Times New Roman"/>
          <w:sz w:val="24"/>
          <w:szCs w:val="24"/>
        </w:rPr>
        <w:t>неотъемлемым</w:t>
      </w:r>
      <w:r w:rsidR="00C257F9" w:rsidRPr="00240D9B">
        <w:rPr>
          <w:rFonts w:ascii="Times New Roman" w:hAnsi="Times New Roman"/>
          <w:sz w:val="24"/>
          <w:szCs w:val="24"/>
        </w:rPr>
        <w:t xml:space="preserve"> </w:t>
      </w:r>
      <w:r w:rsidRPr="00240D9B">
        <w:rPr>
          <w:rFonts w:ascii="Times New Roman" w:hAnsi="Times New Roman"/>
          <w:sz w:val="24"/>
          <w:szCs w:val="24"/>
        </w:rPr>
        <w:t>приложением</w:t>
      </w:r>
      <w:r w:rsidR="00C257F9" w:rsidRPr="00240D9B">
        <w:rPr>
          <w:rFonts w:ascii="Times New Roman" w:hAnsi="Times New Roman"/>
          <w:sz w:val="24"/>
          <w:szCs w:val="24"/>
        </w:rPr>
        <w:t xml:space="preserve"> </w:t>
      </w:r>
      <w:r w:rsidRPr="00240D9B">
        <w:rPr>
          <w:rFonts w:ascii="Times New Roman" w:hAnsi="Times New Roman"/>
          <w:sz w:val="24"/>
          <w:szCs w:val="24"/>
        </w:rPr>
        <w:t>к</w:t>
      </w:r>
      <w:r w:rsidR="00C257F9" w:rsidRPr="00240D9B">
        <w:rPr>
          <w:rFonts w:ascii="Times New Roman" w:hAnsi="Times New Roman"/>
          <w:sz w:val="24"/>
          <w:szCs w:val="24"/>
        </w:rPr>
        <w:t xml:space="preserve"> </w:t>
      </w:r>
      <w:r w:rsidRPr="00240D9B">
        <w:rPr>
          <w:rFonts w:ascii="Times New Roman" w:hAnsi="Times New Roman"/>
          <w:sz w:val="24"/>
          <w:szCs w:val="24"/>
        </w:rPr>
        <w:t>данному</w:t>
      </w:r>
      <w:r w:rsidR="00C257F9" w:rsidRPr="00240D9B">
        <w:rPr>
          <w:rFonts w:ascii="Times New Roman" w:hAnsi="Times New Roman"/>
          <w:sz w:val="24"/>
          <w:szCs w:val="24"/>
        </w:rPr>
        <w:t xml:space="preserve"> </w:t>
      </w:r>
      <w:r w:rsidRPr="00240D9B">
        <w:rPr>
          <w:rFonts w:ascii="Times New Roman" w:hAnsi="Times New Roman"/>
          <w:sz w:val="24"/>
          <w:szCs w:val="24"/>
        </w:rPr>
        <w:t>извещению.</w:t>
      </w:r>
      <w:bookmarkStart w:id="12" w:name="_Toc326685846"/>
      <w:bookmarkEnd w:id="12"/>
      <w:r w:rsidR="00FB3967" w:rsidRPr="006C615F">
        <w:rPr>
          <w:i/>
        </w:rPr>
        <w:br w:type="page"/>
      </w:r>
    </w:p>
    <w:p w:rsidR="00F1326B" w:rsidRPr="00F1326B" w:rsidRDefault="00F1326B" w:rsidP="00F1326B">
      <w:pPr>
        <w:pStyle w:val="10"/>
        <w:numPr>
          <w:ilvl w:val="0"/>
          <w:numId w:val="28"/>
        </w:numPr>
        <w:jc w:val="center"/>
      </w:pPr>
      <w:bookmarkStart w:id="13" w:name="_Toc336588744"/>
      <w:bookmarkEnd w:id="13"/>
    </w:p>
    <w:p w:rsidR="003F7186" w:rsidRPr="00240D9B" w:rsidRDefault="00550622"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4" w:name="_Toc336588745"/>
      <w:r w:rsidRPr="00240D9B">
        <w:rPr>
          <w:rFonts w:ascii="Times New Roman" w:hAnsi="Times New Roman"/>
          <w:b/>
          <w:sz w:val="24"/>
          <w:szCs w:val="24"/>
        </w:rPr>
        <w:t>«</w:t>
      </w:r>
      <w:bookmarkStart w:id="15" w:name="_Ref317259002"/>
      <w:bookmarkStart w:id="16" w:name="_Toc326685847"/>
      <w:r w:rsidRPr="00240D9B">
        <w:rPr>
          <w:rFonts w:ascii="Times New Roman" w:hAnsi="Times New Roman"/>
          <w:b/>
          <w:sz w:val="24"/>
          <w:szCs w:val="24"/>
        </w:rPr>
        <w:t>ТЕРМИНЫ</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ОПРЕДЕЛЕНИЯ</w:t>
      </w:r>
      <w:bookmarkEnd w:id="15"/>
      <w:bookmarkEnd w:id="16"/>
      <w:r w:rsidRPr="00240D9B">
        <w:rPr>
          <w:rFonts w:ascii="Times New Roman" w:hAnsi="Times New Roman"/>
          <w:b/>
          <w:sz w:val="24"/>
          <w:szCs w:val="24"/>
        </w:rPr>
        <w:t>»</w:t>
      </w:r>
      <w:bookmarkEnd w:id="14"/>
    </w:p>
    <w:p w:rsidR="00CE11CD" w:rsidRPr="00240D9B" w:rsidRDefault="00CE11CD" w:rsidP="008E65B4">
      <w:pPr>
        <w:spacing w:before="120"/>
        <w:ind w:firstLine="709"/>
        <w:jc w:val="both"/>
      </w:pPr>
      <w:r w:rsidRPr="00240D9B">
        <w:rPr>
          <w:b/>
        </w:rPr>
        <w:t>Заказчик</w:t>
      </w:r>
      <w:r w:rsidRPr="00240D9B">
        <w:t xml:space="preserve"> – организация атомной отрасли, указанная в </w:t>
      </w:r>
      <w:r w:rsidRPr="00240D9B">
        <w:rPr>
          <w:u w:val="single"/>
        </w:rPr>
        <w:t xml:space="preserve">пункте </w:t>
      </w:r>
      <w:bookmarkStart w:id="17" w:name="_Hlt317250101"/>
      <w:bookmarkStart w:id="18" w:name="_Hlt317250110"/>
      <w:r w:rsidRPr="00240D9B">
        <w:rPr>
          <w:u w:val="single"/>
        </w:rPr>
        <w:t>5 Р</w:t>
      </w:r>
      <w:bookmarkEnd w:id="17"/>
      <w:r w:rsidRPr="00240D9B">
        <w:rPr>
          <w:u w:val="single"/>
        </w:rPr>
        <w:t xml:space="preserve">аздела </w:t>
      </w:r>
      <w:r w:rsidR="00383F8B" w:rsidRPr="00240D9B">
        <w:rPr>
          <w:u w:val="single"/>
        </w:rPr>
        <w:t>4</w:t>
      </w:r>
      <w:r w:rsidRPr="00240D9B">
        <w:rPr>
          <w:u w:val="single"/>
        </w:rPr>
        <w:t xml:space="preserve"> </w:t>
      </w:r>
      <w:bookmarkEnd w:id="18"/>
      <w:r w:rsidRPr="00240D9B">
        <w:rPr>
          <w:u w:val="single"/>
        </w:rPr>
        <w:t>«ИНФОРМАЦИОННАЯ КАРТА ЗАПРОСА ЦЕН»</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A3F22" w:rsidRPr="00240D9B" w:rsidRDefault="007A3F22" w:rsidP="006C2F40">
      <w:pPr>
        <w:spacing w:before="120"/>
        <w:ind w:firstLine="709"/>
        <w:jc w:val="both"/>
      </w:pPr>
      <w:r w:rsidRPr="00240D9B">
        <w:rPr>
          <w:b/>
        </w:rPr>
        <w:t>Закупочная комиссия</w:t>
      </w:r>
      <w:r w:rsidRPr="00240D9B">
        <w:t xml:space="preserve"> – коллегиальный орган, заранее сформированный организатором запроса </w:t>
      </w:r>
      <w:r w:rsidR="00ED3D3C" w:rsidRPr="00240D9B">
        <w:t>цен</w:t>
      </w:r>
      <w:r w:rsidRPr="00240D9B">
        <w:t xml:space="preserve"> для принятия решений в рамках данно</w:t>
      </w:r>
      <w:r w:rsidR="00ED3D3C" w:rsidRPr="00240D9B">
        <w:t>го</w:t>
      </w:r>
      <w:r w:rsidRPr="00240D9B">
        <w:t xml:space="preserve"> </w:t>
      </w:r>
      <w:r w:rsidR="00ED3D3C" w:rsidRPr="00240D9B">
        <w:t>запроса цен</w:t>
      </w:r>
      <w:r w:rsidRPr="00240D9B">
        <w:t>.</w:t>
      </w:r>
    </w:p>
    <w:p w:rsidR="00CE11CD" w:rsidRPr="00240D9B" w:rsidRDefault="00CE11CD" w:rsidP="006C2F40">
      <w:pPr>
        <w:spacing w:before="120"/>
        <w:ind w:firstLine="709"/>
        <w:jc w:val="both"/>
      </w:pPr>
      <w:r w:rsidRPr="00240D9B">
        <w:rPr>
          <w:b/>
        </w:rPr>
        <w:t>Лот</w:t>
      </w:r>
      <w:r w:rsidRPr="00240D9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E11CD" w:rsidRPr="00240D9B" w:rsidRDefault="00CE11CD" w:rsidP="006C2F40">
      <w:pPr>
        <w:spacing w:before="120"/>
        <w:ind w:firstLine="709"/>
        <w:jc w:val="both"/>
      </w:pPr>
      <w:proofErr w:type="gramStart"/>
      <w:r w:rsidRPr="00240D9B">
        <w:rPr>
          <w:b/>
        </w:rPr>
        <w:t xml:space="preserve">Начальная (максимальная) цена договора </w:t>
      </w:r>
      <w:r w:rsidR="00E55E60" w:rsidRPr="00240D9B">
        <w:rPr>
          <w:b/>
        </w:rPr>
        <w:t>[цена лота]</w:t>
      </w:r>
      <w:r w:rsidR="00E55E60" w:rsidRPr="00240D9B">
        <w:t xml:space="preserve"> </w:t>
      </w:r>
      <w:r w:rsidRPr="00240D9B">
        <w:t xml:space="preserve">– указанная в </w:t>
      </w:r>
      <w:r w:rsidRPr="00240D9B">
        <w:rPr>
          <w:u w:val="single"/>
        </w:rPr>
        <w:t xml:space="preserve">пункте </w:t>
      </w:r>
      <w:r w:rsidR="00004592" w:rsidRPr="00240D9B">
        <w:rPr>
          <w:u w:val="single"/>
        </w:rPr>
        <w:t>9</w:t>
      </w:r>
      <w:r w:rsidRPr="00240D9B">
        <w:rPr>
          <w:u w:val="single"/>
        </w:rPr>
        <w:t xml:space="preserve"> Раздела </w:t>
      </w:r>
      <w:r w:rsidR="00383F8B" w:rsidRPr="00240D9B">
        <w:rPr>
          <w:u w:val="single"/>
        </w:rPr>
        <w:t>4</w:t>
      </w:r>
      <w:r w:rsidRPr="00240D9B">
        <w:rPr>
          <w:u w:val="single"/>
        </w:rPr>
        <w:t xml:space="preserve"> «ИНФОРМАЦИОННАЯ КАРТА ЗАПРОСА ЦЕН»</w:t>
      </w:r>
      <w:r w:rsidRPr="00240D9B">
        <w:t xml:space="preserve">, предельно допустимая цена договора </w:t>
      </w:r>
      <w:r w:rsidR="00E55E60" w:rsidRPr="00240D9B">
        <w:t>[в отношении каждого лота отдельно]</w:t>
      </w:r>
      <w:r w:rsidRPr="00240D9B">
        <w:t>, определяемая заказчиком в</w:t>
      </w:r>
      <w:r w:rsidR="000B4122" w:rsidRPr="00240D9B">
        <w:t xml:space="preserve"> </w:t>
      </w:r>
      <w:r w:rsidRPr="00240D9B">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240D9B">
        <w:t>Росатом</w:t>
      </w:r>
      <w:proofErr w:type="spellEnd"/>
      <w:r w:rsidRPr="00240D9B">
        <w:t>».</w:t>
      </w:r>
      <w:proofErr w:type="gramEnd"/>
    </w:p>
    <w:p w:rsidR="00CE11CD" w:rsidRPr="00240D9B" w:rsidRDefault="00CE11CD" w:rsidP="006C2F40">
      <w:pPr>
        <w:spacing w:before="120"/>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E11CD" w:rsidRPr="00240D9B" w:rsidRDefault="00CE11CD" w:rsidP="006C2F40">
      <w:pPr>
        <w:spacing w:before="120"/>
        <w:ind w:firstLine="709"/>
        <w:jc w:val="both"/>
      </w:pPr>
      <w:r w:rsidRPr="00240D9B">
        <w:rPr>
          <w:b/>
        </w:rPr>
        <w:t>Организатор запроса цен</w:t>
      </w:r>
      <w:r w:rsidRPr="00240D9B">
        <w:t xml:space="preserve"> – организация, указанная в </w:t>
      </w:r>
      <w:r w:rsidRPr="00240D9B">
        <w:rPr>
          <w:u w:val="single"/>
        </w:rPr>
        <w:t xml:space="preserve">пункте 6 Раздела </w:t>
      </w:r>
      <w:r w:rsidR="00383F8B" w:rsidRPr="00240D9B">
        <w:rPr>
          <w:u w:val="single"/>
        </w:rPr>
        <w:t>4</w:t>
      </w:r>
      <w:r w:rsidRPr="00240D9B">
        <w:rPr>
          <w:u w:val="single"/>
        </w:rPr>
        <w:t xml:space="preserve"> «ИНФОРМАЦИОННАЯ КАРТА ЗАПРОСА ЦЕН»</w:t>
      </w:r>
      <w:r w:rsidRPr="00240D9B">
        <w:t>, непосредственно выполняющая действия по проведению запроса цен.</w:t>
      </w:r>
    </w:p>
    <w:p w:rsidR="00B229E5" w:rsidRDefault="00B229E5" w:rsidP="00B229E5">
      <w:pPr>
        <w:spacing w:before="120"/>
        <w:ind w:firstLine="709"/>
        <w:jc w:val="both"/>
        <w:rPr>
          <w:b/>
        </w:rPr>
      </w:pPr>
      <w:r w:rsidRPr="00CF01CE">
        <w:rPr>
          <w:b/>
        </w:rPr>
        <w:t xml:space="preserve">Официальный </w:t>
      </w:r>
      <w:r>
        <w:rPr>
          <w:b/>
        </w:rPr>
        <w:t xml:space="preserve">государственный </w:t>
      </w:r>
      <w:r w:rsidRPr="00CF01CE">
        <w:rPr>
          <w:b/>
        </w:rPr>
        <w:t>сайт</w:t>
      </w:r>
      <w:r w:rsidRPr="00CF01CE">
        <w:t xml:space="preserve"> – официальный </w:t>
      </w:r>
      <w:r w:rsidR="006C615F">
        <w:t xml:space="preserve">государственный </w:t>
      </w:r>
      <w:r w:rsidRPr="00CF01CE">
        <w:t xml:space="preserve">сайт в информационно-телекоммуникационной сети «Интернет», имеющий адрес </w:t>
      </w:r>
      <w:proofErr w:type="spellStart"/>
      <w:r w:rsidRPr="00CF01CE">
        <w:rPr>
          <w:rStyle w:val="ac"/>
        </w:rPr>
        <w:t>www.zakupki</w:t>
      </w:r>
      <w:proofErr w:type="spellEnd"/>
      <w:r w:rsidRPr="00CF01CE">
        <w:rPr>
          <w:rStyle w:val="ac"/>
        </w:rPr>
        <w:t>.</w:t>
      </w:r>
      <w:proofErr w:type="spellStart"/>
      <w:r>
        <w:rPr>
          <w:rStyle w:val="ac"/>
          <w:lang w:val="en-US"/>
        </w:rPr>
        <w:t>gov</w:t>
      </w:r>
      <w:proofErr w:type="spellEnd"/>
      <w:r w:rsidRPr="00CF01CE">
        <w:rPr>
          <w:rStyle w:val="ac"/>
        </w:rPr>
        <w:t>.</w:t>
      </w:r>
      <w:proofErr w:type="spellStart"/>
      <w:r w:rsidRPr="00CF01CE">
        <w:rPr>
          <w:rStyle w:val="ac"/>
        </w:rPr>
        <w:t>ru</w:t>
      </w:r>
      <w:proofErr w:type="spellEnd"/>
      <w:r w:rsidRPr="00CF01CE">
        <w:t xml:space="preserve">, предназначенный для публикации информации о </w:t>
      </w:r>
      <w:r w:rsidR="006C615F" w:rsidRPr="006C615F">
        <w:t>закупках в рамках ФЗ от 18.07.2011 №223-ФЗ</w:t>
      </w:r>
      <w:r w:rsidRPr="00CF01CE">
        <w:t>.</w:t>
      </w:r>
    </w:p>
    <w:p w:rsidR="00B229E5" w:rsidRPr="00CF01CE" w:rsidRDefault="00B229E5" w:rsidP="00B229E5">
      <w:pPr>
        <w:spacing w:before="120"/>
        <w:ind w:firstLine="709"/>
        <w:jc w:val="both"/>
      </w:pPr>
      <w:r w:rsidRPr="00CF01CE">
        <w:rPr>
          <w:b/>
        </w:rPr>
        <w:t>Официальный сайт</w:t>
      </w:r>
      <w:r>
        <w:rPr>
          <w:b/>
        </w:rPr>
        <w:t xml:space="preserve"> закупок атомной отрасли</w:t>
      </w:r>
      <w:r w:rsidRPr="00CF01CE">
        <w:t xml:space="preserve"> – официальный сайт в информационно-телекоммуникационной сети «Интернет», имеющий адрес </w:t>
      </w:r>
      <w:proofErr w:type="spellStart"/>
      <w:r w:rsidRPr="00CF01CE">
        <w:rPr>
          <w:rStyle w:val="ac"/>
        </w:rPr>
        <w:t>www.zakupki</w:t>
      </w:r>
      <w:proofErr w:type="spellEnd"/>
      <w:r w:rsidRPr="00CF01CE">
        <w:rPr>
          <w:rStyle w:val="ac"/>
        </w:rPr>
        <w:t>.</w:t>
      </w:r>
      <w:proofErr w:type="spellStart"/>
      <w:r w:rsidRPr="00CF01CE">
        <w:rPr>
          <w:rStyle w:val="ac"/>
          <w:lang w:val="en-US"/>
        </w:rPr>
        <w:t>rosatom</w:t>
      </w:r>
      <w:proofErr w:type="spellEnd"/>
      <w:r w:rsidRPr="00CF01CE">
        <w:rPr>
          <w:rStyle w:val="ac"/>
        </w:rPr>
        <w:t>.</w:t>
      </w:r>
      <w:proofErr w:type="spellStart"/>
      <w:r w:rsidRPr="00CF01CE">
        <w:rPr>
          <w:rStyle w:val="ac"/>
        </w:rPr>
        <w:t>ru</w:t>
      </w:r>
      <w:proofErr w:type="spellEnd"/>
      <w:r w:rsidRPr="00CF01CE">
        <w:t>, предназначенный для публикации информации о закупках атомной отрасли.</w:t>
      </w:r>
    </w:p>
    <w:p w:rsidR="00CE11CD" w:rsidRPr="00240D9B" w:rsidRDefault="00CE11CD" w:rsidP="00EF63CC">
      <w:pPr>
        <w:spacing w:before="120"/>
        <w:ind w:firstLine="709"/>
        <w:jc w:val="both"/>
      </w:pPr>
      <w:r w:rsidRPr="00240D9B">
        <w:rPr>
          <w:b/>
        </w:rPr>
        <w:t>Переторжка</w:t>
      </w:r>
      <w:r w:rsidRPr="00240D9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E11CD" w:rsidRPr="00240D9B" w:rsidRDefault="00CE11CD" w:rsidP="00EF63CC">
      <w:pPr>
        <w:spacing w:before="120"/>
        <w:ind w:firstLine="709"/>
        <w:jc w:val="both"/>
      </w:pPr>
      <w:r w:rsidRPr="00240D9B">
        <w:rPr>
          <w:b/>
        </w:rPr>
        <w:t>Победитель запроса цен</w:t>
      </w:r>
      <w:r w:rsidRPr="00240D9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E11CD" w:rsidRPr="00240D9B" w:rsidRDefault="00CE11CD" w:rsidP="00EF63CC">
      <w:pPr>
        <w:spacing w:before="120"/>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E11CD" w:rsidRPr="00240D9B" w:rsidRDefault="00CE11CD" w:rsidP="00EF63CC">
      <w:pPr>
        <w:spacing w:before="120"/>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CE11CD" w:rsidRPr="00240D9B" w:rsidRDefault="00CE11CD" w:rsidP="00EF63CC">
      <w:pPr>
        <w:spacing w:before="120"/>
        <w:ind w:firstLine="709"/>
        <w:jc w:val="both"/>
      </w:pPr>
      <w:proofErr w:type="gramStart"/>
      <w:r w:rsidRPr="00240D9B">
        <w:rPr>
          <w:b/>
        </w:rPr>
        <w:t>Участник запроса цен</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w:t>
      </w:r>
      <w:r w:rsidRPr="00240D9B">
        <w:lastRenderedPageBreak/>
        <w:t>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240D9B">
        <w:t xml:space="preserve"> участие в запросе цен, либо своевременно </w:t>
      </w:r>
      <w:proofErr w:type="gramStart"/>
      <w:r w:rsidRPr="00240D9B">
        <w:t>подавший</w:t>
      </w:r>
      <w:proofErr w:type="gramEnd"/>
      <w:r w:rsidRPr="00240D9B">
        <w:t xml:space="preserve"> заявку на участие в запросе цен</w:t>
      </w:r>
      <w:r w:rsidR="001F02C2" w:rsidRPr="00240D9B">
        <w:t xml:space="preserve"> [в отношении какого-либо лота]</w:t>
      </w:r>
      <w:r w:rsidR="00FA013F" w:rsidRPr="00240D9B">
        <w:t>.</w:t>
      </w:r>
      <w:r w:rsidRPr="00240D9B">
        <w:t xml:space="preserve"> Участник запроса цен утрачивает свой статус </w:t>
      </w:r>
      <w:r w:rsidR="001F02C2" w:rsidRPr="00240D9B">
        <w:t>[в отношении какого-либо лота]</w:t>
      </w:r>
      <w:r w:rsidRPr="00240D9B">
        <w:t xml:space="preserve"> после истечения срока подачи заявок на участие в запросе цен</w:t>
      </w:r>
      <w:r w:rsidR="001F02C2" w:rsidRPr="00240D9B">
        <w:t xml:space="preserve"> [по данному лоту]</w:t>
      </w:r>
      <w:r w:rsidR="00FA013F" w:rsidRPr="00240D9B">
        <w:t>,</w:t>
      </w:r>
      <w:r w:rsidRPr="00240D9B">
        <w:t xml:space="preserve"> если такой участник своевременно не подал свою заявку на участие в запросе цен</w:t>
      </w:r>
      <w:r w:rsidR="001F02C2" w:rsidRPr="00240D9B">
        <w:t xml:space="preserve"> [в отношении данного лота]</w:t>
      </w:r>
      <w:r w:rsidRPr="00240D9B">
        <w:t>.</w:t>
      </w:r>
    </w:p>
    <w:p w:rsidR="00CE11CD" w:rsidRPr="00240D9B" w:rsidRDefault="00CE11CD" w:rsidP="00A55705">
      <w:pPr>
        <w:spacing w:before="120"/>
        <w:ind w:firstLine="709"/>
        <w:jc w:val="both"/>
      </w:pPr>
      <w:bookmarkStart w:id="19" w:name="_Ref93141687"/>
      <w:r w:rsidRPr="00240D9B">
        <w:rPr>
          <w:b/>
        </w:rPr>
        <w:t>Эксперт</w:t>
      </w:r>
      <w:r w:rsidRPr="00240D9B">
        <w:t xml:space="preserve"> – лицо, обладающее специальными знаниями в областях, относящихся к предмету запроса цен, и привлекаемое для </w:t>
      </w:r>
      <w:r w:rsidR="00DF5053" w:rsidRPr="00240D9B">
        <w:t>проведения экспертизы</w:t>
      </w:r>
      <w:r w:rsidRPr="00240D9B">
        <w:t xml:space="preserve"> в рамках данного запроса цен.</w:t>
      </w:r>
    </w:p>
    <w:bookmarkEnd w:id="19"/>
    <w:p w:rsidR="00CE11CD" w:rsidRPr="00240D9B" w:rsidRDefault="00CE11CD" w:rsidP="008F797A">
      <w:pPr>
        <w:spacing w:before="120"/>
        <w:ind w:firstLine="709"/>
        <w:jc w:val="both"/>
      </w:pPr>
      <w:r w:rsidRPr="00240D9B">
        <w:rPr>
          <w:b/>
        </w:rPr>
        <w:t>Электронная торговая площадка (ЭТП)</w:t>
      </w:r>
      <w:r w:rsidRPr="00240D9B">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E11CD" w:rsidRPr="00240D9B" w:rsidRDefault="00CE11CD" w:rsidP="008F797A">
      <w:pPr>
        <w:spacing w:before="120"/>
        <w:ind w:firstLine="709"/>
        <w:jc w:val="both"/>
      </w:pPr>
      <w:r w:rsidRPr="00240D9B">
        <w:rPr>
          <w:b/>
        </w:rPr>
        <w:t>Электронная форма проведения запроса цен</w:t>
      </w:r>
      <w:r w:rsidRPr="00240D9B">
        <w:t xml:space="preserve"> – проведение запроса цен с использованием электронной торговой площадки и обменом электронными документами.</w:t>
      </w:r>
    </w:p>
    <w:p w:rsidR="00CE11CD" w:rsidRPr="00240D9B" w:rsidRDefault="00CE11CD" w:rsidP="008F797A">
      <w:pPr>
        <w:spacing w:before="120"/>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0D9B" w:rsidRDefault="00F35F38" w:rsidP="008F797A">
      <w:pPr>
        <w:spacing w:before="120"/>
        <w:ind w:firstLine="709"/>
        <w:jc w:val="both"/>
        <w:rPr>
          <w:b/>
        </w:rPr>
      </w:pPr>
      <w:bookmarkStart w:id="20" w:name="_Toc314731698"/>
      <w:bookmarkStart w:id="21" w:name="_Toc326685848"/>
      <w:r w:rsidRPr="00240D9B">
        <w:rPr>
          <w:b/>
        </w:rPr>
        <w:t>СОКРАЩЕНИЯ</w:t>
      </w:r>
      <w:bookmarkEnd w:id="20"/>
      <w:bookmarkEnd w:id="21"/>
    </w:p>
    <w:p w:rsidR="00F35F38" w:rsidRPr="00240D9B" w:rsidRDefault="00F35F38" w:rsidP="008F797A">
      <w:pPr>
        <w:ind w:firstLine="709"/>
        <w:jc w:val="both"/>
      </w:pPr>
      <w:r w:rsidRPr="00240D9B">
        <w:t>АЭС</w:t>
      </w:r>
      <w:r w:rsidR="00D73532" w:rsidRPr="00240D9B">
        <w:t xml:space="preserve"> – </w:t>
      </w:r>
      <w:r w:rsidRPr="00240D9B">
        <w:t>атомная электростанция.</w:t>
      </w:r>
    </w:p>
    <w:p w:rsidR="00F35F38" w:rsidRPr="00240D9B" w:rsidRDefault="00F35F38" w:rsidP="008F797A">
      <w:pPr>
        <w:ind w:firstLine="709"/>
        <w:jc w:val="both"/>
      </w:pPr>
      <w:r w:rsidRPr="00240D9B">
        <w:t>ДЗО</w:t>
      </w:r>
      <w:r w:rsidR="00D73532" w:rsidRPr="00240D9B">
        <w:t xml:space="preserve"> – </w:t>
      </w:r>
      <w:r w:rsidRPr="00240D9B">
        <w:t>дочерние либо зависимые общества.</w:t>
      </w:r>
    </w:p>
    <w:p w:rsidR="00F35F38" w:rsidRPr="00240D9B" w:rsidRDefault="00F35F38" w:rsidP="008F797A">
      <w:pPr>
        <w:ind w:firstLine="709"/>
        <w:jc w:val="both"/>
      </w:pPr>
      <w:r w:rsidRPr="00240D9B">
        <w:t>ЕОСЗ</w:t>
      </w:r>
      <w:r w:rsidR="00D73532" w:rsidRPr="00240D9B">
        <w:t xml:space="preserve"> – </w:t>
      </w:r>
      <w:r w:rsidRPr="00240D9B">
        <w:t>Единый отраслевой стандарт закупок (Положение о закупке) Государственной корпорации по атомной энергии «</w:t>
      </w:r>
      <w:proofErr w:type="spellStart"/>
      <w:r w:rsidRPr="00240D9B">
        <w:t>Росатом</w:t>
      </w:r>
      <w:proofErr w:type="spellEnd"/>
      <w:r w:rsidRPr="00240D9B">
        <w:t xml:space="preserve">», утвержденный решением наблюдательного совета </w:t>
      </w:r>
      <w:proofErr w:type="spellStart"/>
      <w:r w:rsidRPr="00240D9B">
        <w:t>Госкорпорации</w:t>
      </w:r>
      <w:proofErr w:type="spellEnd"/>
      <w:r w:rsidRPr="00240D9B">
        <w:t xml:space="preserve"> «</w:t>
      </w:r>
      <w:proofErr w:type="spellStart"/>
      <w:r w:rsidRPr="00240D9B">
        <w:t>Росатом</w:t>
      </w:r>
      <w:proofErr w:type="spellEnd"/>
      <w:r w:rsidRPr="00240D9B">
        <w:t xml:space="preserve">» </w:t>
      </w:r>
      <w:r w:rsidR="008174BC" w:rsidRPr="00240D9B">
        <w:t>(протокол от 07.02.2012 № 37)</w:t>
      </w:r>
      <w:r w:rsidRPr="00240D9B">
        <w:t>.</w:t>
      </w:r>
    </w:p>
    <w:p w:rsidR="00F35F38" w:rsidRPr="00240D9B" w:rsidRDefault="00F35F38" w:rsidP="008F797A">
      <w:pPr>
        <w:ind w:firstLine="709"/>
        <w:jc w:val="both"/>
      </w:pPr>
      <w:r w:rsidRPr="00240D9B">
        <w:t>НДС</w:t>
      </w:r>
      <w:r w:rsidR="00D73532" w:rsidRPr="00240D9B">
        <w:t xml:space="preserve"> –</w:t>
      </w:r>
      <w:r w:rsidRPr="00240D9B">
        <w:t xml:space="preserve"> налог на добавленную стоимость.</w:t>
      </w:r>
    </w:p>
    <w:p w:rsidR="00F35F38" w:rsidRPr="00240D9B" w:rsidRDefault="00F35F38" w:rsidP="008F797A">
      <w:pPr>
        <w:ind w:firstLine="709"/>
        <w:jc w:val="both"/>
      </w:pPr>
      <w:r w:rsidRPr="00240D9B">
        <w:t>ЦАК</w:t>
      </w:r>
      <w:r w:rsidR="00D73532" w:rsidRPr="00240D9B">
        <w:t xml:space="preserve"> – </w:t>
      </w:r>
      <w:r w:rsidRPr="00240D9B">
        <w:t xml:space="preserve">Центральный арбитражный комитет </w:t>
      </w:r>
      <w:r w:rsidR="00DF5053" w:rsidRPr="00240D9B">
        <w:t xml:space="preserve">в сфере закупок </w:t>
      </w:r>
      <w:proofErr w:type="spellStart"/>
      <w:r w:rsidR="00DF5053" w:rsidRPr="00240D9B">
        <w:t>Госкорпорации</w:t>
      </w:r>
      <w:proofErr w:type="spellEnd"/>
      <w:r w:rsidR="00DF5053" w:rsidRPr="00240D9B">
        <w:t xml:space="preserve"> «</w:t>
      </w:r>
      <w:proofErr w:type="spellStart"/>
      <w:r w:rsidR="00DF5053" w:rsidRPr="00240D9B">
        <w:t>Росатом</w:t>
      </w:r>
      <w:proofErr w:type="spellEnd"/>
      <w:r w:rsidR="00DF5053" w:rsidRPr="00240D9B">
        <w:t>»</w:t>
      </w:r>
      <w:r w:rsidRPr="00240D9B">
        <w:t>.</w:t>
      </w:r>
    </w:p>
    <w:p w:rsidR="00F35F38" w:rsidRPr="00240D9B" w:rsidRDefault="00F35F38" w:rsidP="008F797A">
      <w:pPr>
        <w:ind w:firstLine="709"/>
        <w:jc w:val="both"/>
      </w:pPr>
      <w:r w:rsidRPr="00240D9B">
        <w:t>ЭТП</w:t>
      </w:r>
      <w:r w:rsidR="00D73532" w:rsidRPr="00240D9B">
        <w:t xml:space="preserve"> – </w:t>
      </w:r>
      <w:r w:rsidRPr="00240D9B">
        <w:t>электронная торговая площадка.</w:t>
      </w:r>
    </w:p>
    <w:p w:rsidR="006958F6" w:rsidRPr="00240D9B" w:rsidRDefault="00F35F38" w:rsidP="008F797A">
      <w:pPr>
        <w:ind w:firstLine="709"/>
        <w:jc w:val="both"/>
      </w:pPr>
      <w:r w:rsidRPr="00240D9B">
        <w:t>ЭЦП</w:t>
      </w:r>
      <w:r w:rsidR="00D73532" w:rsidRPr="00240D9B">
        <w:t xml:space="preserve"> – </w:t>
      </w:r>
      <w:r w:rsidRPr="00240D9B">
        <w:t>электронная цифровая подпись.</w:t>
      </w:r>
    </w:p>
    <w:p w:rsidR="00C87330" w:rsidRPr="008C6DF7" w:rsidRDefault="00C87330" w:rsidP="00C87330">
      <w:pPr>
        <w:spacing w:after="120"/>
        <w:jc w:val="both"/>
      </w:pPr>
      <w:r w:rsidRPr="008C6DF7">
        <w:br w:type="page"/>
      </w:r>
    </w:p>
    <w:p w:rsidR="003F7186" w:rsidRPr="00DA3F10" w:rsidRDefault="003F7186"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2" w:name="_Toc336588746"/>
      <w:r w:rsidRPr="00C7147F">
        <w:rPr>
          <w:rFonts w:ascii="Times New Roman" w:hAnsi="Times New Roman"/>
          <w:b/>
          <w:sz w:val="24"/>
          <w:szCs w:val="24"/>
        </w:rPr>
        <w:lastRenderedPageBreak/>
        <w:t>«</w:t>
      </w:r>
      <w:bookmarkStart w:id="23" w:name="_Toc326685849"/>
      <w:r w:rsidR="000A7E05" w:rsidRPr="00DA3F10">
        <w:rPr>
          <w:rFonts w:ascii="Times New Roman" w:hAnsi="Times New Roman"/>
          <w:b/>
          <w:sz w:val="24"/>
          <w:szCs w:val="24"/>
        </w:rPr>
        <w:t>ОБЩИЕ</w:t>
      </w:r>
      <w:r w:rsidR="00C257F9" w:rsidRPr="00DA3F10">
        <w:rPr>
          <w:rFonts w:ascii="Times New Roman" w:hAnsi="Times New Roman"/>
          <w:b/>
          <w:sz w:val="24"/>
          <w:szCs w:val="24"/>
        </w:rPr>
        <w:t xml:space="preserve"> </w:t>
      </w:r>
      <w:r w:rsidR="000A7E05" w:rsidRPr="00DA3F10">
        <w:rPr>
          <w:rFonts w:ascii="Times New Roman" w:hAnsi="Times New Roman"/>
          <w:b/>
          <w:sz w:val="24"/>
          <w:szCs w:val="24"/>
        </w:rPr>
        <w:t>ПОЛОЖЕНИЯ</w:t>
      </w:r>
      <w:bookmarkEnd w:id="23"/>
      <w:r w:rsidRPr="00C7147F">
        <w:rPr>
          <w:rFonts w:ascii="Times New Roman" w:hAnsi="Times New Roman"/>
          <w:b/>
          <w:sz w:val="24"/>
          <w:szCs w:val="24"/>
        </w:rPr>
        <w:t>»</w:t>
      </w:r>
      <w:bookmarkEnd w:id="22"/>
    </w:p>
    <w:p w:rsidR="003F7186" w:rsidRPr="001979C4" w:rsidRDefault="000A4527" w:rsidP="0091148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24" w:name="_Ref126000848"/>
      <w:r w:rsidRPr="001979C4">
        <w:rPr>
          <w:rFonts w:ascii="Times New Roman" w:hAnsi="Times New Roman"/>
          <w:sz w:val="24"/>
          <w:szCs w:val="24"/>
        </w:rPr>
        <w:t xml:space="preserve">Открытый запрос цен </w:t>
      </w:r>
      <w:bookmarkEnd w:id="24"/>
      <w:r w:rsidRPr="001979C4">
        <w:rPr>
          <w:rFonts w:ascii="Times New Roman" w:hAnsi="Times New Roman"/>
          <w:sz w:val="24"/>
          <w:szCs w:val="24"/>
        </w:rPr>
        <w:t>в электронной форме на право заключения договора на поставку товаров, выполнение работ или оказание услуг.</w:t>
      </w:r>
    </w:p>
    <w:p w:rsidR="003F7186" w:rsidRPr="001979C4" w:rsidRDefault="000A4527" w:rsidP="00911482">
      <w:pPr>
        <w:pStyle w:val="Times12"/>
        <w:ind w:firstLine="709"/>
        <w:rPr>
          <w:szCs w:val="24"/>
          <w:u w:val="single"/>
        </w:rPr>
      </w:pPr>
      <w:r w:rsidRPr="001979C4">
        <w:rPr>
          <w:szCs w:val="24"/>
        </w:rPr>
        <w:t xml:space="preserve">Настоящий запрос цен проводится в соответствии с правилами и с использованием функционала ЭТП, </w:t>
      </w:r>
      <w:proofErr w:type="gramStart"/>
      <w:r w:rsidRPr="001979C4">
        <w:rPr>
          <w:szCs w:val="24"/>
        </w:rPr>
        <w:t>указанной</w:t>
      </w:r>
      <w:proofErr w:type="gramEnd"/>
      <w:r w:rsidRPr="001979C4">
        <w:rPr>
          <w:szCs w:val="24"/>
        </w:rPr>
        <w:t xml:space="preserve"> в</w:t>
      </w:r>
      <w:r w:rsidR="000D066F" w:rsidRPr="001979C4">
        <w:rPr>
          <w:szCs w:val="24"/>
        </w:rPr>
        <w:t xml:space="preserve"> </w:t>
      </w:r>
      <w:r w:rsidR="000D066F" w:rsidRPr="001979C4">
        <w:rPr>
          <w:szCs w:val="24"/>
          <w:u w:val="single"/>
        </w:rPr>
        <w:t>пункте</w:t>
      </w:r>
      <w:bookmarkStart w:id="25" w:name="_Hlt317270021"/>
      <w:r w:rsidR="000D066F" w:rsidRPr="001979C4">
        <w:rPr>
          <w:szCs w:val="24"/>
          <w:u w:val="single"/>
        </w:rPr>
        <w:t xml:space="preserve"> </w:t>
      </w:r>
      <w:r w:rsidR="005157A9" w:rsidRPr="001979C4">
        <w:rPr>
          <w:szCs w:val="24"/>
          <w:u w:val="single"/>
        </w:rPr>
        <w:t>7</w:t>
      </w:r>
      <w:r w:rsidR="000D066F" w:rsidRPr="001979C4">
        <w:rPr>
          <w:szCs w:val="24"/>
          <w:u w:val="single"/>
        </w:rPr>
        <w:t xml:space="preserve"> </w:t>
      </w:r>
      <w:bookmarkEnd w:id="25"/>
      <w:r w:rsidR="000D066F" w:rsidRPr="001979C4">
        <w:rPr>
          <w:szCs w:val="24"/>
          <w:u w:val="single"/>
        </w:rPr>
        <w:t xml:space="preserve">Раздела </w:t>
      </w:r>
      <w:r w:rsidR="00383F8B" w:rsidRPr="001979C4">
        <w:rPr>
          <w:szCs w:val="24"/>
          <w:u w:val="single"/>
        </w:rPr>
        <w:t>4</w:t>
      </w:r>
      <w:r w:rsidR="000D066F" w:rsidRPr="001979C4">
        <w:rPr>
          <w:szCs w:val="24"/>
          <w:u w:val="single"/>
        </w:rPr>
        <w:t xml:space="preserve"> «ИНФОРМАЦИОННАЯ КАРТА </w:t>
      </w:r>
      <w:r w:rsidR="00383F8B" w:rsidRPr="001979C4">
        <w:rPr>
          <w:szCs w:val="24"/>
          <w:u w:val="single"/>
        </w:rPr>
        <w:t>ЗАПРОСА ЦЕН</w:t>
      </w:r>
      <w:r w:rsidR="000D066F" w:rsidRPr="001979C4">
        <w:rPr>
          <w:szCs w:val="24"/>
          <w:u w:val="single"/>
        </w:rPr>
        <w:t>».</w:t>
      </w:r>
    </w:p>
    <w:p w:rsidR="000A4527" w:rsidRPr="001979C4" w:rsidRDefault="000A4527" w:rsidP="003809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00FC37F4" w:rsidRPr="001979C4">
        <w:rPr>
          <w:rFonts w:ascii="Times New Roman" w:hAnsi="Times New Roman"/>
          <w:sz w:val="24"/>
          <w:szCs w:val="24"/>
        </w:rPr>
        <w:t xml:space="preserve">[в отношении каждого лота] </w:t>
      </w:r>
      <w:r w:rsidRPr="001979C4">
        <w:rPr>
          <w:rFonts w:ascii="Times New Roman" w:hAnsi="Times New Roman"/>
          <w:sz w:val="24"/>
          <w:szCs w:val="24"/>
        </w:rPr>
        <w:t xml:space="preserve">указаны в </w:t>
      </w:r>
      <w:r w:rsidR="00FC37F4" w:rsidRPr="001979C4">
        <w:rPr>
          <w:rFonts w:ascii="Times New Roman" w:hAnsi="Times New Roman"/>
          <w:sz w:val="24"/>
          <w:szCs w:val="24"/>
          <w:u w:val="single"/>
        </w:rPr>
        <w:t>Т</w:t>
      </w:r>
      <w:r w:rsidR="0090561E" w:rsidRPr="001979C4">
        <w:rPr>
          <w:rFonts w:ascii="Times New Roman" w:hAnsi="Times New Roman"/>
          <w:sz w:val="24"/>
          <w:szCs w:val="24"/>
          <w:u w:val="single"/>
        </w:rPr>
        <w:t>ОМЕ</w:t>
      </w:r>
      <w:r w:rsidR="005A7A28" w:rsidRPr="001979C4">
        <w:rPr>
          <w:rFonts w:ascii="Times New Roman" w:hAnsi="Times New Roman"/>
          <w:sz w:val="24"/>
          <w:szCs w:val="24"/>
          <w:u w:val="single"/>
        </w:rPr>
        <w:t xml:space="preserve"> </w:t>
      </w:r>
      <w:r w:rsidR="00FC37F4" w:rsidRPr="001979C4">
        <w:rPr>
          <w:rFonts w:ascii="Times New Roman" w:hAnsi="Times New Roman"/>
          <w:sz w:val="24"/>
          <w:szCs w:val="24"/>
          <w:u w:val="single"/>
        </w:rPr>
        <w:t>2</w:t>
      </w:r>
      <w:r w:rsidRPr="001979C4">
        <w:rPr>
          <w:rFonts w:ascii="Times New Roman" w:hAnsi="Times New Roman"/>
          <w:sz w:val="24"/>
          <w:szCs w:val="24"/>
          <w:u w:val="single"/>
        </w:rPr>
        <w:t xml:space="preserve"> «ТЕХНИЧЕСКАЯ ЧАСТЬ»</w:t>
      </w:r>
      <w:r w:rsidRPr="001979C4">
        <w:rPr>
          <w:rFonts w:ascii="Times New Roman" w:hAnsi="Times New Roman"/>
          <w:sz w:val="24"/>
          <w:szCs w:val="24"/>
        </w:rPr>
        <w:t xml:space="preserve">. </w:t>
      </w:r>
      <w:proofErr w:type="gramStart"/>
      <w:r w:rsidRPr="001979C4">
        <w:rPr>
          <w:rFonts w:ascii="Times New Roman" w:hAnsi="Times New Roman"/>
          <w:sz w:val="24"/>
          <w:szCs w:val="24"/>
        </w:rPr>
        <w:t xml:space="preserve">Проект договора, который будет заключен по результатам запроса цен, приведен в </w:t>
      </w:r>
      <w:r w:rsidR="0091532F" w:rsidRPr="001979C4">
        <w:rPr>
          <w:rFonts w:ascii="Times New Roman" w:hAnsi="Times New Roman"/>
          <w:sz w:val="24"/>
          <w:szCs w:val="24"/>
          <w:u w:val="single"/>
        </w:rPr>
        <w:t>Ч</w:t>
      </w:r>
      <w:r w:rsidR="0038097D" w:rsidRPr="001979C4">
        <w:rPr>
          <w:rFonts w:ascii="Times New Roman" w:hAnsi="Times New Roman"/>
          <w:sz w:val="24"/>
          <w:szCs w:val="24"/>
          <w:u w:val="single"/>
        </w:rPr>
        <w:t xml:space="preserve">АСТИ </w:t>
      </w:r>
      <w:r w:rsidR="0091532F" w:rsidRPr="001979C4">
        <w:rPr>
          <w:rFonts w:ascii="Times New Roman" w:hAnsi="Times New Roman"/>
          <w:sz w:val="24"/>
          <w:szCs w:val="24"/>
          <w:u w:val="single"/>
        </w:rPr>
        <w:t>2 Т</w:t>
      </w:r>
      <w:r w:rsidR="0038097D" w:rsidRPr="001979C4">
        <w:rPr>
          <w:rFonts w:ascii="Times New Roman" w:hAnsi="Times New Roman"/>
          <w:sz w:val="24"/>
          <w:szCs w:val="24"/>
          <w:u w:val="single"/>
        </w:rPr>
        <w:t xml:space="preserve">ОМА </w:t>
      </w:r>
      <w:r w:rsidR="0091532F" w:rsidRPr="001979C4">
        <w:rPr>
          <w:rFonts w:ascii="Times New Roman" w:hAnsi="Times New Roman"/>
          <w:sz w:val="24"/>
          <w:szCs w:val="24"/>
          <w:u w:val="single"/>
        </w:rPr>
        <w:t>1</w:t>
      </w:r>
      <w:r w:rsidR="0038097D" w:rsidRPr="001979C4">
        <w:rPr>
          <w:rFonts w:ascii="Times New Roman" w:hAnsi="Times New Roman"/>
          <w:sz w:val="24"/>
          <w:szCs w:val="24"/>
          <w:u w:val="single"/>
        </w:rPr>
        <w:t xml:space="preserve"> «ОБЩАЯ И КОММЕРЧЕСКАЯ ЧАСТИ»</w:t>
      </w:r>
      <w:r w:rsidR="0091532F" w:rsidRPr="001979C4">
        <w:rPr>
          <w:rFonts w:ascii="Times New Roman" w:hAnsi="Times New Roman"/>
          <w:sz w:val="24"/>
          <w:szCs w:val="24"/>
        </w:rPr>
        <w:t>.</w:t>
      </w:r>
      <w:proofErr w:type="gramEnd"/>
    </w:p>
    <w:p w:rsidR="000A4527" w:rsidRPr="001979C4" w:rsidRDefault="000A4527" w:rsidP="004A0305">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Для участия в процедуре запроса цен участник запроса цен должен быть </w:t>
      </w:r>
      <w:r w:rsidR="005F0413" w:rsidRPr="001979C4">
        <w:rPr>
          <w:rFonts w:ascii="Times New Roman" w:hAnsi="Times New Roman"/>
          <w:sz w:val="24"/>
          <w:szCs w:val="24"/>
        </w:rPr>
        <w:t>зарегистрирован и аккредитован</w:t>
      </w:r>
      <w:r w:rsidRPr="001979C4">
        <w:rPr>
          <w:rFonts w:ascii="Times New Roman" w:hAnsi="Times New Roman"/>
          <w:sz w:val="24"/>
          <w:szCs w:val="24"/>
        </w:rPr>
        <w:t xml:space="preserve"> на ЭТП</w:t>
      </w:r>
      <w:r w:rsidR="005F0413" w:rsidRPr="001979C4">
        <w:rPr>
          <w:rFonts w:ascii="Times New Roman" w:hAnsi="Times New Roman"/>
          <w:sz w:val="24"/>
          <w:szCs w:val="24"/>
        </w:rPr>
        <w:t>. Правила и порядок аккредитации</w:t>
      </w:r>
      <w:r w:rsidRPr="001979C4">
        <w:rPr>
          <w:rFonts w:ascii="Times New Roman" w:hAnsi="Times New Roman"/>
          <w:sz w:val="24"/>
          <w:szCs w:val="24"/>
        </w:rPr>
        <w:t xml:space="preserve"> участника </w:t>
      </w:r>
      <w:r w:rsidR="005F0413" w:rsidRPr="001979C4">
        <w:rPr>
          <w:rFonts w:ascii="Times New Roman" w:hAnsi="Times New Roman"/>
          <w:sz w:val="24"/>
          <w:szCs w:val="24"/>
        </w:rPr>
        <w:t xml:space="preserve">запроса цен оператором </w:t>
      </w:r>
      <w:r w:rsidRPr="001979C4">
        <w:rPr>
          <w:rFonts w:ascii="Times New Roman" w:hAnsi="Times New Roman"/>
          <w:sz w:val="24"/>
          <w:szCs w:val="24"/>
        </w:rPr>
        <w:t xml:space="preserve">ЭТП </w:t>
      </w:r>
      <w:r w:rsidR="005F0413" w:rsidRPr="001979C4">
        <w:rPr>
          <w:rFonts w:ascii="Times New Roman" w:hAnsi="Times New Roman"/>
          <w:sz w:val="24"/>
          <w:szCs w:val="24"/>
        </w:rPr>
        <w:t xml:space="preserve">определяются </w:t>
      </w:r>
      <w:r w:rsidR="005A0C12" w:rsidRPr="001979C4">
        <w:rPr>
          <w:rFonts w:ascii="Times New Roman" w:hAnsi="Times New Roman"/>
          <w:sz w:val="24"/>
          <w:szCs w:val="24"/>
        </w:rPr>
        <w:t>«Единым отраслевым стандартом закупок (Положением</w:t>
      </w:r>
      <w:r w:rsidR="004A0305" w:rsidRPr="001979C4">
        <w:rPr>
          <w:rFonts w:ascii="Times New Roman" w:hAnsi="Times New Roman"/>
          <w:sz w:val="24"/>
          <w:szCs w:val="24"/>
        </w:rPr>
        <w:t xml:space="preserve"> </w:t>
      </w:r>
      <w:r w:rsidR="005A0C12" w:rsidRPr="001979C4">
        <w:rPr>
          <w:rFonts w:ascii="Times New Roman" w:hAnsi="Times New Roman"/>
          <w:sz w:val="24"/>
          <w:szCs w:val="24"/>
        </w:rPr>
        <w:t>о</w:t>
      </w:r>
      <w:r w:rsidR="004A0305" w:rsidRPr="001979C4">
        <w:rPr>
          <w:rFonts w:ascii="Times New Roman" w:hAnsi="Times New Roman"/>
          <w:sz w:val="24"/>
          <w:szCs w:val="24"/>
        </w:rPr>
        <w:t xml:space="preserve"> </w:t>
      </w:r>
      <w:r w:rsidR="005A0C12" w:rsidRPr="001979C4">
        <w:rPr>
          <w:rFonts w:ascii="Times New Roman" w:hAnsi="Times New Roman"/>
          <w:sz w:val="24"/>
          <w:szCs w:val="24"/>
        </w:rPr>
        <w:t>закупке) Государственной корпорации по</w:t>
      </w:r>
      <w:r w:rsidR="004A0305" w:rsidRPr="001979C4">
        <w:rPr>
          <w:rFonts w:ascii="Times New Roman" w:hAnsi="Times New Roman"/>
          <w:sz w:val="24"/>
          <w:szCs w:val="24"/>
        </w:rPr>
        <w:t xml:space="preserve"> </w:t>
      </w:r>
      <w:r w:rsidR="005A0C12" w:rsidRPr="001979C4">
        <w:rPr>
          <w:rFonts w:ascii="Times New Roman" w:hAnsi="Times New Roman"/>
          <w:sz w:val="24"/>
          <w:szCs w:val="24"/>
        </w:rPr>
        <w:t>атомной энергии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xml:space="preserve">», утвержденным решением наблюдательного совета </w:t>
      </w:r>
      <w:proofErr w:type="spellStart"/>
      <w:r w:rsidR="005A0C12" w:rsidRPr="001979C4">
        <w:rPr>
          <w:rFonts w:ascii="Times New Roman" w:hAnsi="Times New Roman"/>
          <w:sz w:val="24"/>
          <w:szCs w:val="24"/>
        </w:rPr>
        <w:t>Госкорпорации</w:t>
      </w:r>
      <w:proofErr w:type="spellEnd"/>
      <w:r w:rsidR="005A0C12" w:rsidRPr="001979C4">
        <w:rPr>
          <w:rFonts w:ascii="Times New Roman" w:hAnsi="Times New Roman"/>
          <w:sz w:val="24"/>
          <w:szCs w:val="24"/>
        </w:rPr>
        <w:t xml:space="preserve">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(протокол от</w:t>
      </w:r>
      <w:r w:rsidR="004A0305" w:rsidRPr="001979C4">
        <w:rPr>
          <w:rFonts w:ascii="Times New Roman" w:hAnsi="Times New Roman"/>
          <w:sz w:val="24"/>
          <w:szCs w:val="24"/>
        </w:rPr>
        <w:t xml:space="preserve"> </w:t>
      </w:r>
      <w:r w:rsidR="005A0C12" w:rsidRPr="001979C4">
        <w:rPr>
          <w:rFonts w:ascii="Times New Roman" w:hAnsi="Times New Roman"/>
          <w:sz w:val="24"/>
          <w:szCs w:val="24"/>
        </w:rPr>
        <w:t>07.02.2012 №</w:t>
      </w:r>
      <w:r w:rsidR="004A0305" w:rsidRPr="001979C4">
        <w:rPr>
          <w:rFonts w:ascii="Times New Roman" w:hAnsi="Times New Roman"/>
          <w:sz w:val="24"/>
          <w:szCs w:val="24"/>
        </w:rPr>
        <w:t xml:space="preserve"> </w:t>
      </w:r>
      <w:r w:rsidR="005A0C12" w:rsidRPr="001979C4">
        <w:rPr>
          <w:rFonts w:ascii="Times New Roman" w:hAnsi="Times New Roman"/>
          <w:sz w:val="24"/>
          <w:szCs w:val="24"/>
        </w:rPr>
        <w:t xml:space="preserve">37) в редакции согласно </w:t>
      </w:r>
      <w:bookmarkStart w:id="26" w:name="_Hlt320260561"/>
      <w:bookmarkStart w:id="27" w:name="_Hlt320260588"/>
      <w:r w:rsidR="00C240A1" w:rsidRPr="001979C4">
        <w:rPr>
          <w:rFonts w:ascii="Times New Roman" w:hAnsi="Times New Roman"/>
          <w:sz w:val="24"/>
          <w:szCs w:val="24"/>
          <w:u w:val="single"/>
        </w:rPr>
        <w:t>пункту 2 Раздела 4 «ИНФОРМАЦИОННАЯ КАРТА ЗАПРОСА ЦЕН»</w:t>
      </w:r>
      <w:r w:rsidR="005F0413" w:rsidRPr="001979C4">
        <w:rPr>
          <w:rFonts w:ascii="Times New Roman" w:hAnsi="Times New Roman"/>
          <w:sz w:val="24"/>
          <w:szCs w:val="24"/>
        </w:rPr>
        <w:t xml:space="preserve">, </w:t>
      </w:r>
      <w:bookmarkEnd w:id="26"/>
      <w:r w:rsidR="005F0413" w:rsidRPr="001979C4">
        <w:rPr>
          <w:rFonts w:ascii="Times New Roman" w:hAnsi="Times New Roman"/>
          <w:sz w:val="24"/>
          <w:szCs w:val="24"/>
        </w:rPr>
        <w:t>регламент</w:t>
      </w:r>
      <w:bookmarkEnd w:id="27"/>
      <w:r w:rsidR="005F0413" w:rsidRPr="001979C4">
        <w:rPr>
          <w:rFonts w:ascii="Times New Roman" w:hAnsi="Times New Roman"/>
          <w:sz w:val="24"/>
          <w:szCs w:val="24"/>
        </w:rPr>
        <w:t>ом работы и инструкциями</w:t>
      </w:r>
      <w:r w:rsidRPr="001979C4">
        <w:rPr>
          <w:rFonts w:ascii="Times New Roman" w:hAnsi="Times New Roman"/>
          <w:sz w:val="24"/>
          <w:szCs w:val="24"/>
        </w:rPr>
        <w:t xml:space="preserve"> ЭТП.</w:t>
      </w:r>
    </w:p>
    <w:p w:rsidR="000A4527" w:rsidRPr="001979C4" w:rsidRDefault="000A4527"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00370E30" w:rsidRPr="001979C4">
        <w:rPr>
          <w:rFonts w:ascii="Times New Roman" w:hAnsi="Times New Roman"/>
          <w:sz w:val="24"/>
          <w:szCs w:val="24"/>
        </w:rPr>
        <w:t xml:space="preserve"> [в</w:t>
      </w:r>
      <w:r w:rsidR="00471D39" w:rsidRPr="001979C4">
        <w:rPr>
          <w:rFonts w:ascii="Times New Roman" w:hAnsi="Times New Roman"/>
          <w:sz w:val="24"/>
          <w:szCs w:val="24"/>
        </w:rPr>
        <w:t xml:space="preserve"> </w:t>
      </w:r>
      <w:r w:rsidR="00370E30" w:rsidRPr="001979C4">
        <w:rPr>
          <w:rFonts w:ascii="Times New Roman" w:hAnsi="Times New Roman"/>
          <w:sz w:val="24"/>
          <w:szCs w:val="24"/>
        </w:rPr>
        <w:t>отношении лота],</w:t>
      </w:r>
      <w:r w:rsidRPr="001979C4">
        <w:rPr>
          <w:rFonts w:ascii="Times New Roman" w:hAnsi="Times New Roman"/>
          <w:sz w:val="24"/>
          <w:szCs w:val="24"/>
        </w:rPr>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A4527" w:rsidRPr="001979C4" w:rsidRDefault="000A4527"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28" w:name="_Ref317172396"/>
      <w:r w:rsidRPr="001979C4">
        <w:rPr>
          <w:rFonts w:ascii="Times New Roman" w:hAnsi="Times New Roman"/>
          <w:sz w:val="24"/>
          <w:szCs w:val="24"/>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28"/>
      <w:r w:rsidRPr="001979C4">
        <w:rPr>
          <w:rFonts w:ascii="Times New Roman" w:hAnsi="Times New Roman"/>
          <w:sz w:val="24"/>
          <w:szCs w:val="24"/>
        </w:rPr>
        <w:t xml:space="preserve"> </w:t>
      </w:r>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bookmarkStart w:id="29" w:name="_Ref317173209"/>
      <w:r w:rsidRPr="001979C4">
        <w:rPr>
          <w:rFonts w:ascii="Times New Roman" w:hAnsi="Times New Roman"/>
          <w:sz w:val="24"/>
          <w:szCs w:val="24"/>
        </w:rPr>
        <w:t xml:space="preserve">обнаружения недостоверных сведений </w:t>
      </w:r>
      <w:r w:rsidR="00A14120" w:rsidRPr="001979C4">
        <w:rPr>
          <w:rFonts w:ascii="Times New Roman" w:hAnsi="Times New Roman"/>
          <w:sz w:val="24"/>
          <w:szCs w:val="24"/>
        </w:rPr>
        <w:t xml:space="preserve">об участнике запроса цен, а также привлекаемых поставщиках/ субподрядчиках/ соисполнителях </w:t>
      </w:r>
      <w:r w:rsidRPr="001979C4">
        <w:rPr>
          <w:rFonts w:ascii="Times New Roman" w:hAnsi="Times New Roman"/>
          <w:sz w:val="24"/>
          <w:szCs w:val="24"/>
        </w:rPr>
        <w:t xml:space="preserve">в заявке на участие в запросе цен и (или) ее уточнениях согласно </w:t>
      </w:r>
      <w:r w:rsidRPr="001979C4">
        <w:rPr>
          <w:rFonts w:ascii="Times New Roman" w:hAnsi="Times New Roman"/>
          <w:sz w:val="24"/>
          <w:szCs w:val="24"/>
          <w:u w:val="single"/>
        </w:rPr>
        <w:t>пункту 3.1</w:t>
      </w:r>
      <w:r w:rsidR="00A87950">
        <w:rPr>
          <w:rFonts w:ascii="Times New Roman" w:hAnsi="Times New Roman"/>
          <w:sz w:val="24"/>
          <w:szCs w:val="24"/>
          <w:u w:val="single"/>
        </w:rPr>
        <w:t>7</w:t>
      </w:r>
      <w:r w:rsidRPr="001979C4">
        <w:rPr>
          <w:rFonts w:ascii="Times New Roman" w:hAnsi="Times New Roman"/>
          <w:sz w:val="24"/>
          <w:szCs w:val="24"/>
        </w:rPr>
        <w:t xml:space="preserve">, существенных для допуска данного участника к запросу цен и (или) установления его места в </w:t>
      </w:r>
      <w:proofErr w:type="spellStart"/>
      <w:r w:rsidRPr="001979C4">
        <w:rPr>
          <w:rFonts w:ascii="Times New Roman" w:hAnsi="Times New Roman"/>
          <w:sz w:val="24"/>
          <w:szCs w:val="24"/>
        </w:rPr>
        <w:t>ранжировке</w:t>
      </w:r>
      <w:proofErr w:type="spellEnd"/>
      <w:r w:rsidRPr="001979C4">
        <w:rPr>
          <w:rFonts w:ascii="Times New Roman" w:hAnsi="Times New Roman"/>
          <w:sz w:val="24"/>
          <w:szCs w:val="24"/>
        </w:rPr>
        <w:t>;</w:t>
      </w:r>
      <w:bookmarkEnd w:id="29"/>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получения заключения ЦАК</w:t>
      </w:r>
      <w:r w:rsidR="00C31F2B" w:rsidRPr="001979C4">
        <w:rPr>
          <w:rFonts w:ascii="Times New Roman" w:hAnsi="Times New Roman"/>
          <w:sz w:val="24"/>
          <w:szCs w:val="24"/>
        </w:rPr>
        <w:t xml:space="preserve"> </w:t>
      </w:r>
      <w:r w:rsidR="00334AB8" w:rsidRPr="001979C4">
        <w:rPr>
          <w:rFonts w:ascii="Times New Roman" w:hAnsi="Times New Roman"/>
          <w:sz w:val="24"/>
          <w:szCs w:val="24"/>
        </w:rPr>
        <w:t>или Контрольной комиссии</w:t>
      </w:r>
      <w:r w:rsidR="00A87950">
        <w:rPr>
          <w:rFonts w:ascii="Times New Roman" w:hAnsi="Times New Roman"/>
          <w:sz w:val="24"/>
          <w:szCs w:val="24"/>
        </w:rPr>
        <w:t xml:space="preserve"> </w:t>
      </w:r>
      <w:r w:rsidR="00A87950" w:rsidRPr="00A87950">
        <w:rPr>
          <w:rFonts w:ascii="Times New Roman" w:hAnsi="Times New Roman"/>
          <w:sz w:val="24"/>
          <w:szCs w:val="24"/>
        </w:rPr>
        <w:t>(</w:t>
      </w:r>
      <w:r w:rsidR="00A87950" w:rsidRPr="006D07FB">
        <w:rPr>
          <w:rFonts w:ascii="Times New Roman" w:hAnsi="Times New Roman"/>
          <w:sz w:val="24"/>
          <w:szCs w:val="24"/>
          <w:u w:val="single"/>
        </w:rPr>
        <w:t xml:space="preserve">пункт 22 </w:t>
      </w:r>
      <w:r w:rsidR="006D07FB" w:rsidRPr="006D07FB">
        <w:rPr>
          <w:rFonts w:ascii="Times New Roman" w:hAnsi="Times New Roman"/>
          <w:sz w:val="24"/>
          <w:szCs w:val="24"/>
          <w:u w:val="single"/>
        </w:rPr>
        <w:t>Раздела 4 «ИНФОРМАЦИОННАЯ КАРТА ЗАПРОСА ЦЕН»</w:t>
      </w:r>
      <w:r w:rsidR="00A87950" w:rsidRPr="00A87950">
        <w:rPr>
          <w:rFonts w:ascii="Times New Roman" w:hAnsi="Times New Roman"/>
          <w:sz w:val="24"/>
          <w:szCs w:val="24"/>
        </w:rPr>
        <w:t>)</w:t>
      </w:r>
      <w:r w:rsidR="00334AB8" w:rsidRPr="001979C4">
        <w:rPr>
          <w:rFonts w:ascii="Times New Roman" w:hAnsi="Times New Roman"/>
          <w:sz w:val="24"/>
          <w:szCs w:val="24"/>
        </w:rPr>
        <w:t xml:space="preserve"> </w:t>
      </w:r>
      <w:r w:rsidRPr="001979C4">
        <w:rPr>
          <w:rFonts w:ascii="Times New Roman" w:hAnsi="Times New Roman"/>
          <w:sz w:val="24"/>
          <w:szCs w:val="24"/>
        </w:rPr>
        <w:t>об отмене процедуры запроса цен, принятого в порядке рассмотрения жалоб;</w:t>
      </w:r>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14120" w:rsidRPr="001979C4" w:rsidRDefault="00A14120"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w:t>
      </w:r>
      <w:r w:rsidRPr="006D07FB">
        <w:rPr>
          <w:rFonts w:ascii="Times New Roman" w:hAnsi="Times New Roman"/>
          <w:sz w:val="24"/>
          <w:szCs w:val="24"/>
          <w:u w:val="single"/>
        </w:rPr>
        <w:t>пункту 3.16</w:t>
      </w:r>
      <w:r w:rsidRPr="001979C4">
        <w:rPr>
          <w:rFonts w:ascii="Times New Roman" w:hAnsi="Times New Roman"/>
          <w:sz w:val="24"/>
          <w:szCs w:val="24"/>
        </w:rPr>
        <w:t xml:space="preserve">, </w:t>
      </w:r>
      <w:r w:rsidR="00082EBF" w:rsidRPr="001979C4">
        <w:rPr>
          <w:rFonts w:ascii="Times New Roman" w:hAnsi="Times New Roman"/>
          <w:sz w:val="24"/>
          <w:szCs w:val="24"/>
        </w:rPr>
        <w:t xml:space="preserve">существенных для допуска участника запроса цен к участию в запросе цен, </w:t>
      </w:r>
      <w:r w:rsidRPr="001979C4">
        <w:rPr>
          <w:rFonts w:ascii="Times New Roman" w:hAnsi="Times New Roman"/>
          <w:sz w:val="24"/>
          <w:szCs w:val="24"/>
        </w:rPr>
        <w:t xml:space="preserve">не указанных в </w:t>
      </w:r>
      <w:r w:rsidR="006D07FB" w:rsidRPr="006D07FB">
        <w:rPr>
          <w:rFonts w:ascii="Times New Roman" w:hAnsi="Times New Roman"/>
          <w:sz w:val="24"/>
          <w:szCs w:val="24"/>
          <w:u w:val="single"/>
        </w:rPr>
        <w:t>подпункте а) пункта 2.5</w:t>
      </w:r>
      <w:r w:rsidRPr="001979C4">
        <w:rPr>
          <w:rFonts w:ascii="Times New Roman" w:hAnsi="Times New Roman"/>
          <w:sz w:val="24"/>
          <w:szCs w:val="24"/>
        </w:rPr>
        <w:t>, если</w:t>
      </w:r>
      <w:proofErr w:type="gramEnd"/>
      <w:r w:rsidRPr="001979C4">
        <w:rPr>
          <w:rFonts w:ascii="Times New Roman" w:hAnsi="Times New Roman"/>
          <w:sz w:val="24"/>
          <w:szCs w:val="24"/>
        </w:rPr>
        <w:t xml:space="preserve"> факт недостоверности сведений имеет документальное подтверждение.</w:t>
      </w:r>
    </w:p>
    <w:p w:rsidR="000A4527" w:rsidRPr="001979C4" w:rsidRDefault="000A4527" w:rsidP="00AA15EB">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w:t>
      </w:r>
      <w:r w:rsidR="00C87330" w:rsidRPr="001979C4">
        <w:rPr>
          <w:rFonts w:ascii="Times New Roman" w:hAnsi="Times New Roman"/>
          <w:sz w:val="24"/>
          <w:szCs w:val="24"/>
        </w:rPr>
        <w:t xml:space="preserve">[или любого лота </w:t>
      </w:r>
      <w:r w:rsidR="00466F9E" w:rsidRPr="001979C4">
        <w:rPr>
          <w:rFonts w:ascii="Times New Roman" w:hAnsi="Times New Roman"/>
          <w:sz w:val="24"/>
          <w:szCs w:val="24"/>
        </w:rPr>
        <w:lastRenderedPageBreak/>
        <w:t>запроса цен</w:t>
      </w:r>
      <w:r w:rsidR="00C87330" w:rsidRPr="001979C4">
        <w:rPr>
          <w:rFonts w:ascii="Times New Roman" w:hAnsi="Times New Roman"/>
          <w:sz w:val="24"/>
          <w:szCs w:val="24"/>
        </w:rPr>
        <w:t xml:space="preserve">] </w:t>
      </w:r>
      <w:r w:rsidRPr="001979C4">
        <w:rPr>
          <w:rFonts w:ascii="Times New Roman" w:hAnsi="Times New Roman"/>
          <w:sz w:val="24"/>
          <w:szCs w:val="24"/>
        </w:rPr>
        <w:t>не позднее, чем за 1 (один) день до даты окончания срока подачи заявок на участие в запросе цен, не неся никакой ответственности перед</w:t>
      </w:r>
      <w:proofErr w:type="gramEnd"/>
      <w:r w:rsidRPr="001979C4">
        <w:rPr>
          <w:rFonts w:ascii="Times New Roman" w:hAnsi="Times New Roman"/>
          <w:sz w:val="24"/>
          <w:szCs w:val="24"/>
        </w:rPr>
        <w:t xml:space="preserve"> участниками </w:t>
      </w:r>
      <w:r w:rsidR="0035263D" w:rsidRPr="001979C4">
        <w:rPr>
          <w:rFonts w:ascii="Times New Roman" w:hAnsi="Times New Roman"/>
          <w:sz w:val="24"/>
          <w:szCs w:val="24"/>
        </w:rPr>
        <w:t>запроса цен</w:t>
      </w:r>
      <w:r w:rsidRPr="001979C4">
        <w:rPr>
          <w:rFonts w:ascii="Times New Roman" w:hAnsi="Times New Roman"/>
          <w:sz w:val="24"/>
          <w:szCs w:val="24"/>
        </w:rPr>
        <w:t xml:space="preserve"> или третьими лицами, которым такое действие может принести убытки</w:t>
      </w:r>
      <w:r w:rsidR="001979C4" w:rsidRPr="001979C4">
        <w:rPr>
          <w:rFonts w:ascii="Times New Roman" w:hAnsi="Times New Roman"/>
          <w:sz w:val="24"/>
          <w:szCs w:val="24"/>
        </w:rPr>
        <w:t>.</w:t>
      </w:r>
    </w:p>
    <w:p w:rsidR="000A4527" w:rsidRPr="001979C4" w:rsidRDefault="000A4527" w:rsidP="001979C4">
      <w:pPr>
        <w:pStyle w:val="Times12"/>
        <w:ind w:firstLine="709"/>
        <w:rPr>
          <w:szCs w:val="24"/>
        </w:rPr>
      </w:pPr>
      <w:r w:rsidRPr="001979C4">
        <w:rPr>
          <w:szCs w:val="24"/>
        </w:rPr>
        <w:t xml:space="preserve">Извещение об отказе от проведения запроса цен </w:t>
      </w:r>
      <w:r w:rsidR="00C87330" w:rsidRPr="001979C4">
        <w:rPr>
          <w:szCs w:val="24"/>
        </w:rPr>
        <w:t xml:space="preserve">[или любого лота </w:t>
      </w:r>
      <w:r w:rsidR="00466F9E" w:rsidRPr="001979C4">
        <w:rPr>
          <w:szCs w:val="24"/>
        </w:rPr>
        <w:t>запроса цен</w:t>
      </w:r>
      <w:r w:rsidR="00C87330" w:rsidRPr="001979C4">
        <w:rPr>
          <w:szCs w:val="24"/>
        </w:rPr>
        <w:t xml:space="preserve">] </w:t>
      </w:r>
      <w:r w:rsidRPr="001979C4">
        <w:rPr>
          <w:szCs w:val="24"/>
        </w:rPr>
        <w:t>размещается организатором запроса цен не позднее 2 (двух) дней со дня принятия решения об отказе от проведения запроса цен</w:t>
      </w:r>
      <w:r w:rsidR="00C87330" w:rsidRPr="001979C4">
        <w:rPr>
          <w:szCs w:val="24"/>
        </w:rPr>
        <w:t xml:space="preserve"> [или любого лота</w:t>
      </w:r>
      <w:r w:rsidRPr="001979C4">
        <w:rPr>
          <w:szCs w:val="24"/>
        </w:rPr>
        <w:t xml:space="preserve"> запроса цен</w:t>
      </w:r>
      <w:r w:rsidR="00C87330" w:rsidRPr="001979C4">
        <w:rPr>
          <w:szCs w:val="24"/>
        </w:rPr>
        <w:t>]</w:t>
      </w:r>
      <w:r w:rsidR="008C0BBC" w:rsidRPr="001979C4">
        <w:rPr>
          <w:szCs w:val="24"/>
        </w:rPr>
        <w:t xml:space="preserve"> на официальном сайте и </w:t>
      </w:r>
      <w:r w:rsidR="00860E08" w:rsidRPr="001979C4">
        <w:rPr>
          <w:szCs w:val="24"/>
        </w:rPr>
        <w:t xml:space="preserve">на </w:t>
      </w:r>
      <w:r w:rsidR="008C0BBC" w:rsidRPr="001979C4">
        <w:rPr>
          <w:szCs w:val="24"/>
        </w:rPr>
        <w:t>ЭТП.</w:t>
      </w:r>
      <w:bookmarkStart w:id="30" w:name="_Hlt299395182"/>
      <w:bookmarkStart w:id="31" w:name="_Toc331516393"/>
      <w:bookmarkEnd w:id="30"/>
      <w:bookmarkEnd w:id="31"/>
    </w:p>
    <w:p w:rsidR="00D81A7B" w:rsidRPr="00D81A7B" w:rsidRDefault="00D81A7B" w:rsidP="001979C4">
      <w:pPr>
        <w:pStyle w:val="Times12"/>
        <w:ind w:firstLine="709"/>
        <w:rPr>
          <w:szCs w:val="24"/>
        </w:rPr>
      </w:pPr>
      <w:bookmarkStart w:id="32" w:name="_Toc331516394"/>
      <w:bookmarkEnd w:id="32"/>
    </w:p>
    <w:p w:rsidR="003F7186" w:rsidRPr="00E107ED" w:rsidRDefault="003F7186"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r w:rsidRPr="00E074ED">
        <w:rPr>
          <w:b/>
          <w:sz w:val="18"/>
          <w:szCs w:val="18"/>
        </w:rPr>
        <w:br w:type="page"/>
      </w:r>
      <w:bookmarkStart w:id="33" w:name="_Toc336588747"/>
      <w:r w:rsidRPr="00C7147F">
        <w:rPr>
          <w:rFonts w:ascii="Times New Roman" w:hAnsi="Times New Roman"/>
          <w:b/>
          <w:sz w:val="24"/>
          <w:szCs w:val="24"/>
        </w:rPr>
        <w:lastRenderedPageBreak/>
        <w:t>«</w:t>
      </w:r>
      <w:bookmarkStart w:id="34" w:name="_Ref317259044"/>
      <w:bookmarkStart w:id="35" w:name="_Toc326685850"/>
      <w:r w:rsidR="000A4527" w:rsidRPr="00E107ED">
        <w:rPr>
          <w:rFonts w:ascii="Times New Roman" w:hAnsi="Times New Roman"/>
          <w:b/>
          <w:sz w:val="24"/>
          <w:szCs w:val="24"/>
        </w:rPr>
        <w:t>ПОРЯДОК ПРОВЕДЕНИЯ ЗАПРОСА ЦЕН</w:t>
      </w:r>
      <w:bookmarkEnd w:id="34"/>
      <w:bookmarkEnd w:id="35"/>
      <w:r w:rsidRPr="00C7147F">
        <w:rPr>
          <w:rFonts w:ascii="Times New Roman" w:hAnsi="Times New Roman"/>
          <w:b/>
          <w:sz w:val="24"/>
          <w:szCs w:val="24"/>
        </w:rPr>
        <w:t>»</w:t>
      </w:r>
      <w:bookmarkEnd w:id="33"/>
    </w:p>
    <w:p w:rsidR="00383F8B" w:rsidRPr="0049677D" w:rsidRDefault="00383F8B"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36" w:name="_Hlt159939104"/>
      <w:bookmarkStart w:id="37" w:name="_Hlt179716166"/>
      <w:bookmarkEnd w:id="36"/>
      <w:bookmarkEnd w:id="37"/>
      <w:proofErr w:type="gramStart"/>
      <w:r w:rsidRPr="0049677D">
        <w:rPr>
          <w:rFonts w:ascii="Times New Roman" w:hAnsi="Times New Roman"/>
          <w:sz w:val="24"/>
          <w:szCs w:val="24"/>
        </w:rPr>
        <w:t>Для целей настоящей документации по запросу цен под</w:t>
      </w:r>
      <w:r w:rsidR="00E466AF" w:rsidRPr="0049677D">
        <w:rPr>
          <w:rFonts w:ascii="Times New Roman" w:hAnsi="Times New Roman"/>
          <w:sz w:val="24"/>
          <w:szCs w:val="24"/>
        </w:rPr>
        <w:t xml:space="preserve"> </w:t>
      </w:r>
      <w:r w:rsidRPr="0049677D">
        <w:rPr>
          <w:rFonts w:ascii="Times New Roman" w:hAnsi="Times New Roman"/>
          <w:sz w:val="24"/>
          <w:szCs w:val="24"/>
        </w:rPr>
        <w:t>заявкой на участие в запросе цен понимается предоставляемое участником запроса цен с</w:t>
      </w:r>
      <w:r w:rsidR="00E466AF" w:rsidRPr="0049677D">
        <w:rPr>
          <w:rFonts w:ascii="Times New Roman" w:hAnsi="Times New Roman"/>
          <w:sz w:val="24"/>
          <w:szCs w:val="24"/>
        </w:rPr>
        <w:t xml:space="preserve"> </w:t>
      </w:r>
      <w:r w:rsidRPr="0049677D">
        <w:rPr>
          <w:rFonts w:ascii="Times New Roman" w:hAnsi="Times New Roman"/>
          <w:sz w:val="24"/>
          <w:szCs w:val="24"/>
        </w:rPr>
        <w:t>использованием функционала и в</w:t>
      </w:r>
      <w:r w:rsidR="00E466AF" w:rsidRPr="0049677D">
        <w:rPr>
          <w:rFonts w:ascii="Times New Roman" w:hAnsi="Times New Roman"/>
          <w:sz w:val="24"/>
          <w:szCs w:val="24"/>
        </w:rPr>
        <w:t xml:space="preserve"> </w:t>
      </w:r>
      <w:r w:rsidRPr="0049677D">
        <w:rPr>
          <w:rFonts w:ascii="Times New Roman" w:hAnsi="Times New Roman"/>
          <w:sz w:val="24"/>
          <w:szCs w:val="24"/>
        </w:rPr>
        <w:t>соответствии с регламентом ЭТП предложение на участие в запросе цен</w:t>
      </w:r>
      <w:r w:rsidR="00FA54A7" w:rsidRPr="0049677D">
        <w:rPr>
          <w:rFonts w:ascii="Times New Roman" w:hAnsi="Times New Roman"/>
          <w:sz w:val="24"/>
          <w:szCs w:val="24"/>
        </w:rPr>
        <w:t xml:space="preserve"> [в отношении лота],</w:t>
      </w:r>
      <w:r w:rsidRPr="0049677D">
        <w:rPr>
          <w:rFonts w:ascii="Times New Roman" w:hAnsi="Times New Roman"/>
          <w:sz w:val="24"/>
          <w:szCs w:val="24"/>
        </w:rPr>
        <w:t xml:space="preserve"> сделанное в электронной форме с приложением полного комплекта электронных документов согласно перечню, определенному </w:t>
      </w:r>
      <w:r w:rsidRPr="0049677D">
        <w:rPr>
          <w:rFonts w:ascii="Times New Roman" w:hAnsi="Times New Roman"/>
          <w:sz w:val="24"/>
          <w:szCs w:val="24"/>
          <w:u w:val="single"/>
        </w:rPr>
        <w:t>пунктом</w:t>
      </w:r>
      <w:r w:rsidR="00E466AF" w:rsidRPr="0049677D">
        <w:rPr>
          <w:rFonts w:ascii="Times New Roman" w:hAnsi="Times New Roman"/>
          <w:sz w:val="24"/>
          <w:szCs w:val="24"/>
          <w:u w:val="single"/>
        </w:rPr>
        <w:t xml:space="preserve"> 15</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оформленных в</w:t>
      </w:r>
      <w:proofErr w:type="gramEnd"/>
      <w:r w:rsidRPr="0049677D">
        <w:rPr>
          <w:rFonts w:ascii="Times New Roman" w:hAnsi="Times New Roman"/>
          <w:sz w:val="24"/>
          <w:szCs w:val="24"/>
        </w:rPr>
        <w:t xml:space="preserve"> </w:t>
      </w:r>
      <w:proofErr w:type="gramStart"/>
      <w:r w:rsidRPr="0049677D">
        <w:rPr>
          <w:rFonts w:ascii="Times New Roman" w:hAnsi="Times New Roman"/>
          <w:sz w:val="24"/>
          <w:szCs w:val="24"/>
        </w:rPr>
        <w:t>соответствии</w:t>
      </w:r>
      <w:proofErr w:type="gramEnd"/>
      <w:r w:rsidRPr="0049677D">
        <w:rPr>
          <w:rFonts w:ascii="Times New Roman" w:hAnsi="Times New Roman"/>
          <w:sz w:val="24"/>
          <w:szCs w:val="24"/>
        </w:rPr>
        <w:t xml:space="preserve"> с положениями настоящего подраздела, содержание которых соответствует требованиям настоящей документации по запросу цен.</w:t>
      </w:r>
    </w:p>
    <w:p w:rsidR="00B63BD5" w:rsidRPr="0049677D" w:rsidRDefault="00B63BD5"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При наличии разночтений между суммой, указанной участником запроса цен в электронной форме на ЭТП, и</w:t>
      </w:r>
      <w:r w:rsidR="002B33AA">
        <w:rPr>
          <w:rFonts w:ascii="Times New Roman" w:hAnsi="Times New Roman"/>
          <w:sz w:val="24"/>
          <w:szCs w:val="24"/>
        </w:rPr>
        <w:t xml:space="preserve"> </w:t>
      </w:r>
      <w:r w:rsidRPr="0049677D">
        <w:rPr>
          <w:rFonts w:ascii="Times New Roman" w:hAnsi="Times New Roman"/>
          <w:sz w:val="24"/>
          <w:szCs w:val="24"/>
        </w:rPr>
        <w:t>суммой, указанной в заявке на участие в запросе цен, преимущество имеет сумма, указанная в электронной форме на ЭТП.</w:t>
      </w:r>
    </w:p>
    <w:p w:rsidR="00383F8B" w:rsidRPr="0049677D" w:rsidRDefault="00C87330"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t>[</w:t>
      </w:r>
      <w:r w:rsidR="00383F8B" w:rsidRPr="0049677D">
        <w:rPr>
          <w:rFonts w:ascii="Times New Roman" w:hAnsi="Times New Roman"/>
          <w:sz w:val="24"/>
          <w:szCs w:val="24"/>
        </w:rPr>
        <w:t xml:space="preserve">Участник запроса цен вправе подать </w:t>
      </w:r>
      <w:r w:rsidRPr="0049677D">
        <w:rPr>
          <w:rFonts w:ascii="Times New Roman" w:hAnsi="Times New Roman"/>
          <w:sz w:val="24"/>
          <w:szCs w:val="24"/>
        </w:rPr>
        <w:t xml:space="preserve">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w:t>
      </w:r>
      <w:r w:rsidR="002B33AA">
        <w:rPr>
          <w:rFonts w:ascii="Times New Roman" w:hAnsi="Times New Roman"/>
          <w:sz w:val="24"/>
          <w:szCs w:val="24"/>
        </w:rPr>
        <w:t xml:space="preserve"> </w:t>
      </w:r>
      <w:r w:rsidRPr="0049677D">
        <w:rPr>
          <w:rFonts w:ascii="Times New Roman" w:hAnsi="Times New Roman"/>
          <w:sz w:val="24"/>
          <w:szCs w:val="24"/>
        </w:rPr>
        <w:t>любой лот, любые несколько лотов или все лоты.</w:t>
      </w:r>
      <w:proofErr w:type="gramEnd"/>
      <w:r w:rsidRPr="0049677D">
        <w:rPr>
          <w:rFonts w:ascii="Times New Roman" w:hAnsi="Times New Roman"/>
          <w:sz w:val="24"/>
          <w:szCs w:val="24"/>
        </w:rPr>
        <w:t xml:space="preserve"> В случае если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планирует принять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по нескольким лотам, он должен подготовить 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 каждый такой лот отдельно. </w:t>
      </w:r>
      <w:proofErr w:type="gramStart"/>
      <w:r w:rsidRPr="0049677D">
        <w:rPr>
          <w:rFonts w:ascii="Times New Roman" w:hAnsi="Times New Roman"/>
          <w:sz w:val="24"/>
          <w:szCs w:val="24"/>
        </w:rPr>
        <w:t xml:space="preserve">В отношении каждого лота]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вправе подать </w:t>
      </w:r>
      <w:r w:rsidR="00383F8B" w:rsidRPr="0049677D">
        <w:rPr>
          <w:rFonts w:ascii="Times New Roman" w:hAnsi="Times New Roman"/>
          <w:sz w:val="24"/>
          <w:szCs w:val="24"/>
        </w:rPr>
        <w:t>только одну заявку на</w:t>
      </w:r>
      <w:r w:rsidR="00E466AF" w:rsidRPr="0049677D">
        <w:rPr>
          <w:rFonts w:ascii="Times New Roman" w:hAnsi="Times New Roman"/>
          <w:sz w:val="24"/>
          <w:szCs w:val="24"/>
        </w:rPr>
        <w:t xml:space="preserve"> </w:t>
      </w:r>
      <w:r w:rsidR="00383F8B" w:rsidRPr="0049677D">
        <w:rPr>
          <w:rFonts w:ascii="Times New Roman" w:hAnsi="Times New Roman"/>
          <w:sz w:val="24"/>
          <w:szCs w:val="24"/>
        </w:rPr>
        <w:t>участие в</w:t>
      </w:r>
      <w:r w:rsidR="00E466AF" w:rsidRPr="0049677D">
        <w:rPr>
          <w:rFonts w:ascii="Times New Roman" w:hAnsi="Times New Roman"/>
          <w:sz w:val="24"/>
          <w:szCs w:val="24"/>
        </w:rPr>
        <w:t xml:space="preserve"> </w:t>
      </w:r>
      <w:r w:rsidR="00383F8B" w:rsidRPr="0049677D">
        <w:rPr>
          <w:rFonts w:ascii="Times New Roman" w:hAnsi="Times New Roman"/>
          <w:sz w:val="24"/>
          <w:szCs w:val="24"/>
        </w:rPr>
        <w:t>запросе цен, внесение изменений в которую не допускается.</w:t>
      </w:r>
      <w:proofErr w:type="gramEnd"/>
    </w:p>
    <w:p w:rsidR="00383F8B" w:rsidRPr="0049677D" w:rsidRDefault="00383F8B" w:rsidP="00514B27">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Заявки на участие в запросе цен должны быть поданы на</w:t>
      </w:r>
      <w:r w:rsidR="00E466AF" w:rsidRPr="0049677D">
        <w:rPr>
          <w:rFonts w:ascii="Times New Roman" w:hAnsi="Times New Roman"/>
          <w:sz w:val="24"/>
          <w:szCs w:val="24"/>
        </w:rPr>
        <w:t xml:space="preserve"> </w:t>
      </w:r>
      <w:r w:rsidRPr="0049677D">
        <w:rPr>
          <w:rFonts w:ascii="Times New Roman" w:hAnsi="Times New Roman"/>
          <w:sz w:val="24"/>
          <w:szCs w:val="24"/>
        </w:rPr>
        <w:t>ЭТП до</w:t>
      </w:r>
      <w:r w:rsidR="00E466AF" w:rsidRPr="0049677D">
        <w:rPr>
          <w:rFonts w:ascii="Times New Roman" w:hAnsi="Times New Roman"/>
          <w:sz w:val="24"/>
          <w:szCs w:val="24"/>
        </w:rPr>
        <w:t xml:space="preserve"> </w:t>
      </w:r>
      <w:r w:rsidRPr="0049677D">
        <w:rPr>
          <w:rFonts w:ascii="Times New Roman" w:hAnsi="Times New Roman"/>
          <w:sz w:val="24"/>
          <w:szCs w:val="24"/>
        </w:rPr>
        <w:t>истечения срока, установленного в извещении о проведении запроса цен и</w:t>
      </w:r>
      <w:r w:rsidR="00E466AF" w:rsidRPr="0049677D">
        <w:rPr>
          <w:rFonts w:ascii="Times New Roman" w:hAnsi="Times New Roman"/>
          <w:sz w:val="24"/>
          <w:szCs w:val="24"/>
        </w:rPr>
        <w:t xml:space="preserve"> </w:t>
      </w:r>
      <w:r w:rsidRPr="0049677D">
        <w:rPr>
          <w:rFonts w:ascii="Times New Roman" w:hAnsi="Times New Roman"/>
          <w:sz w:val="24"/>
          <w:szCs w:val="24"/>
        </w:rPr>
        <w:t>в</w:t>
      </w:r>
      <w:r w:rsidR="00E466AF" w:rsidRPr="0049677D">
        <w:rPr>
          <w:rFonts w:ascii="Times New Roman" w:hAnsi="Times New Roman"/>
          <w:sz w:val="24"/>
          <w:szCs w:val="24"/>
        </w:rPr>
        <w:t xml:space="preserve"> </w:t>
      </w:r>
      <w:r w:rsidRPr="0049677D">
        <w:rPr>
          <w:rFonts w:ascii="Times New Roman" w:hAnsi="Times New Roman"/>
          <w:sz w:val="24"/>
          <w:szCs w:val="24"/>
          <w:u w:val="single"/>
        </w:rPr>
        <w:t>пункте</w:t>
      </w:r>
      <w:bookmarkStart w:id="38" w:name="_Hlt318790740"/>
      <w:bookmarkStart w:id="39" w:name="_Hlt318790741"/>
      <w:r w:rsidR="00E466AF" w:rsidRPr="0049677D">
        <w:rPr>
          <w:rFonts w:ascii="Times New Roman" w:hAnsi="Times New Roman"/>
          <w:sz w:val="24"/>
          <w:szCs w:val="24"/>
          <w:u w:val="single"/>
        </w:rPr>
        <w:t xml:space="preserve"> 1</w:t>
      </w:r>
      <w:bookmarkEnd w:id="38"/>
      <w:bookmarkEnd w:id="39"/>
      <w:r w:rsidR="00514B27" w:rsidRPr="0049677D">
        <w:rPr>
          <w:rFonts w:ascii="Times New Roman" w:hAnsi="Times New Roman"/>
          <w:sz w:val="24"/>
          <w:szCs w:val="24"/>
          <w:u w:val="single"/>
        </w:rPr>
        <w:t>8</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xml:space="preserve">. У участника запроса цен отсутствует возможность подать заявку на участие в запросе цен </w:t>
      </w:r>
      <w:r w:rsidR="001B1BB2" w:rsidRPr="0049677D">
        <w:rPr>
          <w:rFonts w:ascii="Times New Roman" w:hAnsi="Times New Roman"/>
          <w:sz w:val="24"/>
          <w:szCs w:val="24"/>
        </w:rPr>
        <w:t>[в</w:t>
      </w:r>
      <w:r w:rsidR="00514B27" w:rsidRPr="0049677D">
        <w:rPr>
          <w:rFonts w:ascii="Times New Roman" w:hAnsi="Times New Roman"/>
          <w:sz w:val="24"/>
          <w:szCs w:val="24"/>
        </w:rPr>
        <w:t xml:space="preserve"> </w:t>
      </w:r>
      <w:r w:rsidR="001B1BB2" w:rsidRPr="0049677D">
        <w:rPr>
          <w:rFonts w:ascii="Times New Roman" w:hAnsi="Times New Roman"/>
          <w:sz w:val="24"/>
          <w:szCs w:val="24"/>
        </w:rPr>
        <w:t>отношени</w:t>
      </w:r>
      <w:r w:rsidR="00495667" w:rsidRPr="0049677D">
        <w:rPr>
          <w:rFonts w:ascii="Times New Roman" w:hAnsi="Times New Roman"/>
          <w:sz w:val="24"/>
          <w:szCs w:val="24"/>
        </w:rPr>
        <w:t>и</w:t>
      </w:r>
      <w:r w:rsidR="001B1BB2" w:rsidRPr="0049677D">
        <w:rPr>
          <w:rFonts w:ascii="Times New Roman" w:hAnsi="Times New Roman"/>
          <w:sz w:val="24"/>
          <w:szCs w:val="24"/>
        </w:rPr>
        <w:t xml:space="preserve"> лота] на</w:t>
      </w:r>
      <w:r w:rsidR="002B33AA">
        <w:rPr>
          <w:rFonts w:ascii="Times New Roman" w:hAnsi="Times New Roman"/>
          <w:sz w:val="24"/>
          <w:szCs w:val="24"/>
        </w:rPr>
        <w:t xml:space="preserve"> </w:t>
      </w:r>
      <w:r w:rsidRPr="0049677D">
        <w:rPr>
          <w:rFonts w:ascii="Times New Roman" w:hAnsi="Times New Roman"/>
          <w:sz w:val="24"/>
          <w:szCs w:val="24"/>
        </w:rPr>
        <w:t>ЭТП после окончания срока подачи заявок на участие в запросе цен</w:t>
      </w:r>
      <w:r w:rsidR="001B1BB2" w:rsidRPr="0049677D">
        <w:rPr>
          <w:rFonts w:ascii="Times New Roman" w:hAnsi="Times New Roman"/>
          <w:sz w:val="24"/>
          <w:szCs w:val="24"/>
        </w:rPr>
        <w:t xml:space="preserve"> [по данному лоту].</w:t>
      </w:r>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0" w:name="_Ref317252426"/>
      <w:r w:rsidRPr="0049677D">
        <w:rPr>
          <w:rFonts w:ascii="Times New Roman" w:hAnsi="Times New Roman"/>
          <w:sz w:val="24"/>
          <w:szCs w:val="24"/>
        </w:rPr>
        <w:t>При подготовке заявки на участие в запросе цен, участнику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383F8B" w:rsidRPr="0049677D">
        <w:rPr>
          <w:rFonts w:ascii="Times New Roman" w:hAnsi="Times New Roman"/>
          <w:sz w:val="24"/>
          <w:szCs w:val="24"/>
        </w:rPr>
        <w:t>образом</w:t>
      </w:r>
      <w:proofErr w:type="gramEnd"/>
      <w:r w:rsidR="00383F8B" w:rsidRPr="0049677D">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40"/>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1" w:name="_Ref317252433"/>
      <w:r w:rsidRPr="0049677D">
        <w:rPr>
          <w:rFonts w:ascii="Times New Roman" w:hAnsi="Times New Roman"/>
          <w:sz w:val="24"/>
          <w:szCs w:val="24"/>
        </w:rPr>
        <w:t>Также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скреплен печатью участника запроса цен.</w:t>
      </w:r>
      <w:bookmarkEnd w:id="41"/>
    </w:p>
    <w:p w:rsidR="006D24D4"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Рекомендации</w:t>
      </w:r>
      <w:r w:rsidR="006D24D4" w:rsidRPr="0049677D">
        <w:rPr>
          <w:rFonts w:ascii="Times New Roman" w:hAnsi="Times New Roman"/>
          <w:sz w:val="24"/>
          <w:szCs w:val="24"/>
        </w:rPr>
        <w:t xml:space="preserve"> </w:t>
      </w:r>
      <w:r w:rsidR="006D24D4" w:rsidRPr="0049677D">
        <w:rPr>
          <w:rFonts w:ascii="Times New Roman" w:hAnsi="Times New Roman"/>
          <w:sz w:val="24"/>
          <w:szCs w:val="24"/>
          <w:u w:val="single"/>
        </w:rPr>
        <w:t>пунктов</w:t>
      </w:r>
      <w:r w:rsidR="0049677D" w:rsidRPr="0049677D">
        <w:rPr>
          <w:rFonts w:ascii="Times New Roman" w:hAnsi="Times New Roman"/>
          <w:sz w:val="24"/>
          <w:szCs w:val="24"/>
          <w:u w:val="single"/>
        </w:rPr>
        <w:t xml:space="preserve"> 3.5</w:t>
      </w:r>
      <w:r w:rsidR="006D24D4" w:rsidRPr="0049677D">
        <w:rPr>
          <w:rFonts w:ascii="Times New Roman" w:hAnsi="Times New Roman"/>
          <w:sz w:val="24"/>
          <w:szCs w:val="24"/>
          <w:u w:val="single"/>
        </w:rPr>
        <w:t xml:space="preserve"> и </w:t>
      </w:r>
      <w:r w:rsidR="0049677D" w:rsidRPr="0049677D">
        <w:rPr>
          <w:rFonts w:ascii="Times New Roman" w:hAnsi="Times New Roman"/>
          <w:sz w:val="24"/>
          <w:szCs w:val="24"/>
          <w:u w:val="single"/>
        </w:rPr>
        <w:t>3.6</w:t>
      </w:r>
      <w:r w:rsidR="0049677D" w:rsidRPr="0049677D">
        <w:rPr>
          <w:rFonts w:ascii="Times New Roman" w:hAnsi="Times New Roman"/>
          <w:sz w:val="24"/>
          <w:szCs w:val="24"/>
        </w:rPr>
        <w:t xml:space="preserve"> не распространяются на </w:t>
      </w:r>
      <w:r w:rsidR="006D24D4" w:rsidRPr="0049677D">
        <w:rPr>
          <w:rFonts w:ascii="Times New Roman" w:hAnsi="Times New Roman"/>
          <w:sz w:val="24"/>
          <w:szCs w:val="24"/>
        </w:rPr>
        <w:t>официальные документы, выданные участнику запроса цен третьими лицами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содержащими печать (лицензии, доверенности, нотариально заверенные копии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др.).</w:t>
      </w:r>
    </w:p>
    <w:p w:rsidR="00383F8B" w:rsidRPr="0049677D" w:rsidRDefault="00383F8B"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Предоставляемые в составе заявки на участие в запросе цен документы должны быть четко напечатаны. Подчистки, дописки, исправления </w:t>
      </w:r>
      <w:r w:rsidR="00A14120" w:rsidRPr="0049677D">
        <w:rPr>
          <w:rFonts w:ascii="Times New Roman" w:hAnsi="Times New Roman"/>
          <w:sz w:val="24"/>
          <w:szCs w:val="24"/>
        </w:rPr>
        <w:t xml:space="preserve">в сканированных документах, подготовленных самим участником запроса цен, </w:t>
      </w:r>
      <w:r w:rsidR="00C87330" w:rsidRPr="0049677D">
        <w:rPr>
          <w:rFonts w:ascii="Times New Roman" w:hAnsi="Times New Roman"/>
          <w:sz w:val="24"/>
          <w:szCs w:val="24"/>
        </w:rPr>
        <w:t>не</w:t>
      </w:r>
      <w:r w:rsidR="0049677D" w:rsidRPr="0049677D">
        <w:rPr>
          <w:rFonts w:ascii="Times New Roman" w:hAnsi="Times New Roman"/>
          <w:sz w:val="24"/>
          <w:szCs w:val="24"/>
        </w:rPr>
        <w:t xml:space="preserve"> </w:t>
      </w:r>
      <w:r w:rsidRPr="0049677D">
        <w:rPr>
          <w:rFonts w:ascii="Times New Roman" w:hAnsi="Times New Roman"/>
          <w:sz w:val="24"/>
          <w:szCs w:val="24"/>
        </w:rPr>
        <w:t>допускаются, за исключением тех случаев, когда эти исправления (дописки) заверены рукописной надписью «</w:t>
      </w:r>
      <w:proofErr w:type="gramStart"/>
      <w:r w:rsidRPr="0049677D">
        <w:rPr>
          <w:rFonts w:ascii="Times New Roman" w:hAnsi="Times New Roman"/>
          <w:sz w:val="24"/>
          <w:szCs w:val="24"/>
        </w:rPr>
        <w:t>исправленному</w:t>
      </w:r>
      <w:proofErr w:type="gramEnd"/>
      <w:r w:rsidRPr="0049677D">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2" w:name="_Ref317253302"/>
      <w:r w:rsidRPr="0049677D">
        <w:rPr>
          <w:rFonts w:ascii="Times New Roman" w:hAnsi="Times New Roman"/>
          <w:sz w:val="24"/>
          <w:szCs w:val="24"/>
        </w:rPr>
        <w:t>При подготовке заявки на участие в запросе цен участнику рекомендуется, чтобы в</w:t>
      </w:r>
      <w:r w:rsidR="007A0C42" w:rsidRPr="0049677D">
        <w:rPr>
          <w:rFonts w:ascii="Times New Roman" w:hAnsi="Times New Roman"/>
          <w:sz w:val="24"/>
          <w:szCs w:val="24"/>
        </w:rPr>
        <w:t>се</w:t>
      </w:r>
      <w:r w:rsidR="00383F8B" w:rsidRPr="0049677D">
        <w:rPr>
          <w:rFonts w:ascii="Times New Roman" w:hAnsi="Times New Roman"/>
          <w:sz w:val="24"/>
          <w:szCs w:val="24"/>
        </w:rPr>
        <w:t xml:space="preserve"> без исключения страницы заявки на участие в запросе цен </w:t>
      </w:r>
      <w:r w:rsidRPr="0049677D">
        <w:rPr>
          <w:rFonts w:ascii="Times New Roman" w:hAnsi="Times New Roman"/>
          <w:sz w:val="24"/>
          <w:szCs w:val="24"/>
        </w:rPr>
        <w:t>были</w:t>
      </w:r>
      <w:r w:rsidR="00383F8B" w:rsidRPr="0049677D">
        <w:rPr>
          <w:rFonts w:ascii="Times New Roman" w:hAnsi="Times New Roman"/>
          <w:sz w:val="24"/>
          <w:szCs w:val="24"/>
        </w:rPr>
        <w:t xml:space="preserve"> пронумерованы.</w:t>
      </w:r>
      <w:bookmarkEnd w:id="42"/>
    </w:p>
    <w:p w:rsidR="00383F8B" w:rsidRPr="00DD1DDA" w:rsidRDefault="00383F8B" w:rsidP="00242CF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lastRenderedPageBreak/>
        <w:t>Все документы (формы, заполненные в соответствии с</w:t>
      </w:r>
      <w:r w:rsidR="00E466AF" w:rsidRPr="00242CFC">
        <w:rPr>
          <w:rFonts w:ascii="Times New Roman" w:hAnsi="Times New Roman"/>
          <w:sz w:val="24"/>
          <w:szCs w:val="24"/>
        </w:rPr>
        <w:t xml:space="preserve"> </w:t>
      </w:r>
      <w:r w:rsidRPr="0049677D">
        <w:rPr>
          <w:rFonts w:ascii="Times New Roman" w:hAnsi="Times New Roman"/>
          <w:sz w:val="24"/>
          <w:szCs w:val="24"/>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sidR="00A14120" w:rsidRPr="00242CFC">
        <w:rPr>
          <w:rFonts w:ascii="Times New Roman" w:hAnsi="Times New Roman"/>
          <w:sz w:val="24"/>
          <w:szCs w:val="24"/>
        </w:rPr>
        <w:t xml:space="preserve">требованиями и рекомендациями </w:t>
      </w:r>
      <w:r w:rsidR="007A0C42" w:rsidRPr="00242CFC">
        <w:rPr>
          <w:rFonts w:ascii="Times New Roman" w:hAnsi="Times New Roman"/>
          <w:sz w:val="24"/>
          <w:szCs w:val="24"/>
        </w:rPr>
        <w:t>настоящ</w:t>
      </w:r>
      <w:r w:rsidR="00A14120" w:rsidRPr="00242CFC">
        <w:rPr>
          <w:rFonts w:ascii="Times New Roman" w:hAnsi="Times New Roman"/>
          <w:sz w:val="24"/>
          <w:szCs w:val="24"/>
        </w:rPr>
        <w:t>его</w:t>
      </w:r>
      <w:r w:rsidR="007A0C42" w:rsidRPr="00242CFC">
        <w:rPr>
          <w:rFonts w:ascii="Times New Roman" w:hAnsi="Times New Roman"/>
          <w:sz w:val="24"/>
          <w:szCs w:val="24"/>
        </w:rPr>
        <w:t xml:space="preserve"> раздел</w:t>
      </w:r>
      <w:r w:rsidR="00A14120" w:rsidRPr="00242CFC">
        <w:rPr>
          <w:rFonts w:ascii="Times New Roman" w:hAnsi="Times New Roman"/>
          <w:sz w:val="24"/>
          <w:szCs w:val="24"/>
        </w:rPr>
        <w:t>а</w:t>
      </w:r>
      <w:r w:rsidRPr="0049677D">
        <w:rPr>
          <w:rFonts w:ascii="Times New Roman" w:hAnsi="Times New Roman"/>
          <w:sz w:val="24"/>
          <w:szCs w:val="24"/>
        </w:rPr>
        <w:t>), входящие в состав заявки на</w:t>
      </w:r>
      <w:r w:rsidR="00E466AF" w:rsidRPr="00242CFC">
        <w:rPr>
          <w:rFonts w:ascii="Times New Roman" w:hAnsi="Times New Roman"/>
          <w:sz w:val="24"/>
          <w:szCs w:val="24"/>
        </w:rPr>
        <w:t xml:space="preserve"> </w:t>
      </w:r>
      <w:r w:rsidRPr="0049677D">
        <w:rPr>
          <w:rFonts w:ascii="Times New Roman" w:hAnsi="Times New Roman"/>
          <w:sz w:val="24"/>
          <w:szCs w:val="24"/>
        </w:rPr>
        <w:t>участие в запросе цен должны быть предоставлены участником запроса цен через ЭТП в</w:t>
      </w:r>
      <w:r w:rsidR="00E466AF" w:rsidRPr="00242CFC">
        <w:rPr>
          <w:rFonts w:ascii="Times New Roman" w:hAnsi="Times New Roman"/>
          <w:sz w:val="24"/>
          <w:szCs w:val="24"/>
        </w:rPr>
        <w:t xml:space="preserve"> </w:t>
      </w:r>
      <w:r w:rsidRPr="0049677D">
        <w:rPr>
          <w:rFonts w:ascii="Times New Roman" w:hAnsi="Times New Roman"/>
          <w:sz w:val="24"/>
          <w:szCs w:val="24"/>
        </w:rPr>
        <w:t xml:space="preserve">отсканированном виде </w:t>
      </w:r>
      <w:r w:rsidR="0049677D" w:rsidRPr="0049677D">
        <w:rPr>
          <w:rFonts w:ascii="Times New Roman" w:hAnsi="Times New Roman"/>
          <w:sz w:val="24"/>
          <w:szCs w:val="24"/>
        </w:rPr>
        <w:t>д</w:t>
      </w:r>
      <w:r w:rsidR="0049677D" w:rsidRPr="00242CFC">
        <w:rPr>
          <w:rFonts w:ascii="Times New Roman" w:hAnsi="Times New Roman"/>
          <w:sz w:val="24"/>
          <w:szCs w:val="24"/>
        </w:rPr>
        <w:t>о</w:t>
      </w:r>
      <w:r w:rsidR="0049677D" w:rsidRPr="0049677D">
        <w:rPr>
          <w:rFonts w:ascii="Times New Roman" w:hAnsi="Times New Roman"/>
          <w:sz w:val="24"/>
          <w:szCs w:val="24"/>
        </w:rPr>
        <w:t>ступном</w:t>
      </w:r>
      <w:r w:rsidRPr="0049677D">
        <w:rPr>
          <w:rFonts w:ascii="Times New Roman" w:hAnsi="Times New Roman"/>
          <w:sz w:val="24"/>
          <w:szCs w:val="24"/>
        </w:rPr>
        <w:t xml:space="preserve"> для прочтения формате (предпочтительнее формат *.</w:t>
      </w:r>
      <w:proofErr w:type="spellStart"/>
      <w:r w:rsidRPr="0049677D">
        <w:rPr>
          <w:rFonts w:ascii="Times New Roman" w:hAnsi="Times New Roman"/>
          <w:sz w:val="24"/>
          <w:szCs w:val="24"/>
        </w:rPr>
        <w:t>pdf</w:t>
      </w:r>
      <w:proofErr w:type="spellEnd"/>
      <w:proofErr w:type="gramEnd"/>
      <w:r w:rsidRPr="0049677D">
        <w:rPr>
          <w:rFonts w:ascii="Times New Roman" w:hAnsi="Times New Roman"/>
          <w:sz w:val="24"/>
          <w:szCs w:val="24"/>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rsidR="009D2359" w:rsidRPr="00242CFC">
        <w:rPr>
          <w:rFonts w:ascii="Times New Roman" w:hAnsi="Times New Roman"/>
          <w:sz w:val="24"/>
          <w:szCs w:val="24"/>
        </w:rPr>
        <w:t xml:space="preserve"> </w:t>
      </w:r>
      <w:r w:rsidRPr="00DF35A8">
        <w:rPr>
          <w:rFonts w:ascii="Times New Roman" w:hAnsi="Times New Roman"/>
          <w:sz w:val="24"/>
          <w:szCs w:val="24"/>
        </w:rPr>
        <w:t>запросе цен, с</w:t>
      </w:r>
      <w:r w:rsidR="009D2359" w:rsidRPr="00242CFC">
        <w:rPr>
          <w:rFonts w:ascii="Times New Roman" w:hAnsi="Times New Roman"/>
          <w:sz w:val="24"/>
          <w:szCs w:val="24"/>
        </w:rPr>
        <w:t xml:space="preserve"> </w:t>
      </w:r>
      <w:r w:rsidRPr="00DF35A8">
        <w:rPr>
          <w:rFonts w:ascii="Times New Roman" w:hAnsi="Times New Roman"/>
          <w:sz w:val="24"/>
          <w:szCs w:val="24"/>
        </w:rPr>
        <w:t xml:space="preserve">указанием наименования документа, представленного данным файлом. При этом </w:t>
      </w:r>
      <w:r w:rsidR="007A0C42" w:rsidRPr="00242CFC">
        <w:rPr>
          <w:rFonts w:ascii="Times New Roman" w:hAnsi="Times New Roman"/>
          <w:sz w:val="24"/>
          <w:szCs w:val="24"/>
        </w:rPr>
        <w:t>сканировать</w:t>
      </w:r>
      <w:r w:rsidRPr="00DF35A8">
        <w:rPr>
          <w:rFonts w:ascii="Times New Roman" w:hAnsi="Times New Roman"/>
          <w:sz w:val="24"/>
          <w:szCs w:val="24"/>
        </w:rPr>
        <w:t xml:space="preserve"> документы </w:t>
      </w:r>
      <w:r w:rsidR="00A14120" w:rsidRPr="00242CFC">
        <w:rPr>
          <w:rFonts w:ascii="Times New Roman" w:hAnsi="Times New Roman"/>
          <w:sz w:val="24"/>
          <w:szCs w:val="24"/>
        </w:rPr>
        <w:t>необходимо</w:t>
      </w:r>
      <w:r w:rsidRPr="00DF35A8">
        <w:rPr>
          <w:rFonts w:ascii="Times New Roman" w:hAnsi="Times New Roman"/>
          <w:sz w:val="24"/>
          <w:szCs w:val="24"/>
        </w:rPr>
        <w:t xml:space="preserve"> после того, как они будут оформлены в</w:t>
      </w:r>
      <w:r w:rsidR="009D2359" w:rsidRPr="00242CFC">
        <w:rPr>
          <w:rFonts w:ascii="Times New Roman" w:hAnsi="Times New Roman"/>
          <w:sz w:val="24"/>
          <w:szCs w:val="24"/>
        </w:rPr>
        <w:t xml:space="preserve"> </w:t>
      </w:r>
      <w:r w:rsidRPr="00DD1DDA">
        <w:rPr>
          <w:rFonts w:ascii="Times New Roman" w:hAnsi="Times New Roman"/>
          <w:sz w:val="24"/>
          <w:szCs w:val="24"/>
        </w:rPr>
        <w:t>соответствии с</w:t>
      </w:r>
      <w:r w:rsidR="00242CFC">
        <w:rPr>
          <w:rFonts w:ascii="Times New Roman" w:hAnsi="Times New Roman"/>
          <w:sz w:val="24"/>
          <w:szCs w:val="24"/>
        </w:rPr>
        <w:t xml:space="preserve"> </w:t>
      </w:r>
      <w:r w:rsidR="00A14120" w:rsidRPr="00242CFC">
        <w:rPr>
          <w:rFonts w:ascii="Times New Roman" w:hAnsi="Times New Roman"/>
          <w:sz w:val="24"/>
          <w:szCs w:val="24"/>
        </w:rPr>
        <w:t>рекомендациями</w:t>
      </w:r>
      <w:r w:rsidRPr="00DD1DDA">
        <w:rPr>
          <w:rFonts w:ascii="Times New Roman" w:hAnsi="Times New Roman"/>
          <w:sz w:val="24"/>
          <w:szCs w:val="24"/>
        </w:rPr>
        <w:t xml:space="preserve">, указанными в </w:t>
      </w:r>
      <w:r w:rsidRPr="00242CFC">
        <w:rPr>
          <w:rFonts w:ascii="Times New Roman" w:hAnsi="Times New Roman"/>
          <w:sz w:val="24"/>
          <w:szCs w:val="24"/>
          <w:u w:val="single"/>
        </w:rPr>
        <w:t>пунктах</w:t>
      </w:r>
      <w:r w:rsidR="009D2359" w:rsidRPr="00242CFC">
        <w:rPr>
          <w:rFonts w:ascii="Times New Roman" w:hAnsi="Times New Roman"/>
          <w:sz w:val="24"/>
          <w:szCs w:val="24"/>
          <w:u w:val="single"/>
        </w:rPr>
        <w:t xml:space="preserve"> 3.</w:t>
      </w:r>
      <w:r w:rsidR="00DD1DDA" w:rsidRPr="00242CFC">
        <w:rPr>
          <w:rFonts w:ascii="Times New Roman" w:hAnsi="Times New Roman"/>
          <w:sz w:val="24"/>
          <w:szCs w:val="24"/>
          <w:u w:val="single"/>
        </w:rPr>
        <w:t>5</w:t>
      </w:r>
      <w:r w:rsidR="00242CFC">
        <w:rPr>
          <w:rFonts w:ascii="Times New Roman" w:hAnsi="Times New Roman"/>
          <w:sz w:val="24"/>
          <w:szCs w:val="24"/>
          <w:u w:val="single"/>
        </w:rPr>
        <w:t xml:space="preserve"> </w:t>
      </w:r>
      <w:r w:rsidR="009D2359" w:rsidRPr="00242CFC">
        <w:rPr>
          <w:rFonts w:ascii="Times New Roman" w:hAnsi="Times New Roman"/>
          <w:sz w:val="24"/>
          <w:szCs w:val="24"/>
          <w:u w:val="single"/>
        </w:rPr>
        <w:t>– 3.</w:t>
      </w:r>
      <w:r w:rsidR="00DD1DDA" w:rsidRPr="00242CFC">
        <w:rPr>
          <w:rFonts w:ascii="Times New Roman" w:hAnsi="Times New Roman"/>
          <w:sz w:val="24"/>
          <w:szCs w:val="24"/>
          <w:u w:val="single"/>
        </w:rPr>
        <w:t>9</w:t>
      </w:r>
      <w:r w:rsidRPr="00242CFC">
        <w:rPr>
          <w:rFonts w:ascii="Times New Roman" w:hAnsi="Times New Roman"/>
          <w:sz w:val="24"/>
          <w:szCs w:val="24"/>
        </w:rPr>
        <w:t>.</w:t>
      </w:r>
      <w:r w:rsidRPr="00DD1DDA">
        <w:rPr>
          <w:rFonts w:ascii="Times New Roman" w:hAnsi="Times New Roman"/>
          <w:sz w:val="24"/>
          <w:szCs w:val="24"/>
        </w:rPr>
        <w:t xml:space="preserve"> Допускается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документов, сохраненных в архивах, при этом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архивов, разделенных на несколько частей, открытие каждой из которых по</w:t>
      </w:r>
      <w:r w:rsidR="009D2359" w:rsidRPr="00242CFC">
        <w:rPr>
          <w:rFonts w:ascii="Times New Roman" w:hAnsi="Times New Roman"/>
          <w:sz w:val="24"/>
          <w:szCs w:val="24"/>
        </w:rPr>
        <w:t xml:space="preserve"> </w:t>
      </w:r>
      <w:r w:rsidRPr="00DD1DDA">
        <w:rPr>
          <w:rFonts w:ascii="Times New Roman" w:hAnsi="Times New Roman"/>
          <w:sz w:val="24"/>
          <w:szCs w:val="24"/>
        </w:rPr>
        <w:t>отдельности невозможно, не</w:t>
      </w:r>
      <w:r w:rsidR="009D2359" w:rsidRPr="00242CFC">
        <w:rPr>
          <w:rFonts w:ascii="Times New Roman" w:hAnsi="Times New Roman"/>
          <w:sz w:val="24"/>
          <w:szCs w:val="24"/>
        </w:rPr>
        <w:t xml:space="preserve"> </w:t>
      </w:r>
      <w:r w:rsidRPr="00DD1DDA">
        <w:rPr>
          <w:rFonts w:ascii="Times New Roman" w:hAnsi="Times New Roman"/>
          <w:sz w:val="24"/>
          <w:szCs w:val="24"/>
        </w:rPr>
        <w:t>допускается.</w:t>
      </w:r>
    </w:p>
    <w:p w:rsidR="000B4405"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3" w:name="_Ref317252532"/>
      <w:r w:rsidRPr="007B1448">
        <w:rPr>
          <w:rFonts w:ascii="Times New Roman" w:hAnsi="Times New Roman"/>
          <w:sz w:val="24"/>
          <w:szCs w:val="24"/>
        </w:rPr>
        <w:t>Не позднее, чем за</w:t>
      </w:r>
      <w:r w:rsidR="007B1448">
        <w:rPr>
          <w:rFonts w:ascii="Times New Roman" w:hAnsi="Times New Roman"/>
          <w:sz w:val="24"/>
          <w:szCs w:val="24"/>
        </w:rPr>
        <w:t xml:space="preserve"> </w:t>
      </w:r>
      <w:r w:rsidRPr="007B1448">
        <w:rPr>
          <w:rFonts w:ascii="Times New Roman" w:hAnsi="Times New Roman"/>
          <w:sz w:val="24"/>
          <w:szCs w:val="24"/>
        </w:rPr>
        <w:t>3</w:t>
      </w:r>
      <w:r w:rsidR="007B1448">
        <w:rPr>
          <w:rFonts w:ascii="Times New Roman" w:hAnsi="Times New Roman"/>
          <w:sz w:val="24"/>
          <w:szCs w:val="24"/>
        </w:rPr>
        <w:t xml:space="preserve"> </w:t>
      </w:r>
      <w:r w:rsidRPr="007B1448">
        <w:rPr>
          <w:rFonts w:ascii="Times New Roman" w:hAnsi="Times New Roman"/>
          <w:sz w:val="24"/>
          <w:szCs w:val="24"/>
        </w:rPr>
        <w:t xml:space="preserve">(три) </w:t>
      </w:r>
      <w:r w:rsidR="00D545F6" w:rsidRPr="007B1448">
        <w:rPr>
          <w:rFonts w:ascii="Times New Roman" w:hAnsi="Times New Roman"/>
          <w:sz w:val="24"/>
          <w:szCs w:val="24"/>
        </w:rPr>
        <w:t xml:space="preserve">календарных </w:t>
      </w:r>
      <w:r w:rsidRPr="007B1448">
        <w:rPr>
          <w:rFonts w:ascii="Times New Roman" w:hAnsi="Times New Roman"/>
          <w:sz w:val="24"/>
          <w:szCs w:val="24"/>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w:t>
      </w:r>
      <w:r w:rsidR="007B1448">
        <w:rPr>
          <w:rFonts w:ascii="Times New Roman" w:hAnsi="Times New Roman"/>
          <w:sz w:val="24"/>
          <w:szCs w:val="24"/>
        </w:rPr>
        <w:t>м регламентом работы данной ЭТП</w:t>
      </w:r>
      <w:r w:rsidRPr="007B1448">
        <w:rPr>
          <w:rFonts w:ascii="Times New Roman" w:hAnsi="Times New Roman"/>
          <w:sz w:val="24"/>
          <w:szCs w:val="24"/>
        </w:rPr>
        <w:t>.</w:t>
      </w:r>
      <w:bookmarkEnd w:id="43"/>
    </w:p>
    <w:p w:rsidR="0001108C"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 xml:space="preserve">Организатор запроса цен в течение 1 (одного) рабочего дня после получения запроса, сделанного в порядке, определенном </w:t>
      </w:r>
      <w:r w:rsidRPr="007B1448">
        <w:rPr>
          <w:rFonts w:ascii="Times New Roman" w:hAnsi="Times New Roman"/>
          <w:sz w:val="24"/>
          <w:szCs w:val="24"/>
          <w:u w:val="single"/>
        </w:rPr>
        <w:t>пунктом</w:t>
      </w:r>
      <w:r w:rsidR="007B1448" w:rsidRPr="007B1448">
        <w:rPr>
          <w:rFonts w:ascii="Times New Roman" w:hAnsi="Times New Roman"/>
          <w:sz w:val="24"/>
          <w:szCs w:val="24"/>
          <w:u w:val="single"/>
        </w:rPr>
        <w:t xml:space="preserve"> 3.11</w:t>
      </w:r>
      <w:r w:rsidRPr="007B1448">
        <w:rPr>
          <w:rFonts w:ascii="Times New Roman" w:hAnsi="Times New Roman"/>
          <w:sz w:val="24"/>
          <w:szCs w:val="24"/>
        </w:rPr>
        <w:t>, размещает на официальном сайте и на</w:t>
      </w:r>
      <w:r w:rsidR="007B1448">
        <w:rPr>
          <w:rFonts w:ascii="Times New Roman" w:hAnsi="Times New Roman"/>
          <w:sz w:val="24"/>
          <w:szCs w:val="24"/>
        </w:rPr>
        <w:t xml:space="preserve"> </w:t>
      </w:r>
      <w:r w:rsidRPr="007B1448">
        <w:rPr>
          <w:rFonts w:ascii="Times New Roman" w:hAnsi="Times New Roman"/>
          <w:sz w:val="24"/>
          <w:szCs w:val="24"/>
        </w:rPr>
        <w:t>ЭТП соответствующий ответ с</w:t>
      </w:r>
      <w:r w:rsidR="007B1448">
        <w:rPr>
          <w:rFonts w:ascii="Times New Roman" w:hAnsi="Times New Roman"/>
          <w:sz w:val="24"/>
          <w:szCs w:val="24"/>
        </w:rPr>
        <w:t xml:space="preserve"> </w:t>
      </w:r>
      <w:r w:rsidRPr="007B1448">
        <w:rPr>
          <w:rFonts w:ascii="Times New Roman" w:hAnsi="Times New Roman"/>
          <w:sz w:val="24"/>
          <w:szCs w:val="24"/>
        </w:rPr>
        <w:t>указанием предмета запроса, без ссылки на участника запроса цен, от которого поступил запрос.</w:t>
      </w:r>
    </w:p>
    <w:p w:rsidR="000B4405"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Организатор запроса цен по собственной инициативе, по</w:t>
      </w:r>
      <w:r w:rsidR="007B1448">
        <w:rPr>
          <w:rFonts w:ascii="Times New Roman" w:hAnsi="Times New Roman"/>
          <w:sz w:val="24"/>
          <w:szCs w:val="24"/>
        </w:rPr>
        <w:t xml:space="preserve"> </w:t>
      </w:r>
      <w:r w:rsidRPr="007B1448">
        <w:rPr>
          <w:rFonts w:ascii="Times New Roman" w:hAnsi="Times New Roman"/>
          <w:sz w:val="24"/>
          <w:szCs w:val="24"/>
        </w:rPr>
        <w:t xml:space="preserve">решению заказчика, </w:t>
      </w:r>
      <w:r w:rsidR="0035263D" w:rsidRPr="007B1448">
        <w:rPr>
          <w:rFonts w:ascii="Times New Roman" w:hAnsi="Times New Roman"/>
          <w:sz w:val="24"/>
          <w:szCs w:val="24"/>
        </w:rPr>
        <w:t>закупочной</w:t>
      </w:r>
      <w:r w:rsidRPr="007B1448">
        <w:rPr>
          <w:rFonts w:ascii="Times New Roman" w:hAnsi="Times New Roman"/>
          <w:sz w:val="24"/>
          <w:szCs w:val="24"/>
        </w:rPr>
        <w:t xml:space="preserve"> комиссии или в</w:t>
      </w:r>
      <w:r w:rsidR="007B1448">
        <w:rPr>
          <w:rFonts w:ascii="Times New Roman" w:hAnsi="Times New Roman"/>
          <w:sz w:val="24"/>
          <w:szCs w:val="24"/>
        </w:rPr>
        <w:t xml:space="preserve"> </w:t>
      </w:r>
      <w:r w:rsidRPr="007B1448">
        <w:rPr>
          <w:rFonts w:ascii="Times New Roman" w:hAnsi="Times New Roman"/>
          <w:sz w:val="24"/>
          <w:szCs w:val="24"/>
        </w:rPr>
        <w:t>соответствии с запросом участника запроса цен вправе принять решение о</w:t>
      </w:r>
      <w:r w:rsidR="007B1448">
        <w:rPr>
          <w:rFonts w:ascii="Times New Roman" w:hAnsi="Times New Roman"/>
          <w:sz w:val="24"/>
          <w:szCs w:val="24"/>
        </w:rPr>
        <w:t xml:space="preserve"> </w:t>
      </w:r>
      <w:r w:rsidRPr="007B1448">
        <w:rPr>
          <w:rFonts w:ascii="Times New Roman" w:hAnsi="Times New Roman"/>
          <w:sz w:val="24"/>
          <w:szCs w:val="24"/>
        </w:rPr>
        <w:t xml:space="preserve">внесении изменений в извещение о проведении запроса цен и документацию по запросу цен не </w:t>
      </w:r>
      <w:proofErr w:type="gramStart"/>
      <w:r w:rsidRPr="007B1448">
        <w:rPr>
          <w:rFonts w:ascii="Times New Roman" w:hAnsi="Times New Roman"/>
          <w:sz w:val="24"/>
          <w:szCs w:val="24"/>
        </w:rPr>
        <w:t>позднее</w:t>
      </w:r>
      <w:proofErr w:type="gramEnd"/>
      <w:r w:rsidRPr="007B1448">
        <w:rPr>
          <w:rFonts w:ascii="Times New Roman" w:hAnsi="Times New Roman"/>
          <w:sz w:val="24"/>
          <w:szCs w:val="24"/>
        </w:rPr>
        <w:t xml:space="preserve"> чем за 2</w:t>
      </w:r>
      <w:r w:rsidR="007B1448">
        <w:rPr>
          <w:rFonts w:ascii="Times New Roman" w:hAnsi="Times New Roman"/>
          <w:sz w:val="24"/>
          <w:szCs w:val="24"/>
        </w:rPr>
        <w:t xml:space="preserve"> </w:t>
      </w:r>
      <w:r w:rsidRPr="007B1448">
        <w:rPr>
          <w:rFonts w:ascii="Times New Roman" w:hAnsi="Times New Roman"/>
          <w:sz w:val="24"/>
          <w:szCs w:val="24"/>
        </w:rPr>
        <w:t>(два) рабочих дня до окончания срока подачи заявок [в отношении любого лота запроса цен].</w:t>
      </w:r>
      <w:r w:rsidR="0019046C" w:rsidRPr="007B1448">
        <w:rPr>
          <w:rFonts w:ascii="Times New Roman" w:hAnsi="Times New Roman"/>
          <w:sz w:val="24"/>
          <w:szCs w:val="24"/>
        </w:rPr>
        <w:t xml:space="preserve"> </w:t>
      </w:r>
      <w:proofErr w:type="gramStart"/>
      <w:r w:rsidR="0019046C" w:rsidRPr="007B1448">
        <w:rPr>
          <w:rFonts w:ascii="Times New Roman" w:hAnsi="Times New Roman"/>
          <w:sz w:val="24"/>
          <w:szCs w:val="24"/>
        </w:rPr>
        <w:t>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w:t>
      </w:r>
      <w:r w:rsidR="007B1448">
        <w:rPr>
          <w:rFonts w:ascii="Times New Roman" w:hAnsi="Times New Roman"/>
          <w:sz w:val="24"/>
          <w:szCs w:val="24"/>
        </w:rPr>
        <w:t xml:space="preserve"> </w:t>
      </w:r>
      <w:r w:rsidR="0019046C" w:rsidRPr="007B1448">
        <w:rPr>
          <w:rFonts w:ascii="Times New Roman" w:hAnsi="Times New Roman"/>
          <w:sz w:val="24"/>
          <w:szCs w:val="24"/>
        </w:rPr>
        <w:t>(двух</w:t>
      </w:r>
      <w:proofErr w:type="gramEnd"/>
      <w:r w:rsidR="0019046C" w:rsidRPr="007B1448">
        <w:rPr>
          <w:rFonts w:ascii="Times New Roman" w:hAnsi="Times New Roman"/>
          <w:sz w:val="24"/>
          <w:szCs w:val="24"/>
        </w:rPr>
        <w:t>) рабочих дней, а в случае изменения предмета запроса цен — 5</w:t>
      </w:r>
      <w:r w:rsidR="007B1448">
        <w:rPr>
          <w:rFonts w:ascii="Times New Roman" w:hAnsi="Times New Roman"/>
          <w:sz w:val="24"/>
          <w:szCs w:val="24"/>
        </w:rPr>
        <w:t xml:space="preserve"> </w:t>
      </w:r>
      <w:r w:rsidR="0019046C" w:rsidRPr="007B1448">
        <w:rPr>
          <w:rFonts w:ascii="Times New Roman" w:hAnsi="Times New Roman"/>
          <w:sz w:val="24"/>
          <w:szCs w:val="24"/>
        </w:rPr>
        <w:t>(пять) календарных дней.</w:t>
      </w:r>
    </w:p>
    <w:p w:rsidR="0019046C" w:rsidRPr="007B1448" w:rsidRDefault="0019046C"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w:t>
      </w:r>
      <w:r w:rsidR="007B1448">
        <w:rPr>
          <w:rFonts w:ascii="Times New Roman" w:hAnsi="Times New Roman"/>
          <w:sz w:val="24"/>
          <w:szCs w:val="24"/>
        </w:rPr>
        <w:t xml:space="preserve"> </w:t>
      </w:r>
      <w:r w:rsidRPr="007B1448">
        <w:rPr>
          <w:rFonts w:ascii="Times New Roman" w:hAnsi="Times New Roman"/>
          <w:sz w:val="24"/>
          <w:szCs w:val="24"/>
        </w:rPr>
        <w:t>(одного)</w:t>
      </w:r>
      <w:r w:rsidR="007B1448">
        <w:rPr>
          <w:rFonts w:ascii="Times New Roman" w:hAnsi="Times New Roman"/>
          <w:sz w:val="24"/>
          <w:szCs w:val="24"/>
        </w:rPr>
        <w:t xml:space="preserve"> </w:t>
      </w:r>
      <w:r w:rsidRPr="007B1448">
        <w:rPr>
          <w:rFonts w:ascii="Times New Roman" w:hAnsi="Times New Roman"/>
          <w:sz w:val="24"/>
          <w:szCs w:val="24"/>
        </w:rPr>
        <w:t>рабочего дня размещает информацию на официальном сайте и ЭТП.</w:t>
      </w:r>
      <w:proofErr w:type="gramEnd"/>
    </w:p>
    <w:p w:rsidR="0019046C" w:rsidRPr="007B1448" w:rsidRDefault="0019046C"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sidR="007B1448">
        <w:rPr>
          <w:rFonts w:ascii="Times New Roman" w:hAnsi="Times New Roman"/>
          <w:sz w:val="24"/>
          <w:szCs w:val="24"/>
        </w:rPr>
        <w:t xml:space="preserve"> </w:t>
      </w:r>
      <w:r w:rsidRPr="007B1448">
        <w:rPr>
          <w:rFonts w:ascii="Times New Roman" w:hAnsi="Times New Roman"/>
          <w:sz w:val="24"/>
          <w:szCs w:val="24"/>
        </w:rPr>
        <w:t>(четырех) рабочих дней со дня, следующего за извещением о продлении срока.</w:t>
      </w:r>
    </w:p>
    <w:p w:rsidR="007B1448" w:rsidRPr="007B1448" w:rsidRDefault="00DB372A"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 xml:space="preserve">В срок, установленный в извещении о проведении запроса цен и в </w:t>
      </w:r>
      <w:r w:rsidRPr="007B1448">
        <w:rPr>
          <w:rFonts w:ascii="Times New Roman" w:hAnsi="Times New Roman"/>
          <w:sz w:val="24"/>
          <w:szCs w:val="24"/>
          <w:u w:val="single"/>
        </w:rPr>
        <w:t>пункте</w:t>
      </w:r>
      <w:r w:rsidR="009D2359" w:rsidRPr="007B1448">
        <w:rPr>
          <w:rFonts w:ascii="Times New Roman" w:hAnsi="Times New Roman"/>
          <w:sz w:val="24"/>
          <w:szCs w:val="24"/>
          <w:u w:val="single"/>
        </w:rPr>
        <w:t xml:space="preserve"> 1</w:t>
      </w:r>
      <w:r w:rsidR="007B1448" w:rsidRPr="007B1448">
        <w:rPr>
          <w:rFonts w:ascii="Times New Roman" w:hAnsi="Times New Roman"/>
          <w:sz w:val="24"/>
          <w:szCs w:val="24"/>
          <w:u w:val="single"/>
        </w:rPr>
        <w:t>8</w:t>
      </w:r>
      <w:r w:rsidR="00383F8B" w:rsidRPr="007B1448">
        <w:rPr>
          <w:rFonts w:ascii="Times New Roman" w:hAnsi="Times New Roman"/>
          <w:sz w:val="24"/>
          <w:szCs w:val="24"/>
          <w:u w:val="single"/>
        </w:rPr>
        <w:t xml:space="preserve"> </w:t>
      </w:r>
      <w:r w:rsidR="009D2359" w:rsidRPr="007B1448">
        <w:rPr>
          <w:rFonts w:ascii="Times New Roman" w:hAnsi="Times New Roman"/>
          <w:sz w:val="24"/>
          <w:szCs w:val="24"/>
          <w:u w:val="single"/>
        </w:rPr>
        <w:t>Раздела 4 «ИНФОРМАЦИОННАЯ КАРТА ЗАПРОСА ЦЕН</w:t>
      </w:r>
      <w:r w:rsidRPr="007B1448">
        <w:rPr>
          <w:rFonts w:ascii="Times New Roman" w:hAnsi="Times New Roman"/>
          <w:sz w:val="24"/>
          <w:szCs w:val="24"/>
          <w:u w:val="single"/>
        </w:rPr>
        <w:t>»</w:t>
      </w:r>
      <w:r w:rsidRPr="007B1448">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запроса </w:t>
      </w:r>
      <w:r w:rsidRPr="007B1448">
        <w:rPr>
          <w:rFonts w:ascii="Times New Roman" w:hAnsi="Times New Roman"/>
          <w:sz w:val="24"/>
          <w:szCs w:val="24"/>
        </w:rPr>
        <w:lastRenderedPageBreak/>
        <w:t xml:space="preserve">цен ко всем поданным заявкам на участие в запросе цен </w:t>
      </w:r>
      <w:r w:rsidR="00C62F44" w:rsidRPr="007B1448">
        <w:rPr>
          <w:rFonts w:ascii="Times New Roman" w:hAnsi="Times New Roman"/>
          <w:sz w:val="24"/>
          <w:szCs w:val="24"/>
        </w:rPr>
        <w:t>[в отношении каждого лота] и</w:t>
      </w:r>
      <w:r w:rsidR="007B1448">
        <w:rPr>
          <w:rFonts w:ascii="Times New Roman" w:hAnsi="Times New Roman"/>
          <w:sz w:val="24"/>
          <w:szCs w:val="24"/>
        </w:rPr>
        <w:t xml:space="preserve"> </w:t>
      </w:r>
      <w:r w:rsidRPr="007B1448">
        <w:rPr>
          <w:rFonts w:ascii="Times New Roman" w:hAnsi="Times New Roman"/>
          <w:sz w:val="24"/>
          <w:szCs w:val="24"/>
        </w:rPr>
        <w:t>содержащимся в них документам и сведениям.</w:t>
      </w:r>
      <w:proofErr w:type="gramEnd"/>
    </w:p>
    <w:p w:rsidR="007B1448" w:rsidRPr="007B1448" w:rsidRDefault="00DB372A"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4" w:name="_Toc317269894"/>
      <w:bookmarkStart w:id="45" w:name="_Toc317269975"/>
      <w:bookmarkStart w:id="46" w:name="_Toc317269900"/>
      <w:bookmarkStart w:id="47" w:name="_Toc317269981"/>
      <w:bookmarkStart w:id="48" w:name="_Toc317269901"/>
      <w:bookmarkStart w:id="49" w:name="_Toc317269982"/>
      <w:bookmarkStart w:id="50" w:name="_Toc317269902"/>
      <w:bookmarkStart w:id="51" w:name="_Toc317269983"/>
      <w:bookmarkStart w:id="52" w:name="_Toc317269903"/>
      <w:bookmarkStart w:id="53" w:name="_Toc317269984"/>
      <w:bookmarkStart w:id="54" w:name="_Toc317269904"/>
      <w:bookmarkStart w:id="55" w:name="_Toc317269985"/>
      <w:bookmarkStart w:id="56" w:name="_Toc317269907"/>
      <w:bookmarkStart w:id="57" w:name="_Toc317269988"/>
      <w:bookmarkStart w:id="58" w:name="_Toc317269909"/>
      <w:bookmarkStart w:id="59" w:name="_Toc317269990"/>
      <w:bookmarkStart w:id="60" w:name="_Hlt299576219"/>
      <w:bookmarkStart w:id="61" w:name="_Ref317251555"/>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r w:rsidRPr="007B1448">
        <w:rPr>
          <w:rFonts w:ascii="Times New Roman" w:hAnsi="Times New Roman"/>
          <w:sz w:val="24"/>
          <w:szCs w:val="24"/>
        </w:rPr>
        <w:t xml:space="preserve">В ходе рассмотрения заявок на участие в запросе цен, организатор запроса цен, по решению закупочной комиссии, вправе </w:t>
      </w:r>
      <w:r w:rsidR="00AC7F3B" w:rsidRPr="007B1448">
        <w:rPr>
          <w:rFonts w:ascii="Times New Roman" w:hAnsi="Times New Roman"/>
          <w:sz w:val="24"/>
          <w:szCs w:val="24"/>
        </w:rPr>
        <w:t>запросить уточнение</w:t>
      </w:r>
      <w:r w:rsidRPr="007B1448">
        <w:rPr>
          <w:rFonts w:ascii="Times New Roman" w:hAnsi="Times New Roman"/>
          <w:sz w:val="24"/>
          <w:szCs w:val="24"/>
        </w:rPr>
        <w:t xml:space="preserve"> заявки на участие в запросе цен в следующем порядке:</w:t>
      </w:r>
      <w:bookmarkEnd w:id="61"/>
      <w:r w:rsidR="00B11969" w:rsidRPr="00B11969">
        <w:t xml:space="preserve"> </w:t>
      </w:r>
      <w:r w:rsidR="00B11969" w:rsidRPr="00B11969">
        <w:rPr>
          <w:rFonts w:ascii="Times New Roman" w:hAnsi="Times New Roman"/>
          <w:sz w:val="24"/>
          <w:szCs w:val="24"/>
        </w:rPr>
        <w:t>закупочной комиссии</w:t>
      </w:r>
    </w:p>
    <w:p w:rsidR="007B1448" w:rsidRPr="007C325E" w:rsidRDefault="00B11969"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proofErr w:type="gramStart"/>
      <w:r w:rsidRPr="007C325E">
        <w:rPr>
          <w:rFonts w:ascii="Times New Roman" w:hAnsi="Times New Roman"/>
          <w:sz w:val="24"/>
          <w:szCs w:val="24"/>
        </w:rPr>
        <w:t>З</w:t>
      </w:r>
      <w:r w:rsidR="00DB372A" w:rsidRPr="007C325E">
        <w:rPr>
          <w:rFonts w:ascii="Times New Roman" w:hAnsi="Times New Roman"/>
          <w:sz w:val="24"/>
          <w:szCs w:val="24"/>
        </w:rPr>
        <w:t>атребовать</w:t>
      </w:r>
      <w:r w:rsidRPr="007C325E">
        <w:rPr>
          <w:rFonts w:ascii="Times New Roman" w:hAnsi="Times New Roman"/>
          <w:sz w:val="24"/>
          <w:szCs w:val="24"/>
        </w:rPr>
        <w:t xml:space="preserve"> </w:t>
      </w:r>
      <w:r w:rsidR="00DB372A" w:rsidRPr="007C325E">
        <w:rPr>
          <w:rFonts w:ascii="Times New Roman" w:hAnsi="Times New Roman"/>
          <w:sz w:val="24"/>
          <w:szCs w:val="24"/>
        </w:rPr>
        <w:t xml:space="preserve">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00DB372A" w:rsidRPr="007C325E">
        <w:rPr>
          <w:rFonts w:ascii="Times New Roman" w:hAnsi="Times New Roman"/>
          <w:sz w:val="24"/>
          <w:szCs w:val="24"/>
        </w:rPr>
        <w:t>саморегулируемых</w:t>
      </w:r>
      <w:proofErr w:type="spellEnd"/>
      <w:r w:rsidR="00DB372A" w:rsidRPr="007C325E">
        <w:rPr>
          <w:rFonts w:ascii="Times New Roman" w:hAnsi="Times New Roman"/>
          <w:sz w:val="24"/>
          <w:szCs w:val="24"/>
        </w:rPr>
        <w:t xml:space="preserve"> общественных организациях и т.д.), документы, подтверждающие полномочия лица на</w:t>
      </w:r>
      <w:r w:rsidR="0066157A" w:rsidRPr="007C325E">
        <w:rPr>
          <w:rFonts w:ascii="Times New Roman" w:hAnsi="Times New Roman"/>
          <w:sz w:val="24"/>
          <w:szCs w:val="24"/>
        </w:rPr>
        <w:t xml:space="preserve"> </w:t>
      </w:r>
      <w:r w:rsidR="00DB372A" w:rsidRPr="007C325E">
        <w:rPr>
          <w:rFonts w:ascii="Times New Roman" w:hAnsi="Times New Roman"/>
          <w:sz w:val="24"/>
          <w:szCs w:val="24"/>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00DB372A" w:rsidRPr="007C325E">
        <w:rPr>
          <w:rFonts w:ascii="Times New Roman" w:hAnsi="Times New Roman"/>
          <w:sz w:val="24"/>
          <w:szCs w:val="24"/>
        </w:rPr>
        <w:t xml:space="preserve"> предлагать этот товар</w:t>
      </w:r>
      <w:r w:rsidR="00DF5053" w:rsidRPr="007C325E">
        <w:rPr>
          <w:rFonts w:ascii="Times New Roman" w:hAnsi="Times New Roman"/>
          <w:sz w:val="24"/>
          <w:szCs w:val="24"/>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B1448" w:rsidRPr="007C325E" w:rsidRDefault="00DB372A"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C325E">
        <w:rPr>
          <w:rFonts w:ascii="Times New Roman" w:hAnsi="Times New Roman"/>
          <w:sz w:val="24"/>
          <w:szCs w:val="24"/>
        </w:rPr>
        <w:t>направить участникам запроса цен запросы об исправлении выявленных в ходе рассмотрения арифметических и грамматических ошибок в</w:t>
      </w:r>
      <w:r w:rsidR="0066157A" w:rsidRPr="007C325E">
        <w:rPr>
          <w:rFonts w:ascii="Times New Roman" w:hAnsi="Times New Roman"/>
          <w:sz w:val="24"/>
          <w:szCs w:val="24"/>
        </w:rPr>
        <w:t xml:space="preserve"> </w:t>
      </w:r>
      <w:r w:rsidRPr="007C325E">
        <w:rPr>
          <w:rFonts w:ascii="Times New Roman" w:hAnsi="Times New Roman"/>
          <w:sz w:val="24"/>
          <w:szCs w:val="24"/>
        </w:rPr>
        <w:t>документах, представленных в составе заявки на</w:t>
      </w:r>
      <w:r w:rsidR="0066157A" w:rsidRPr="007C325E">
        <w:rPr>
          <w:rFonts w:ascii="Times New Roman" w:hAnsi="Times New Roman"/>
          <w:sz w:val="24"/>
          <w:szCs w:val="24"/>
        </w:rPr>
        <w:t xml:space="preserve"> </w:t>
      </w:r>
      <w:r w:rsidRPr="007C325E">
        <w:rPr>
          <w:rFonts w:ascii="Times New Roman" w:hAnsi="Times New Roman"/>
          <w:sz w:val="24"/>
          <w:szCs w:val="24"/>
        </w:rPr>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наличии разночтений между суммой, указанной словами, и</w:t>
      </w:r>
      <w:r w:rsidR="0066157A" w:rsidRPr="00585472">
        <w:rPr>
          <w:bCs/>
          <w:sz w:val="24"/>
        </w:rPr>
        <w:t xml:space="preserve"> </w:t>
      </w:r>
      <w:r w:rsidRPr="00585472">
        <w:rPr>
          <w:bCs/>
          <w:sz w:val="24"/>
        </w:rPr>
        <w:t xml:space="preserve">суммой, указанной цифрами, преимущество имеет сумма, указанная словами; </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sidR="0066157A" w:rsidRPr="00585472">
        <w:rPr>
          <w:bCs/>
          <w:sz w:val="24"/>
        </w:rPr>
        <w:t xml:space="preserve"> </w:t>
      </w:r>
      <w:r w:rsidRPr="00585472">
        <w:rPr>
          <w:bCs/>
          <w:sz w:val="24"/>
        </w:rPr>
        <w:t>заявке на участие в запросе цен;</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несоответствии итогов умножения единичной цены на количество исправление арифметической ошибки производится исходя из</w:t>
      </w:r>
      <w:r w:rsidR="0066157A" w:rsidRPr="00585472">
        <w:rPr>
          <w:bCs/>
          <w:sz w:val="24"/>
        </w:rPr>
        <w:t xml:space="preserve"> </w:t>
      </w:r>
      <w:r w:rsidRPr="00585472">
        <w:rPr>
          <w:bCs/>
          <w:sz w:val="24"/>
        </w:rPr>
        <w:t>преимущества общей итоговой цены, указанной в заявке на участие в запросе цен.</w:t>
      </w:r>
    </w:p>
    <w:p w:rsidR="007B1448" w:rsidRPr="0004042E" w:rsidRDefault="00DB372A" w:rsidP="00585472">
      <w:pPr>
        <w:pStyle w:val="Times12"/>
        <w:ind w:firstLine="709"/>
        <w:rPr>
          <w:szCs w:val="24"/>
        </w:rPr>
      </w:pPr>
      <w:r w:rsidRPr="00585472">
        <w:rPr>
          <w:szCs w:val="24"/>
        </w:rPr>
        <w:t>Исправление иных ошибок не допускается.</w:t>
      </w:r>
    </w:p>
    <w:p w:rsidR="007B1448" w:rsidRPr="00585472" w:rsidRDefault="00DB372A"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585472">
        <w:rPr>
          <w:rFonts w:ascii="Times New Roman" w:hAnsi="Times New Roman"/>
          <w:sz w:val="24"/>
          <w:szCs w:val="24"/>
        </w:rPr>
        <w:t>направить участникам запроса цен запросы по разъяснению положений заявок на участие в запросе цен, не</w:t>
      </w:r>
      <w:r w:rsidR="0066157A" w:rsidRPr="00585472">
        <w:rPr>
          <w:rFonts w:ascii="Times New Roman" w:hAnsi="Times New Roman"/>
          <w:sz w:val="24"/>
          <w:szCs w:val="24"/>
        </w:rPr>
        <w:t xml:space="preserve"> </w:t>
      </w:r>
      <w:r w:rsidRPr="00585472">
        <w:rPr>
          <w:rFonts w:ascii="Times New Roman" w:hAnsi="Times New Roman"/>
          <w:sz w:val="24"/>
          <w:szCs w:val="24"/>
        </w:rPr>
        <w:t>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sidR="0066157A" w:rsidRPr="00585472">
        <w:rPr>
          <w:rFonts w:ascii="Times New Roman" w:hAnsi="Times New Roman"/>
          <w:sz w:val="24"/>
          <w:szCs w:val="24"/>
        </w:rPr>
        <w:t xml:space="preserve"> </w:t>
      </w:r>
      <w:r w:rsidRPr="00585472">
        <w:rPr>
          <w:rFonts w:ascii="Times New Roman" w:hAnsi="Times New Roman"/>
          <w:sz w:val="24"/>
          <w:szCs w:val="24"/>
        </w:rPr>
        <w:t xml:space="preserve">должны изменять предмет проводимой процедуры запроса цен и объем, номенклатуру и цену предлагаемых участником товаров, работ, услуг. </w:t>
      </w:r>
    </w:p>
    <w:p w:rsidR="007B1448" w:rsidRPr="001F7AF4" w:rsidRDefault="00DB372A" w:rsidP="001F7AF4">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62" w:name="_Ref266805430"/>
      <w:bookmarkStart w:id="63" w:name="_Ref125833092"/>
      <w:bookmarkStart w:id="64" w:name="_Ref297560912"/>
      <w:r w:rsidRPr="001F7AF4">
        <w:rPr>
          <w:rFonts w:ascii="Times New Roman" w:hAnsi="Times New Roman"/>
          <w:sz w:val="24"/>
          <w:szCs w:val="24"/>
        </w:rPr>
        <w:t xml:space="preserve">Закупочная комиссия </w:t>
      </w:r>
      <w:r w:rsidR="002141CC" w:rsidRPr="001F7AF4">
        <w:rPr>
          <w:rFonts w:ascii="Times New Roman" w:hAnsi="Times New Roman"/>
          <w:sz w:val="24"/>
          <w:szCs w:val="24"/>
        </w:rPr>
        <w:t>[в</w:t>
      </w:r>
      <w:r w:rsidR="001F7AF4">
        <w:rPr>
          <w:rFonts w:ascii="Times New Roman" w:hAnsi="Times New Roman"/>
          <w:sz w:val="24"/>
          <w:szCs w:val="24"/>
        </w:rPr>
        <w:t xml:space="preserve"> </w:t>
      </w:r>
      <w:r w:rsidR="006376EB" w:rsidRPr="001F7AF4">
        <w:rPr>
          <w:rFonts w:ascii="Times New Roman" w:hAnsi="Times New Roman"/>
          <w:sz w:val="24"/>
          <w:szCs w:val="24"/>
        </w:rPr>
        <w:t xml:space="preserve">отношении рассматриваемого лота] </w:t>
      </w:r>
      <w:r w:rsidRPr="001F7AF4">
        <w:rPr>
          <w:rFonts w:ascii="Times New Roman" w:hAnsi="Times New Roman"/>
          <w:sz w:val="24"/>
          <w:szCs w:val="24"/>
        </w:rPr>
        <w:t xml:space="preserve">на своем заседании в отношении каждого участника запроса цен </w:t>
      </w:r>
      <w:r w:rsidR="006376EB" w:rsidRPr="001F7AF4">
        <w:rPr>
          <w:rFonts w:ascii="Times New Roman" w:hAnsi="Times New Roman"/>
          <w:sz w:val="24"/>
          <w:szCs w:val="24"/>
        </w:rPr>
        <w:t xml:space="preserve">[данного лота] </w:t>
      </w:r>
      <w:r w:rsidRPr="001F7AF4">
        <w:rPr>
          <w:rFonts w:ascii="Times New Roman" w:hAnsi="Times New Roman"/>
          <w:sz w:val="24"/>
          <w:szCs w:val="24"/>
        </w:rPr>
        <w:t>принимает решение о</w:t>
      </w:r>
      <w:r w:rsidR="00745C61" w:rsidRPr="001F7AF4">
        <w:rPr>
          <w:rFonts w:ascii="Times New Roman" w:hAnsi="Times New Roman"/>
          <w:sz w:val="24"/>
          <w:szCs w:val="24"/>
        </w:rPr>
        <w:t xml:space="preserve"> </w:t>
      </w:r>
      <w:r w:rsidRPr="001F7AF4">
        <w:rPr>
          <w:rFonts w:ascii="Times New Roman" w:hAnsi="Times New Roman"/>
          <w:sz w:val="24"/>
          <w:szCs w:val="24"/>
        </w:rPr>
        <w:t xml:space="preserve">допуске к </w:t>
      </w:r>
      <w:bookmarkStart w:id="65" w:name="_Hlt289251922"/>
      <w:bookmarkEnd w:id="65"/>
      <w:r w:rsidRPr="001F7AF4">
        <w:rPr>
          <w:rFonts w:ascii="Times New Roman" w:hAnsi="Times New Roman"/>
          <w:sz w:val="24"/>
          <w:szCs w:val="24"/>
        </w:rPr>
        <w:t>дальнейшему участию в запросе цен, либо об отказе в</w:t>
      </w:r>
      <w:r w:rsidR="00745C61" w:rsidRPr="001F7AF4">
        <w:rPr>
          <w:rFonts w:ascii="Times New Roman" w:hAnsi="Times New Roman"/>
          <w:sz w:val="24"/>
          <w:szCs w:val="24"/>
        </w:rPr>
        <w:t xml:space="preserve"> </w:t>
      </w:r>
      <w:r w:rsidRPr="001F7AF4">
        <w:rPr>
          <w:rFonts w:ascii="Times New Roman" w:hAnsi="Times New Roman"/>
          <w:sz w:val="24"/>
          <w:szCs w:val="24"/>
        </w:rPr>
        <w:t>допуске</w:t>
      </w:r>
      <w:bookmarkEnd w:id="62"/>
      <w:r w:rsidR="006376EB" w:rsidRPr="001F7AF4">
        <w:rPr>
          <w:rFonts w:ascii="Times New Roman" w:hAnsi="Times New Roman"/>
          <w:sz w:val="24"/>
          <w:szCs w:val="24"/>
        </w:rPr>
        <w:t xml:space="preserve"> </w:t>
      </w:r>
      <w:r w:rsidR="00266729" w:rsidRPr="001F7AF4">
        <w:rPr>
          <w:rFonts w:ascii="Times New Roman" w:hAnsi="Times New Roman"/>
          <w:sz w:val="24"/>
          <w:szCs w:val="24"/>
        </w:rPr>
        <w:t>[в отношении данного лота]</w:t>
      </w:r>
      <w:r w:rsidR="006376EB" w:rsidRPr="001F7AF4">
        <w:rPr>
          <w:rFonts w:ascii="Times New Roman" w:hAnsi="Times New Roman"/>
          <w:sz w:val="24"/>
          <w:szCs w:val="24"/>
        </w:rPr>
        <w:t>,</w:t>
      </w:r>
      <w:r w:rsidRPr="001F7AF4">
        <w:rPr>
          <w:rFonts w:ascii="Times New Roman" w:hAnsi="Times New Roman"/>
          <w:sz w:val="24"/>
          <w:szCs w:val="24"/>
        </w:rPr>
        <w:t xml:space="preserve"> по</w:t>
      </w:r>
      <w:r w:rsidR="00745C61" w:rsidRPr="001F7AF4">
        <w:rPr>
          <w:rFonts w:ascii="Times New Roman" w:hAnsi="Times New Roman"/>
          <w:sz w:val="24"/>
          <w:szCs w:val="24"/>
        </w:rPr>
        <w:t xml:space="preserve"> </w:t>
      </w:r>
      <w:r w:rsidRPr="001F7AF4">
        <w:rPr>
          <w:rFonts w:ascii="Times New Roman" w:hAnsi="Times New Roman"/>
          <w:sz w:val="24"/>
          <w:szCs w:val="24"/>
        </w:rPr>
        <w:t>следующим основаниям:</w:t>
      </w:r>
      <w:bookmarkStart w:id="66" w:name="sub_1211"/>
      <w:bookmarkEnd w:id="63"/>
      <w:bookmarkEnd w:id="64"/>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67" w:name="_Ref299324479"/>
      <w:proofErr w:type="gramStart"/>
      <w:r w:rsidRPr="003C1822">
        <w:rPr>
          <w:rFonts w:ascii="Times New Roman" w:hAnsi="Times New Roman"/>
          <w:sz w:val="24"/>
          <w:szCs w:val="24"/>
        </w:rPr>
        <w:t>несоответствие заявки по составу (за исключением случаев непредставления документов и (или) сведений, необходимых исключительно для</w:t>
      </w:r>
      <w:r w:rsidR="00C83947" w:rsidRPr="003C1822">
        <w:rPr>
          <w:rFonts w:ascii="Times New Roman" w:hAnsi="Times New Roman"/>
          <w:sz w:val="24"/>
          <w:szCs w:val="24"/>
        </w:rPr>
        <w:t xml:space="preserve"> </w:t>
      </w:r>
      <w:r w:rsidRPr="003C1822">
        <w:rPr>
          <w:rFonts w:ascii="Times New Roman" w:hAnsi="Times New Roman"/>
          <w:sz w:val="24"/>
          <w:szCs w:val="24"/>
        </w:rPr>
        <w:t>целей оценки и сопоставления заявок, если это было предусмотрено документацией по запросу цен), содержанию и оформлению</w:t>
      </w:r>
      <w:bookmarkEnd w:id="67"/>
      <w:r w:rsidR="00EB1F47" w:rsidRPr="003C1822">
        <w:rPr>
          <w:rFonts w:ascii="Times New Roman" w:hAnsi="Times New Roman"/>
          <w:sz w:val="24"/>
          <w:szCs w:val="24"/>
        </w:rPr>
        <w:t xml:space="preserve"> [в</w:t>
      </w:r>
      <w:r w:rsidR="001F7AF4" w:rsidRPr="003C1822">
        <w:rPr>
          <w:rFonts w:ascii="Times New Roman" w:hAnsi="Times New Roman"/>
          <w:sz w:val="24"/>
          <w:szCs w:val="24"/>
        </w:rPr>
        <w:t xml:space="preserve"> </w:t>
      </w:r>
      <w:r w:rsidR="00EB1F47" w:rsidRPr="003C1822">
        <w:rPr>
          <w:rFonts w:ascii="Times New Roman" w:hAnsi="Times New Roman"/>
          <w:sz w:val="24"/>
          <w:szCs w:val="24"/>
        </w:rPr>
        <w:t>отношении рассматриваемого лота],</w:t>
      </w:r>
      <w:r w:rsidRPr="003C1822">
        <w:rPr>
          <w:rFonts w:ascii="Times New Roman" w:hAnsi="Times New Roman"/>
          <w:sz w:val="24"/>
          <w:szCs w:val="24"/>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w:t>
      </w:r>
      <w:r w:rsidR="00EB1F47" w:rsidRPr="003C1822">
        <w:rPr>
          <w:rFonts w:ascii="Times New Roman" w:hAnsi="Times New Roman"/>
          <w:sz w:val="24"/>
          <w:szCs w:val="24"/>
        </w:rPr>
        <w:t xml:space="preserve"> [цену лота],</w:t>
      </w:r>
      <w:r w:rsidRPr="003C1822">
        <w:rPr>
          <w:rFonts w:ascii="Times New Roman" w:hAnsi="Times New Roman"/>
          <w:sz w:val="24"/>
          <w:szCs w:val="24"/>
        </w:rPr>
        <w:t xml:space="preserve"> начальную (максимальную) цену единицы</w:t>
      </w:r>
      <w:proofErr w:type="gramEnd"/>
      <w:r w:rsidRPr="003C1822">
        <w:rPr>
          <w:rFonts w:ascii="Times New Roman" w:hAnsi="Times New Roman"/>
          <w:sz w:val="24"/>
          <w:szCs w:val="24"/>
        </w:rPr>
        <w:t xml:space="preserve"> товара, услуги, работы, срока поставки товара, выполнения работ или оказания услуг. </w:t>
      </w:r>
      <w:proofErr w:type="gramStart"/>
      <w:r w:rsidRPr="003C1822">
        <w:rPr>
          <w:rFonts w:ascii="Times New Roman" w:hAnsi="Times New Roman"/>
          <w:sz w:val="24"/>
          <w:szCs w:val="24"/>
        </w:rPr>
        <w:t>Если в заявке на</w:t>
      </w:r>
      <w:r w:rsidR="00C83947" w:rsidRPr="003C1822">
        <w:rPr>
          <w:rFonts w:ascii="Times New Roman" w:hAnsi="Times New Roman"/>
          <w:sz w:val="24"/>
          <w:szCs w:val="24"/>
        </w:rPr>
        <w:t xml:space="preserve"> </w:t>
      </w:r>
      <w:r w:rsidRPr="003C1822">
        <w:rPr>
          <w:rFonts w:ascii="Times New Roman" w:hAnsi="Times New Roman"/>
          <w:sz w:val="24"/>
          <w:szCs w:val="24"/>
        </w:rPr>
        <w:t>участие в запросе цен указан срок в периодах (дни, недели, месяцы), а</w:t>
      </w:r>
      <w:r w:rsidR="00C83947" w:rsidRPr="003C1822">
        <w:rPr>
          <w:rFonts w:ascii="Times New Roman" w:hAnsi="Times New Roman"/>
          <w:sz w:val="24"/>
          <w:szCs w:val="24"/>
        </w:rPr>
        <w:t xml:space="preserve"> </w:t>
      </w:r>
      <w:r w:rsidRPr="003C1822">
        <w:rPr>
          <w:rFonts w:ascii="Times New Roman" w:hAnsi="Times New Roman"/>
          <w:sz w:val="24"/>
          <w:szCs w:val="24"/>
        </w:rPr>
        <w:t>в</w:t>
      </w:r>
      <w:r w:rsidR="00C83947" w:rsidRPr="003C1822">
        <w:rPr>
          <w:rFonts w:ascii="Times New Roman" w:hAnsi="Times New Roman"/>
          <w:sz w:val="24"/>
          <w:szCs w:val="24"/>
        </w:rPr>
        <w:t xml:space="preserve"> </w:t>
      </w:r>
      <w:r w:rsidRPr="003C1822">
        <w:rPr>
          <w:rFonts w:ascii="Times New Roman" w:hAnsi="Times New Roman"/>
          <w:sz w:val="24"/>
          <w:szCs w:val="24"/>
        </w:rPr>
        <w:t>извещении о</w:t>
      </w:r>
      <w:r w:rsidR="00C83947" w:rsidRPr="003C1822">
        <w:rPr>
          <w:rFonts w:ascii="Times New Roman" w:hAnsi="Times New Roman"/>
          <w:sz w:val="24"/>
          <w:szCs w:val="24"/>
        </w:rPr>
        <w:t xml:space="preserve"> </w:t>
      </w:r>
      <w:r w:rsidRPr="003C1822">
        <w:rPr>
          <w:rFonts w:ascii="Times New Roman" w:hAnsi="Times New Roman"/>
          <w:sz w:val="24"/>
          <w:szCs w:val="24"/>
        </w:rPr>
        <w:t xml:space="preserve">проведении запроса цен и </w:t>
      </w:r>
      <w:r w:rsidRPr="003C1822">
        <w:rPr>
          <w:rFonts w:ascii="Times New Roman" w:hAnsi="Times New Roman"/>
          <w:sz w:val="24"/>
          <w:szCs w:val="24"/>
          <w:u w:val="single"/>
        </w:rPr>
        <w:t>пункте</w:t>
      </w:r>
      <w:r w:rsidR="009A1B3F" w:rsidRPr="003C1822">
        <w:rPr>
          <w:rFonts w:ascii="Times New Roman" w:hAnsi="Times New Roman"/>
          <w:sz w:val="24"/>
          <w:szCs w:val="24"/>
          <w:u w:val="single"/>
        </w:rPr>
        <w:t xml:space="preserve"> 3</w:t>
      </w:r>
      <w:r w:rsidR="00383F8B" w:rsidRPr="003C1822">
        <w:rPr>
          <w:rFonts w:ascii="Times New Roman" w:hAnsi="Times New Roman"/>
          <w:sz w:val="24"/>
          <w:szCs w:val="24"/>
          <w:u w:val="single"/>
        </w:rPr>
        <w:t xml:space="preserve"> </w:t>
      </w:r>
      <w:r w:rsidR="00C83947" w:rsidRPr="003C1822">
        <w:rPr>
          <w:rFonts w:ascii="Times New Roman" w:hAnsi="Times New Roman"/>
          <w:sz w:val="24"/>
          <w:szCs w:val="24"/>
          <w:u w:val="single"/>
        </w:rPr>
        <w:t xml:space="preserve">Раздела 4 «ИНФОРМАЦИОННАЯ КАРТА ЗАПРОСА </w:t>
      </w:r>
      <w:r w:rsidR="00C83947" w:rsidRPr="003C1822">
        <w:rPr>
          <w:rFonts w:ascii="Times New Roman" w:hAnsi="Times New Roman"/>
          <w:sz w:val="24"/>
          <w:szCs w:val="24"/>
          <w:u w:val="single"/>
        </w:rPr>
        <w:lastRenderedPageBreak/>
        <w:t>ЦЕН</w:t>
      </w:r>
      <w:r w:rsidRPr="003C1822">
        <w:rPr>
          <w:rFonts w:ascii="Times New Roman" w:hAnsi="Times New Roman"/>
          <w:sz w:val="24"/>
          <w:szCs w:val="24"/>
          <w:u w:val="single"/>
        </w:rPr>
        <w:t>»</w:t>
      </w:r>
      <w:r w:rsidRPr="003C1822">
        <w:rPr>
          <w:rFonts w:ascii="Times New Roman" w:hAnsi="Times New Roman"/>
          <w:sz w:val="24"/>
          <w:szCs w:val="24"/>
        </w:rPr>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3C1822">
        <w:rPr>
          <w:rFonts w:ascii="Times New Roman" w:hAnsi="Times New Roman"/>
          <w:sz w:val="24"/>
          <w:szCs w:val="24"/>
        </w:rPr>
        <w:t xml:space="preserve"> </w:t>
      </w:r>
      <w:proofErr w:type="gramStart"/>
      <w:r w:rsidRPr="003C1822">
        <w:rPr>
          <w:rFonts w:ascii="Times New Roman" w:hAnsi="Times New Roman"/>
          <w:sz w:val="24"/>
          <w:szCs w:val="24"/>
        </w:rPr>
        <w:t>договора, рассчитываемой в</w:t>
      </w:r>
      <w:r w:rsidR="00C83947" w:rsidRPr="003C1822">
        <w:rPr>
          <w:rFonts w:ascii="Times New Roman" w:hAnsi="Times New Roman"/>
          <w:sz w:val="24"/>
          <w:szCs w:val="24"/>
        </w:rPr>
        <w:t xml:space="preserve"> </w:t>
      </w:r>
      <w:r w:rsidRPr="003C1822">
        <w:rPr>
          <w:rFonts w:ascii="Times New Roman" w:hAnsi="Times New Roman"/>
          <w:sz w:val="24"/>
          <w:szCs w:val="24"/>
        </w:rPr>
        <w:t>соответствии с датой подведения итогов запроса цен, указанной в</w:t>
      </w:r>
      <w:r w:rsidR="00C83947" w:rsidRPr="003C1822">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C1822">
        <w:rPr>
          <w:rFonts w:ascii="Times New Roman" w:hAnsi="Times New Roman"/>
          <w:sz w:val="24"/>
          <w:szCs w:val="24"/>
          <w:u w:val="single"/>
        </w:rPr>
        <w:t>пункте</w:t>
      </w:r>
      <w:r w:rsidR="00C83947" w:rsidRPr="003C1822">
        <w:rPr>
          <w:rFonts w:ascii="Times New Roman" w:hAnsi="Times New Roman"/>
          <w:sz w:val="24"/>
          <w:szCs w:val="24"/>
          <w:u w:val="single"/>
        </w:rPr>
        <w:t xml:space="preserve"> 1</w:t>
      </w:r>
      <w:r w:rsidR="003C1822" w:rsidRPr="003C1822">
        <w:rPr>
          <w:rFonts w:ascii="Times New Roman" w:hAnsi="Times New Roman"/>
          <w:sz w:val="24"/>
          <w:szCs w:val="24"/>
          <w:u w:val="single"/>
        </w:rPr>
        <w:t>9</w:t>
      </w:r>
      <w:r w:rsidR="00C83947" w:rsidRPr="003C1822">
        <w:rPr>
          <w:rFonts w:ascii="Times New Roman" w:hAnsi="Times New Roman"/>
          <w:sz w:val="24"/>
          <w:szCs w:val="24"/>
          <w:u w:val="single"/>
        </w:rPr>
        <w:t xml:space="preserve"> 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и датой заключения договора, </w:t>
      </w:r>
      <w:r w:rsidR="00CE4588" w:rsidRPr="003C1822">
        <w:rPr>
          <w:rFonts w:ascii="Times New Roman" w:hAnsi="Times New Roman"/>
          <w:sz w:val="24"/>
          <w:szCs w:val="24"/>
        </w:rPr>
        <w:t xml:space="preserve">в соответствии с минимально возможным сроком, указанным </w:t>
      </w:r>
      <w:r w:rsidR="00EB1F47" w:rsidRPr="003C1822">
        <w:rPr>
          <w:rFonts w:ascii="Times New Roman" w:hAnsi="Times New Roman"/>
          <w:sz w:val="24"/>
          <w:szCs w:val="24"/>
        </w:rPr>
        <w:t>в</w:t>
      </w:r>
      <w:r w:rsidR="00474247">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85A7A">
        <w:rPr>
          <w:rFonts w:ascii="Times New Roman" w:hAnsi="Times New Roman"/>
          <w:sz w:val="24"/>
          <w:szCs w:val="24"/>
          <w:u w:val="single"/>
        </w:rPr>
        <w:t>пункте</w:t>
      </w:r>
      <w:r w:rsidR="009A1B3F" w:rsidRPr="00385A7A">
        <w:rPr>
          <w:rFonts w:ascii="Times New Roman" w:hAnsi="Times New Roman"/>
          <w:sz w:val="24"/>
          <w:szCs w:val="24"/>
          <w:u w:val="single"/>
        </w:rPr>
        <w:t xml:space="preserve"> </w:t>
      </w:r>
      <w:r w:rsidR="003C1822" w:rsidRPr="00385A7A">
        <w:rPr>
          <w:rFonts w:ascii="Times New Roman" w:hAnsi="Times New Roman"/>
          <w:sz w:val="24"/>
          <w:szCs w:val="24"/>
          <w:u w:val="single"/>
        </w:rPr>
        <w:t>20</w:t>
      </w:r>
      <w:r w:rsidR="00C83947" w:rsidRPr="00385A7A">
        <w:rPr>
          <w:rFonts w:ascii="Times New Roman" w:hAnsi="Times New Roman"/>
          <w:sz w:val="24"/>
          <w:szCs w:val="24"/>
          <w:u w:val="single"/>
        </w:rPr>
        <w:t xml:space="preserve"> Раздела 4 «ИНФОРМАЦИОННАЯ КАРТА ЗАПРОСА ЦЕН</w:t>
      </w:r>
      <w:r w:rsidRPr="00385A7A">
        <w:rPr>
          <w:rFonts w:ascii="Times New Roman" w:hAnsi="Times New Roman"/>
          <w:sz w:val="24"/>
          <w:szCs w:val="24"/>
          <w:u w:val="single"/>
        </w:rPr>
        <w:t>»</w:t>
      </w:r>
      <w:r w:rsidRPr="003C1822">
        <w:rPr>
          <w:rFonts w:ascii="Times New Roman" w:hAnsi="Times New Roman"/>
          <w:sz w:val="24"/>
          <w:szCs w:val="24"/>
        </w:rPr>
        <w:t>;</w:t>
      </w:r>
      <w:proofErr w:type="gramEnd"/>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предоставление участником запроса цен в составе заявки на</w:t>
      </w:r>
      <w:r w:rsidR="00E07C53" w:rsidRPr="003C1822">
        <w:rPr>
          <w:rFonts w:ascii="Times New Roman" w:hAnsi="Times New Roman"/>
          <w:sz w:val="24"/>
          <w:szCs w:val="24"/>
        </w:rPr>
        <w:t xml:space="preserve"> </w:t>
      </w:r>
      <w:r w:rsidRPr="003C1822">
        <w:rPr>
          <w:rFonts w:ascii="Times New Roman" w:hAnsi="Times New Roman"/>
          <w:sz w:val="24"/>
          <w:szCs w:val="24"/>
        </w:rPr>
        <w:t>участие в запросе цен недостоверных сведений;</w:t>
      </w:r>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несоответствие участника запроса цен требованиям документации по запросу цен;</w:t>
      </w:r>
    </w:p>
    <w:p w:rsidR="007B1448" w:rsidRPr="00385A7A" w:rsidRDefault="00DB372A" w:rsidP="004E51CB">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4E51CB">
        <w:rPr>
          <w:rFonts w:ascii="Times New Roman" w:hAnsi="Times New Roman"/>
          <w:sz w:val="24"/>
          <w:szCs w:val="24"/>
        </w:rPr>
        <w:t>несоответствие товара, работ, услуг и (или) договорных условий, указанных в</w:t>
      </w:r>
      <w:r w:rsidR="00ED7662">
        <w:rPr>
          <w:rFonts w:ascii="Times New Roman" w:hAnsi="Times New Roman"/>
          <w:sz w:val="24"/>
          <w:szCs w:val="24"/>
        </w:rPr>
        <w:t xml:space="preserve"> </w:t>
      </w:r>
      <w:r w:rsidRPr="004E51CB">
        <w:rPr>
          <w:rFonts w:ascii="Times New Roman" w:hAnsi="Times New Roman"/>
          <w:sz w:val="24"/>
          <w:szCs w:val="24"/>
        </w:rPr>
        <w:t>заявке на участие в запросе цен, требованиям документации по запросу цен.</w:t>
      </w:r>
    </w:p>
    <w:p w:rsidR="007B1448" w:rsidRPr="004E51CB" w:rsidRDefault="00D937BC" w:rsidP="004E51CB">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68" w:name="_Ref318811122"/>
      <w:bookmarkStart w:id="69" w:name="sub_1214"/>
      <w:bookmarkEnd w:id="66"/>
      <w:r w:rsidRPr="004E51CB">
        <w:rPr>
          <w:rFonts w:ascii="Times New Roman" w:hAnsi="Times New Roman"/>
          <w:sz w:val="24"/>
          <w:szCs w:val="24"/>
        </w:rPr>
        <w:t>[По каждому лоту отдельно] по</w:t>
      </w:r>
      <w:r w:rsidR="00DB372A" w:rsidRPr="004E51CB">
        <w:rPr>
          <w:rFonts w:ascii="Times New Roman" w:hAnsi="Times New Roman"/>
          <w:sz w:val="24"/>
          <w:szCs w:val="24"/>
        </w:rPr>
        <w:t xml:space="preserve">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w:t>
      </w:r>
      <w:r w:rsidR="00E07C53" w:rsidRPr="004E51CB">
        <w:rPr>
          <w:rFonts w:ascii="Times New Roman" w:hAnsi="Times New Roman"/>
          <w:sz w:val="24"/>
          <w:szCs w:val="24"/>
        </w:rPr>
        <w:t xml:space="preserve"> </w:t>
      </w:r>
      <w:r w:rsidR="00DB372A" w:rsidRPr="004E51CB">
        <w:rPr>
          <w:rFonts w:ascii="Times New Roman" w:hAnsi="Times New Roman"/>
          <w:sz w:val="24"/>
          <w:szCs w:val="24"/>
        </w:rPr>
        <w:t xml:space="preserve">допуске к участию в запросе цен. Также принимается решение о проведении или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закупочная комиссия в том же протоколе определяет итоги запроса цен.</w:t>
      </w:r>
      <w:bookmarkEnd w:id="68"/>
      <w:r w:rsidR="00DB372A" w:rsidRPr="004E51CB">
        <w:rPr>
          <w:rFonts w:ascii="Times New Roman" w:hAnsi="Times New Roman"/>
          <w:sz w:val="24"/>
          <w:szCs w:val="24"/>
        </w:rPr>
        <w:t xml:space="preserve"> </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Протокол</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w:t>
      </w:r>
      <w:proofErr w:type="spellEnd"/>
      <w:r w:rsidRPr="00EC797C">
        <w:rPr>
          <w:rFonts w:ascii="Times New Roman" w:hAnsi="Times New Roman"/>
          <w:sz w:val="24"/>
          <w:szCs w:val="24"/>
        </w:rPr>
        <w:t xml:space="preserve"> заседания закупочной комиссии размещается</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ются</w:t>
      </w:r>
      <w:proofErr w:type="spellEnd"/>
      <w:r w:rsidRPr="00EC797C">
        <w:rPr>
          <w:rFonts w:ascii="Times New Roman" w:hAnsi="Times New Roman"/>
          <w:sz w:val="24"/>
          <w:szCs w:val="24"/>
        </w:rPr>
        <w:t xml:space="preserve"> на официальном сайте и на</w:t>
      </w:r>
      <w:r w:rsidR="00E07C53" w:rsidRPr="00EC797C">
        <w:rPr>
          <w:rFonts w:ascii="Times New Roman" w:hAnsi="Times New Roman"/>
          <w:sz w:val="24"/>
          <w:szCs w:val="24"/>
        </w:rPr>
        <w:t xml:space="preserve"> </w:t>
      </w:r>
      <w:r w:rsidRPr="00EC797C">
        <w:rPr>
          <w:rFonts w:ascii="Times New Roman" w:hAnsi="Times New Roman"/>
          <w:sz w:val="24"/>
          <w:szCs w:val="24"/>
        </w:rPr>
        <w:t>ЭТП в течение 1</w:t>
      </w:r>
      <w:r w:rsidR="00E07C53" w:rsidRPr="00EC797C">
        <w:rPr>
          <w:rFonts w:ascii="Times New Roman" w:hAnsi="Times New Roman"/>
          <w:sz w:val="24"/>
          <w:szCs w:val="24"/>
        </w:rPr>
        <w:t xml:space="preserve"> </w:t>
      </w:r>
      <w:r w:rsidRPr="00EC797C">
        <w:rPr>
          <w:rFonts w:ascii="Times New Roman" w:hAnsi="Times New Roman"/>
          <w:sz w:val="24"/>
          <w:szCs w:val="24"/>
        </w:rPr>
        <w:t>(одного) рабочего дня, следующего после дня подписания указанного</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ых</w:t>
      </w:r>
      <w:proofErr w:type="spellEnd"/>
      <w:r w:rsidRPr="00EC797C">
        <w:rPr>
          <w:rFonts w:ascii="Times New Roman" w:hAnsi="Times New Roman"/>
          <w:sz w:val="24"/>
          <w:szCs w:val="24"/>
        </w:rPr>
        <w:t xml:space="preserve"> протокола</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ов</w:t>
      </w:r>
      <w:proofErr w:type="spellEnd"/>
      <w:r w:rsidRPr="00EC797C">
        <w:rPr>
          <w:rFonts w:ascii="Times New Roman" w:hAnsi="Times New Roman"/>
          <w:sz w:val="24"/>
          <w:szCs w:val="24"/>
        </w:rPr>
        <w:t>.</w:t>
      </w:r>
    </w:p>
    <w:bookmarkEnd w:id="69"/>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Переторжка</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797C">
        <w:rPr>
          <w:rFonts w:ascii="Times New Roman" w:hAnsi="Times New Roman"/>
          <w:sz w:val="24"/>
          <w:szCs w:val="24"/>
        </w:rPr>
        <w:t xml:space="preserve">Если в </w:t>
      </w:r>
      <w:r w:rsidRPr="00EC797C">
        <w:rPr>
          <w:rFonts w:ascii="Times New Roman" w:hAnsi="Times New Roman"/>
          <w:sz w:val="24"/>
          <w:szCs w:val="24"/>
          <w:u w:val="single"/>
        </w:rPr>
        <w:t>пункте</w:t>
      </w:r>
      <w:r w:rsidR="00E07C53" w:rsidRPr="00EC797C">
        <w:rPr>
          <w:rFonts w:ascii="Times New Roman" w:hAnsi="Times New Roman"/>
          <w:sz w:val="24"/>
          <w:szCs w:val="24"/>
          <w:u w:val="single"/>
        </w:rPr>
        <w:t xml:space="preserve"> 16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предусмотрена возможность проведения процедуры переторжки закупочная комиссия вправе принять решение о проведении процедуры переторжки</w:t>
      </w:r>
      <w:r w:rsidR="00C87330" w:rsidRPr="00EC797C">
        <w:rPr>
          <w:rFonts w:ascii="Times New Roman" w:hAnsi="Times New Roman"/>
          <w:sz w:val="24"/>
          <w:szCs w:val="24"/>
        </w:rPr>
        <w:t xml:space="preserve"> [</w:t>
      </w:r>
      <w:r w:rsidR="008F37CA" w:rsidRPr="00EC797C">
        <w:rPr>
          <w:rFonts w:ascii="Times New Roman" w:hAnsi="Times New Roman"/>
          <w:sz w:val="24"/>
          <w:szCs w:val="24"/>
        </w:rPr>
        <w:t>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любого лота],</w:t>
      </w:r>
      <w:r w:rsidRPr="00EC797C">
        <w:rPr>
          <w:rFonts w:ascii="Times New Roman" w:hAnsi="Times New Roman"/>
          <w:sz w:val="24"/>
          <w:szCs w:val="24"/>
        </w:rPr>
        <w:t xml:space="preserve">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w:t>
      </w:r>
      <w:r w:rsidR="00EC797C" w:rsidRPr="00EC797C">
        <w:rPr>
          <w:rFonts w:ascii="Times New Roman" w:hAnsi="Times New Roman"/>
          <w:sz w:val="24"/>
          <w:szCs w:val="24"/>
        </w:rPr>
        <w:t xml:space="preserve"> </w:t>
      </w:r>
      <w:r w:rsidRPr="00EC797C">
        <w:rPr>
          <w:rFonts w:ascii="Times New Roman" w:hAnsi="Times New Roman"/>
          <w:sz w:val="24"/>
          <w:szCs w:val="24"/>
        </w:rPr>
        <w:t>заявке цены.</w:t>
      </w:r>
      <w:proofErr w:type="gramEnd"/>
      <w:r w:rsidRPr="00EC797C">
        <w:rPr>
          <w:rFonts w:ascii="Times New Roman" w:hAnsi="Times New Roman"/>
          <w:sz w:val="24"/>
          <w:szCs w:val="24"/>
        </w:rPr>
        <w:t xml:space="preserve"> Снижение цены не должно повлечь за собой изменение иных условий заявки на участие в запросе цен.</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sidR="00656D73" w:rsidRPr="00EC797C">
        <w:rPr>
          <w:rFonts w:ascii="Times New Roman" w:hAnsi="Times New Roman"/>
          <w:sz w:val="24"/>
          <w:szCs w:val="24"/>
        </w:rPr>
        <w:t xml:space="preserve"> </w:t>
      </w:r>
      <w:r w:rsidR="00AC6ABA" w:rsidRPr="00EC797C">
        <w:rPr>
          <w:rFonts w:ascii="Times New Roman" w:hAnsi="Times New Roman"/>
          <w:sz w:val="24"/>
          <w:szCs w:val="24"/>
        </w:rPr>
        <w:t>[в</w:t>
      </w:r>
      <w:r w:rsidR="00EC797C">
        <w:rPr>
          <w:rFonts w:ascii="Times New Roman" w:hAnsi="Times New Roman"/>
          <w:sz w:val="24"/>
          <w:szCs w:val="24"/>
        </w:rPr>
        <w:t xml:space="preserve"> </w:t>
      </w:r>
      <w:r w:rsidR="00656D73" w:rsidRPr="00EC797C">
        <w:rPr>
          <w:rFonts w:ascii="Times New Roman" w:hAnsi="Times New Roman"/>
          <w:sz w:val="24"/>
          <w:szCs w:val="24"/>
        </w:rPr>
        <w:t>отношении каждого лота],</w:t>
      </w:r>
      <w:r w:rsidRPr="00EC797C">
        <w:rPr>
          <w:rFonts w:ascii="Times New Roman" w:hAnsi="Times New Roman"/>
          <w:sz w:val="24"/>
          <w:szCs w:val="24"/>
        </w:rPr>
        <w:t xml:space="preserve"> указываются в письмах, приглашающих участников запроса цен на</w:t>
      </w:r>
      <w:r w:rsidR="00EC797C" w:rsidRPr="00EC797C">
        <w:rPr>
          <w:rFonts w:ascii="Times New Roman" w:hAnsi="Times New Roman"/>
          <w:sz w:val="24"/>
          <w:szCs w:val="24"/>
        </w:rPr>
        <w:t xml:space="preserve"> </w:t>
      </w:r>
      <w:r w:rsidRPr="00EC797C">
        <w:rPr>
          <w:rFonts w:ascii="Times New Roman" w:hAnsi="Times New Roman"/>
          <w:sz w:val="24"/>
          <w:szCs w:val="24"/>
        </w:rPr>
        <w:t>процедуру переторжки</w:t>
      </w:r>
      <w:r w:rsidR="00656D73" w:rsidRPr="00EC797C">
        <w:rPr>
          <w:rFonts w:ascii="Times New Roman" w:hAnsi="Times New Roman"/>
          <w:sz w:val="24"/>
          <w:szCs w:val="24"/>
        </w:rPr>
        <w:t xml:space="preserve"> </w:t>
      </w:r>
      <w:r w:rsidR="00AC6ABA" w:rsidRPr="00EC797C">
        <w:rPr>
          <w:rFonts w:ascii="Times New Roman" w:hAnsi="Times New Roman"/>
          <w:sz w:val="24"/>
          <w:szCs w:val="24"/>
        </w:rPr>
        <w:t>[по</w:t>
      </w:r>
      <w:r w:rsidR="00EC797C">
        <w:rPr>
          <w:rFonts w:ascii="Times New Roman" w:hAnsi="Times New Roman"/>
          <w:sz w:val="24"/>
          <w:szCs w:val="24"/>
        </w:rPr>
        <w:t xml:space="preserve"> </w:t>
      </w:r>
      <w:r w:rsidR="00656D73" w:rsidRPr="00EC797C">
        <w:rPr>
          <w:rFonts w:ascii="Times New Roman" w:hAnsi="Times New Roman"/>
          <w:sz w:val="24"/>
          <w:szCs w:val="24"/>
        </w:rPr>
        <w:t>данным лотам]</w:t>
      </w:r>
      <w:r w:rsidR="0062378E" w:rsidRPr="00EC797C">
        <w:rPr>
          <w:rFonts w:ascii="Times New Roman" w:hAnsi="Times New Roman"/>
          <w:sz w:val="24"/>
          <w:szCs w:val="24"/>
        </w:rPr>
        <w:t>,</w:t>
      </w:r>
      <w:r w:rsidRPr="00EC797C">
        <w:rPr>
          <w:rFonts w:ascii="Times New Roman" w:hAnsi="Times New Roman"/>
          <w:sz w:val="24"/>
          <w:szCs w:val="24"/>
        </w:rPr>
        <w:t xml:space="preserve"> и направленных одновременно всем участникам, допущенным до участия в запросе цен.</w:t>
      </w:r>
    </w:p>
    <w:p w:rsidR="007B1448" w:rsidRPr="00EC797C" w:rsidRDefault="00DF5053"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В переторжке имеют право участвовать все допущенные участники запроса цен. </w:t>
      </w:r>
      <w:r w:rsidR="00DB372A" w:rsidRPr="00EC797C">
        <w:rPr>
          <w:rFonts w:ascii="Times New Roman" w:hAnsi="Times New Roman"/>
          <w:sz w:val="24"/>
          <w:szCs w:val="24"/>
        </w:rPr>
        <w:t>Участник запроса цен, приглашенный на переторжку</w:t>
      </w:r>
      <w:r w:rsidR="00C87330" w:rsidRPr="00EC797C">
        <w:rPr>
          <w:rFonts w:ascii="Times New Roman" w:hAnsi="Times New Roman"/>
          <w:sz w:val="24"/>
          <w:szCs w:val="24"/>
        </w:rPr>
        <w:t xml:space="preserve"> [по какому-либо лоту],</w:t>
      </w:r>
      <w:r w:rsidR="00EC797C" w:rsidRPr="00EC797C">
        <w:rPr>
          <w:rFonts w:ascii="Times New Roman" w:hAnsi="Times New Roman"/>
          <w:sz w:val="24"/>
          <w:szCs w:val="24"/>
        </w:rPr>
        <w:t xml:space="preserve"> </w:t>
      </w:r>
      <w:r w:rsidR="00DB372A" w:rsidRPr="00EC797C">
        <w:rPr>
          <w:rFonts w:ascii="Times New Roman" w:hAnsi="Times New Roman"/>
          <w:sz w:val="24"/>
          <w:szCs w:val="24"/>
        </w:rPr>
        <w:t>вправе не участвовать в ней тогда его предложение</w:t>
      </w:r>
      <w:r w:rsidR="00C87330" w:rsidRPr="00EC797C">
        <w:rPr>
          <w:rFonts w:ascii="Times New Roman" w:hAnsi="Times New Roman"/>
          <w:sz w:val="24"/>
          <w:szCs w:val="24"/>
        </w:rPr>
        <w:t xml:space="preserve"> [в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данного лота],</w:t>
      </w:r>
      <w:r w:rsidR="00EC797C" w:rsidRPr="00EC797C">
        <w:rPr>
          <w:rFonts w:ascii="Times New Roman" w:hAnsi="Times New Roman"/>
          <w:sz w:val="24"/>
          <w:szCs w:val="24"/>
        </w:rPr>
        <w:t xml:space="preserve"> </w:t>
      </w:r>
      <w:r w:rsidR="00DB372A" w:rsidRPr="00EC797C">
        <w:rPr>
          <w:rFonts w:ascii="Times New Roman" w:hAnsi="Times New Roman"/>
          <w:sz w:val="24"/>
          <w:szCs w:val="24"/>
        </w:rPr>
        <w:t>остается действующим с ранее объявленной ценой, указанной в заявке на участие в</w:t>
      </w:r>
      <w:r w:rsidR="00EC797C" w:rsidRPr="00EC797C">
        <w:rPr>
          <w:rFonts w:ascii="Times New Roman" w:hAnsi="Times New Roman"/>
          <w:sz w:val="24"/>
          <w:szCs w:val="24"/>
        </w:rPr>
        <w:t xml:space="preserve"> </w:t>
      </w:r>
      <w:r w:rsidR="00DB372A" w:rsidRPr="00EC797C">
        <w:rPr>
          <w:rFonts w:ascii="Times New Roman" w:hAnsi="Times New Roman"/>
          <w:sz w:val="24"/>
          <w:szCs w:val="24"/>
        </w:rPr>
        <w:t>запросе цен.</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Предложения участника по увеличению цены, указанной в заявке на участие в запросе цен </w:t>
      </w:r>
      <w:r w:rsidR="00C87330" w:rsidRPr="00EC797C">
        <w:rPr>
          <w:rFonts w:ascii="Times New Roman" w:hAnsi="Times New Roman"/>
          <w:sz w:val="24"/>
          <w:szCs w:val="24"/>
        </w:rPr>
        <w:t xml:space="preserve">[по любому лоту] </w:t>
      </w:r>
      <w:r w:rsidR="00860E21" w:rsidRPr="00EC797C">
        <w:rPr>
          <w:rFonts w:ascii="Times New Roman" w:hAnsi="Times New Roman"/>
          <w:sz w:val="24"/>
          <w:szCs w:val="24"/>
        </w:rPr>
        <w:t>не</w:t>
      </w:r>
      <w:r w:rsidR="00EC797C">
        <w:rPr>
          <w:rFonts w:ascii="Times New Roman" w:hAnsi="Times New Roman"/>
          <w:sz w:val="24"/>
          <w:szCs w:val="24"/>
        </w:rPr>
        <w:t xml:space="preserve"> </w:t>
      </w:r>
      <w:r w:rsidRPr="00EC797C">
        <w:rPr>
          <w:rFonts w:ascii="Times New Roman" w:hAnsi="Times New Roman"/>
          <w:sz w:val="24"/>
          <w:szCs w:val="24"/>
        </w:rPr>
        <w:t>рассматриваются, данный участник считается не участвовавшим в процедуре переторжки</w:t>
      </w:r>
      <w:r w:rsidR="00C87330" w:rsidRPr="00EC797C">
        <w:rPr>
          <w:rFonts w:ascii="Times New Roman" w:hAnsi="Times New Roman"/>
          <w:sz w:val="24"/>
          <w:szCs w:val="24"/>
        </w:rPr>
        <w:t xml:space="preserve"> [по данному лоту]</w:t>
      </w:r>
      <w:r w:rsidRPr="00EC797C">
        <w:rPr>
          <w:rFonts w:ascii="Times New Roman" w:hAnsi="Times New Roman"/>
          <w:sz w:val="24"/>
          <w:szCs w:val="24"/>
        </w:rPr>
        <w:t xml:space="preserve"> остается действующим с ранее объявленной ценой.</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Переторжка может проводиться в режиме реального времени или иметь заочную форму.</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lastRenderedPageBreak/>
        <w:t>В рамках оценочной стадии</w:t>
      </w:r>
      <w:r w:rsidR="00EB452A" w:rsidRPr="00EC797C">
        <w:rPr>
          <w:rFonts w:ascii="Times New Roman" w:hAnsi="Times New Roman"/>
          <w:sz w:val="24"/>
          <w:szCs w:val="24"/>
        </w:rPr>
        <w:t xml:space="preserve"> </w:t>
      </w:r>
      <w:r w:rsidR="00C90E0F" w:rsidRPr="00EC797C">
        <w:rPr>
          <w:rFonts w:ascii="Times New Roman" w:hAnsi="Times New Roman"/>
          <w:sz w:val="24"/>
          <w:szCs w:val="24"/>
        </w:rPr>
        <w:t>[по каждому лоту отдельно]</w:t>
      </w:r>
      <w:r w:rsidR="001E126B" w:rsidRPr="00EC797C">
        <w:rPr>
          <w:rFonts w:ascii="Times New Roman" w:hAnsi="Times New Roman"/>
          <w:sz w:val="24"/>
          <w:szCs w:val="24"/>
        </w:rPr>
        <w:t>,</w:t>
      </w:r>
      <w:r w:rsidR="00EC797C" w:rsidRPr="00EC797C">
        <w:rPr>
          <w:rFonts w:ascii="Times New Roman" w:hAnsi="Times New Roman"/>
          <w:sz w:val="24"/>
          <w:szCs w:val="24"/>
        </w:rPr>
        <w:t xml:space="preserve"> </w:t>
      </w:r>
      <w:r w:rsidRPr="00EC797C">
        <w:rPr>
          <w:rFonts w:ascii="Times New Roman" w:hAnsi="Times New Roman"/>
          <w:sz w:val="24"/>
          <w:szCs w:val="24"/>
        </w:rPr>
        <w:t>в срок, указанный в извещении о</w:t>
      </w:r>
      <w:r w:rsidR="00EC797C" w:rsidRPr="00EC797C">
        <w:rPr>
          <w:rFonts w:ascii="Times New Roman" w:hAnsi="Times New Roman"/>
          <w:sz w:val="24"/>
          <w:szCs w:val="24"/>
        </w:rPr>
        <w:t xml:space="preserve"> </w:t>
      </w:r>
      <w:r w:rsidRPr="00EC797C">
        <w:rPr>
          <w:rFonts w:ascii="Times New Roman" w:hAnsi="Times New Roman"/>
          <w:sz w:val="24"/>
          <w:szCs w:val="24"/>
        </w:rPr>
        <w:t xml:space="preserve">проведении запроса цен и в </w:t>
      </w:r>
      <w:r w:rsidRPr="00EC797C">
        <w:rPr>
          <w:rFonts w:ascii="Times New Roman" w:hAnsi="Times New Roman"/>
          <w:sz w:val="24"/>
          <w:szCs w:val="24"/>
          <w:u w:val="single"/>
        </w:rPr>
        <w:t>пункте</w:t>
      </w:r>
      <w:r w:rsidR="00802964" w:rsidRPr="00EC797C">
        <w:rPr>
          <w:rFonts w:ascii="Times New Roman" w:hAnsi="Times New Roman"/>
          <w:sz w:val="24"/>
          <w:szCs w:val="24"/>
          <w:u w:val="single"/>
        </w:rPr>
        <w:t xml:space="preserve"> 1</w:t>
      </w:r>
      <w:r w:rsidR="00EC797C" w:rsidRPr="00EC797C">
        <w:rPr>
          <w:rFonts w:ascii="Times New Roman" w:hAnsi="Times New Roman"/>
          <w:sz w:val="24"/>
          <w:szCs w:val="24"/>
          <w:u w:val="single"/>
        </w:rPr>
        <w:t>9</w:t>
      </w:r>
      <w:r w:rsidR="00802964" w:rsidRPr="00EC797C">
        <w:rPr>
          <w:rFonts w:ascii="Times New Roman" w:hAnsi="Times New Roman"/>
          <w:sz w:val="24"/>
          <w:szCs w:val="24"/>
          <w:u w:val="single"/>
        </w:rPr>
        <w:t xml:space="preserve">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sidRPr="00EC797C">
        <w:rPr>
          <w:rFonts w:ascii="Times New Roman" w:hAnsi="Times New Roman"/>
          <w:sz w:val="24"/>
          <w:szCs w:val="24"/>
        </w:rPr>
        <w:t>ранжировке</w:t>
      </w:r>
      <w:proofErr w:type="spellEnd"/>
      <w:r w:rsidRPr="00EC797C">
        <w:rPr>
          <w:rFonts w:ascii="Times New Roman" w:hAnsi="Times New Roman"/>
          <w:sz w:val="24"/>
          <w:szCs w:val="24"/>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70" w:name="_Ref271022510"/>
      <w:r w:rsidRPr="00EC797C">
        <w:rPr>
          <w:rFonts w:ascii="Times New Roman" w:hAnsi="Times New Roman"/>
          <w:sz w:val="24"/>
          <w:szCs w:val="24"/>
        </w:rPr>
        <w:t xml:space="preserve">Запрос цен признается </w:t>
      </w:r>
      <w:proofErr w:type="gramStart"/>
      <w:r w:rsidRPr="00EC797C">
        <w:rPr>
          <w:rFonts w:ascii="Times New Roman" w:hAnsi="Times New Roman"/>
          <w:sz w:val="24"/>
          <w:szCs w:val="24"/>
        </w:rPr>
        <w:t>несостоявш</w:t>
      </w:r>
      <w:bookmarkStart w:id="71" w:name="_Ref269912002"/>
      <w:r w:rsidRPr="00EC797C">
        <w:rPr>
          <w:rFonts w:ascii="Times New Roman" w:hAnsi="Times New Roman"/>
          <w:sz w:val="24"/>
          <w:szCs w:val="24"/>
        </w:rPr>
        <w:t>имся</w:t>
      </w:r>
      <w:proofErr w:type="gramEnd"/>
      <w:r w:rsidRPr="00EC797C">
        <w:rPr>
          <w:rFonts w:ascii="Times New Roman" w:hAnsi="Times New Roman"/>
          <w:sz w:val="24"/>
          <w:szCs w:val="24"/>
        </w:rPr>
        <w:t xml:space="preserve">, если </w:t>
      </w:r>
      <w:bookmarkEnd w:id="71"/>
      <w:r w:rsidRPr="00EC797C">
        <w:rPr>
          <w:rFonts w:ascii="Times New Roman" w:hAnsi="Times New Roman"/>
          <w:sz w:val="24"/>
          <w:szCs w:val="24"/>
        </w:rPr>
        <w:t>по окончании срока подачи заявок:</w:t>
      </w:r>
      <w:bookmarkEnd w:id="70"/>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2" w:name="_Ref269912007"/>
      <w:r w:rsidRPr="00EC797C">
        <w:rPr>
          <w:rFonts w:ascii="Times New Roman" w:hAnsi="Times New Roman"/>
          <w:sz w:val="24"/>
          <w:szCs w:val="24"/>
        </w:rPr>
        <w:t>подана только одна заявка от одного участника (с учетом отозванных участником заявок);</w:t>
      </w:r>
      <w:bookmarkEnd w:id="72"/>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3" w:name="_Hlt299194393"/>
      <w:bookmarkStart w:id="74" w:name="_Hlt299292420"/>
      <w:bookmarkStart w:id="75" w:name="_Hlt309070671"/>
      <w:bookmarkStart w:id="76" w:name="_Hlt310261168"/>
      <w:bookmarkStart w:id="77" w:name="_Hlt311825331"/>
      <w:bookmarkStart w:id="78" w:name="_Hlt311825352"/>
      <w:bookmarkStart w:id="79" w:name="_Ref269912019"/>
      <w:bookmarkStart w:id="80" w:name="_Ref289170414"/>
      <w:bookmarkStart w:id="81" w:name="_Hlt310261205"/>
      <w:bookmarkStart w:id="82" w:name="_Hlt310536153"/>
      <w:bookmarkEnd w:id="73"/>
      <w:bookmarkEnd w:id="74"/>
      <w:bookmarkEnd w:id="75"/>
      <w:bookmarkEnd w:id="76"/>
      <w:bookmarkEnd w:id="77"/>
      <w:bookmarkEnd w:id="78"/>
      <w:r w:rsidRPr="00EC797C">
        <w:rPr>
          <w:rFonts w:ascii="Times New Roman" w:hAnsi="Times New Roman"/>
          <w:sz w:val="24"/>
          <w:szCs w:val="24"/>
        </w:rPr>
        <w:t>не подана ни одна заявка</w:t>
      </w:r>
      <w:bookmarkEnd w:id="79"/>
      <w:r w:rsidRPr="00EC797C">
        <w:rPr>
          <w:rFonts w:ascii="Times New Roman" w:hAnsi="Times New Roman"/>
          <w:sz w:val="24"/>
          <w:szCs w:val="24"/>
        </w:rPr>
        <w:t xml:space="preserve"> (с учетом отозванных участником заявок).</w:t>
      </w:r>
      <w:bookmarkEnd w:id="80"/>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3" w:name="_Hlt310538996"/>
      <w:bookmarkStart w:id="84" w:name="_Hlt310539025"/>
      <w:bookmarkStart w:id="85" w:name="_Hlt311825335"/>
      <w:bookmarkStart w:id="86" w:name="_Hlt311825355"/>
      <w:bookmarkStart w:id="87" w:name="_Ref269912021"/>
      <w:bookmarkStart w:id="88" w:name="_Hlt310261210"/>
      <w:bookmarkEnd w:id="81"/>
      <w:bookmarkEnd w:id="82"/>
      <w:bookmarkEnd w:id="83"/>
      <w:bookmarkEnd w:id="84"/>
      <w:bookmarkEnd w:id="85"/>
      <w:bookmarkEnd w:id="86"/>
      <w:r w:rsidRPr="00EC797C">
        <w:rPr>
          <w:rFonts w:ascii="Times New Roman" w:hAnsi="Times New Roman"/>
          <w:sz w:val="24"/>
          <w:szCs w:val="24"/>
        </w:rPr>
        <w:t>принято решение об отказе в допуске всем участникам запроса цен, подавшим заявки;</w:t>
      </w:r>
      <w:bookmarkEnd w:id="87"/>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9" w:name="_Ref269912024"/>
      <w:bookmarkStart w:id="90" w:name="_Ref270019244"/>
      <w:bookmarkEnd w:id="88"/>
      <w:r w:rsidRPr="00EC797C">
        <w:rPr>
          <w:rFonts w:ascii="Times New Roman" w:hAnsi="Times New Roman"/>
          <w:sz w:val="24"/>
          <w:szCs w:val="24"/>
        </w:rPr>
        <w:t>принято решение о допуске только одного участника</w:t>
      </w:r>
      <w:bookmarkEnd w:id="89"/>
      <w:r w:rsidRPr="00EC797C">
        <w:rPr>
          <w:rFonts w:ascii="Times New Roman" w:hAnsi="Times New Roman"/>
          <w:sz w:val="24"/>
          <w:szCs w:val="24"/>
        </w:rPr>
        <w:t xml:space="preserve"> запроса цен</w:t>
      </w:r>
      <w:bookmarkEnd w:id="90"/>
      <w:r w:rsidRPr="00EC797C">
        <w:rPr>
          <w:rFonts w:ascii="Times New Roman" w:hAnsi="Times New Roman"/>
          <w:sz w:val="24"/>
          <w:szCs w:val="24"/>
        </w:rPr>
        <w:t>.</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EC797C">
        <w:rPr>
          <w:rFonts w:ascii="Times New Roman" w:hAnsi="Times New Roman"/>
          <w:sz w:val="24"/>
          <w:szCs w:val="24"/>
          <w:u w:val="single"/>
        </w:rPr>
        <w:t>пункта</w:t>
      </w:r>
      <w:r w:rsidR="00EC797C" w:rsidRPr="00EC797C">
        <w:rPr>
          <w:rFonts w:ascii="Times New Roman" w:hAnsi="Times New Roman"/>
          <w:sz w:val="24"/>
          <w:szCs w:val="24"/>
          <w:u w:val="single"/>
        </w:rPr>
        <w:t xml:space="preserve"> </w:t>
      </w:r>
      <w:r w:rsidR="00802964" w:rsidRPr="00EC797C">
        <w:rPr>
          <w:rFonts w:ascii="Times New Roman" w:hAnsi="Times New Roman"/>
          <w:sz w:val="24"/>
          <w:szCs w:val="24"/>
          <w:u w:val="single"/>
        </w:rPr>
        <w:t>3.</w:t>
      </w:r>
      <w:r w:rsidR="00EC797C" w:rsidRPr="00EC797C">
        <w:rPr>
          <w:rFonts w:ascii="Times New Roman" w:hAnsi="Times New Roman"/>
          <w:sz w:val="24"/>
          <w:szCs w:val="24"/>
          <w:u w:val="single"/>
        </w:rPr>
        <w:t>23</w:t>
      </w:r>
      <w:r w:rsidR="00383F8B" w:rsidRPr="00EC797C">
        <w:rPr>
          <w:rFonts w:ascii="Times New Roman" w:hAnsi="Times New Roman"/>
          <w:sz w:val="24"/>
          <w:szCs w:val="24"/>
        </w:rPr>
        <w:t>.</w:t>
      </w:r>
    </w:p>
    <w:p w:rsidR="007B1448" w:rsidRPr="00EC797C" w:rsidRDefault="00DB372A" w:rsidP="00DD479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1" w:name="_Ref297215833"/>
      <w:r w:rsidRPr="00DD479D">
        <w:rPr>
          <w:rFonts w:ascii="Times New Roman" w:hAnsi="Times New Roman"/>
          <w:sz w:val="24"/>
          <w:szCs w:val="24"/>
        </w:rPr>
        <w:t xml:space="preserve">В случае, указанном в </w:t>
      </w:r>
      <w:r w:rsidRPr="00DD479D">
        <w:rPr>
          <w:rFonts w:ascii="Times New Roman" w:hAnsi="Times New Roman"/>
          <w:sz w:val="24"/>
          <w:szCs w:val="24"/>
          <w:u w:val="single"/>
        </w:rPr>
        <w:t xml:space="preserve">подпункте </w:t>
      </w:r>
      <w:r w:rsidR="00802964" w:rsidRPr="00DD479D">
        <w:rPr>
          <w:rFonts w:ascii="Times New Roman" w:hAnsi="Times New Roman"/>
          <w:sz w:val="24"/>
          <w:szCs w:val="24"/>
          <w:u w:val="single"/>
        </w:rPr>
        <w:t>а)</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EC797C"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по согласованию с заказчиком рассматривает единственную заявку в порядке, установленном </w:t>
      </w:r>
      <w:r w:rsidRPr="00DD479D">
        <w:rPr>
          <w:rFonts w:ascii="Times New Roman" w:hAnsi="Times New Roman"/>
          <w:sz w:val="24"/>
          <w:szCs w:val="24"/>
          <w:u w:val="single"/>
        </w:rPr>
        <w:t>пунктами</w:t>
      </w:r>
      <w:r w:rsidR="00802964" w:rsidRPr="00DD479D">
        <w:rPr>
          <w:rFonts w:ascii="Times New Roman" w:hAnsi="Times New Roman"/>
          <w:sz w:val="24"/>
          <w:szCs w:val="24"/>
          <w:u w:val="single"/>
        </w:rPr>
        <w:t xml:space="preserve"> 3.1</w:t>
      </w:r>
      <w:r w:rsidR="00EC797C" w:rsidRPr="00DD479D">
        <w:rPr>
          <w:rFonts w:ascii="Times New Roman" w:hAnsi="Times New Roman"/>
          <w:sz w:val="24"/>
          <w:szCs w:val="24"/>
          <w:u w:val="single"/>
        </w:rPr>
        <w:t>7</w:t>
      </w:r>
      <w:r w:rsidR="00802964" w:rsidRPr="00DD479D">
        <w:rPr>
          <w:rFonts w:ascii="Times New Roman" w:hAnsi="Times New Roman"/>
          <w:sz w:val="24"/>
          <w:szCs w:val="24"/>
          <w:u w:val="single"/>
        </w:rPr>
        <w:t xml:space="preserve"> – 3.1</w:t>
      </w:r>
      <w:r w:rsidR="00EC797C" w:rsidRPr="00DD479D">
        <w:rPr>
          <w:rFonts w:ascii="Times New Roman" w:hAnsi="Times New Roman"/>
          <w:sz w:val="24"/>
          <w:szCs w:val="24"/>
          <w:u w:val="single"/>
        </w:rPr>
        <w:t>9</w:t>
      </w:r>
      <w:r w:rsidR="00383F8B" w:rsidRPr="00DD479D">
        <w:rPr>
          <w:rFonts w:ascii="Times New Roman" w:hAnsi="Times New Roman"/>
          <w:sz w:val="24"/>
          <w:szCs w:val="24"/>
        </w:rPr>
        <w:t>.</w:t>
      </w:r>
      <w:r w:rsidRPr="00DD479D">
        <w:rPr>
          <w:rFonts w:ascii="Times New Roman" w:hAnsi="Times New Roman"/>
          <w:sz w:val="24"/>
          <w:szCs w:val="24"/>
        </w:rPr>
        <w:t xml:space="preserve"> Если данная заявка и подавший ее участник закупки отвечают всем требованиям, установленным в извещении и документации по запросу </w:t>
      </w:r>
      <w:r w:rsidR="0001108C" w:rsidRPr="00DD479D">
        <w:rPr>
          <w:rFonts w:ascii="Times New Roman" w:hAnsi="Times New Roman"/>
          <w:sz w:val="24"/>
          <w:szCs w:val="24"/>
        </w:rPr>
        <w:t>цен</w:t>
      </w:r>
      <w:r w:rsidRPr="00DD479D">
        <w:rPr>
          <w:rFonts w:ascii="Times New Roman" w:hAnsi="Times New Roman"/>
          <w:sz w:val="24"/>
          <w:szCs w:val="24"/>
        </w:rPr>
        <w:t xml:space="preserve">, а также </w:t>
      </w:r>
      <w:bookmarkStart w:id="92" w:name="_Hlt299292309"/>
      <w:bookmarkEnd w:id="92"/>
      <w:r w:rsidRPr="00DD479D">
        <w:rPr>
          <w:rFonts w:ascii="Times New Roman" w:hAnsi="Times New Roman"/>
          <w:sz w:val="24"/>
          <w:szCs w:val="24"/>
        </w:rPr>
        <w:t xml:space="preserve">в случае признания запроса цен несостоявшимся по основанию, указанному в </w:t>
      </w:r>
      <w:r w:rsidRPr="00DD479D">
        <w:rPr>
          <w:rFonts w:ascii="Times New Roman" w:hAnsi="Times New Roman"/>
          <w:sz w:val="24"/>
          <w:szCs w:val="24"/>
          <w:u w:val="single"/>
        </w:rPr>
        <w:t>подпункте</w:t>
      </w:r>
      <w:r w:rsidR="00802964" w:rsidRPr="00DD479D">
        <w:rPr>
          <w:rFonts w:ascii="Times New Roman" w:hAnsi="Times New Roman"/>
          <w:sz w:val="24"/>
          <w:szCs w:val="24"/>
          <w:u w:val="single"/>
        </w:rPr>
        <w:t xml:space="preserve"> г)</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DD479D"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вправе дать одну из двух рекомендаций:</w:t>
      </w:r>
    </w:p>
    <w:p w:rsidR="007B1448" w:rsidRPr="00EC797C" w:rsidRDefault="000D244E"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3" w:name="_Ref310534125"/>
      <w:r>
        <w:rPr>
          <w:rFonts w:ascii="Times New Roman" w:hAnsi="Times New Roman"/>
          <w:sz w:val="24"/>
          <w:szCs w:val="24"/>
        </w:rPr>
        <w:t>Р</w:t>
      </w:r>
      <w:r w:rsidR="00DB372A" w:rsidRPr="000D244E">
        <w:rPr>
          <w:rFonts w:ascii="Times New Roman" w:hAnsi="Times New Roman"/>
          <w:sz w:val="24"/>
          <w:szCs w:val="24"/>
        </w:rPr>
        <w:t>екомендовать заказчику заключить договор с таким единственным участником запроса цен,</w:t>
      </w:r>
      <w:bookmarkEnd w:id="93"/>
      <w:r w:rsidR="00BD5277" w:rsidRPr="000D244E">
        <w:rPr>
          <w:rFonts w:ascii="Times New Roman" w:hAnsi="Times New Roman"/>
          <w:sz w:val="24"/>
          <w:szCs w:val="24"/>
        </w:rPr>
        <w:t xml:space="preserve"> а также провести с таким участником переговоры по снижению цены договора</w:t>
      </w:r>
      <w:r>
        <w:rPr>
          <w:rFonts w:ascii="Times New Roman" w:hAnsi="Times New Roman"/>
          <w:sz w:val="24"/>
          <w:szCs w:val="24"/>
        </w:rPr>
        <w:t>.</w:t>
      </w:r>
    </w:p>
    <w:p w:rsidR="007B1448" w:rsidRPr="00EC797C" w:rsidRDefault="000D244E"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4" w:name="_Hlt311046469"/>
      <w:bookmarkStart w:id="95" w:name="_Ref311046445"/>
      <w:bookmarkEnd w:id="94"/>
      <w:r>
        <w:rPr>
          <w:rFonts w:ascii="Times New Roman" w:hAnsi="Times New Roman"/>
          <w:sz w:val="24"/>
          <w:szCs w:val="24"/>
        </w:rPr>
        <w:t>Р</w:t>
      </w:r>
      <w:r w:rsidR="00DB372A" w:rsidRPr="000D244E">
        <w:rPr>
          <w:rFonts w:ascii="Times New Roman" w:hAnsi="Times New Roman"/>
          <w:sz w:val="24"/>
          <w:szCs w:val="24"/>
        </w:rPr>
        <w:t>екомендовать заказчику не заключать договор.</w:t>
      </w:r>
      <w:bookmarkEnd w:id="95"/>
    </w:p>
    <w:p w:rsidR="007B1448" w:rsidRPr="00EC797C" w:rsidRDefault="00DB372A"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0D244E">
        <w:rPr>
          <w:rFonts w:ascii="Times New Roman" w:hAnsi="Times New Roman"/>
          <w:sz w:val="24"/>
          <w:szCs w:val="24"/>
        </w:rPr>
        <w:t>Рекомендация закупочной комиссии с обоснованием приводится в соответствующем протоколе ее заседания.</w:t>
      </w:r>
    </w:p>
    <w:p w:rsidR="007B1448" w:rsidRPr="000D244E" w:rsidRDefault="00DB372A" w:rsidP="000D244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6" w:name="_Ref311046448"/>
      <w:r w:rsidRPr="000D244E">
        <w:rPr>
          <w:rFonts w:ascii="Times New Roman" w:hAnsi="Times New Roman"/>
          <w:sz w:val="24"/>
          <w:szCs w:val="24"/>
        </w:rPr>
        <w:t>Заказчик при наличии рекомендации закупочной комиссии о</w:t>
      </w:r>
      <w:r w:rsidR="000D244E" w:rsidRPr="000D244E">
        <w:rPr>
          <w:rFonts w:ascii="Times New Roman" w:hAnsi="Times New Roman"/>
          <w:sz w:val="24"/>
          <w:szCs w:val="24"/>
        </w:rPr>
        <w:t xml:space="preserve"> </w:t>
      </w:r>
      <w:r w:rsidRPr="000D244E">
        <w:rPr>
          <w:rFonts w:ascii="Times New Roman" w:hAnsi="Times New Roman"/>
          <w:sz w:val="24"/>
          <w:szCs w:val="24"/>
        </w:rPr>
        <w:t xml:space="preserve">заключении договора вправе принять решение о заключении </w:t>
      </w:r>
      <w:r w:rsidR="00ED3D3C" w:rsidRPr="000D244E">
        <w:rPr>
          <w:rFonts w:ascii="Times New Roman" w:hAnsi="Times New Roman"/>
          <w:sz w:val="24"/>
          <w:szCs w:val="24"/>
        </w:rPr>
        <w:t xml:space="preserve">(либо </w:t>
      </w:r>
      <w:proofErr w:type="spellStart"/>
      <w:r w:rsidR="00ED3D3C" w:rsidRPr="000D244E">
        <w:rPr>
          <w:rFonts w:ascii="Times New Roman" w:hAnsi="Times New Roman"/>
          <w:sz w:val="24"/>
          <w:szCs w:val="24"/>
        </w:rPr>
        <w:t>незаключении</w:t>
      </w:r>
      <w:proofErr w:type="spellEnd"/>
      <w:r w:rsidR="00ED3D3C" w:rsidRPr="000D244E">
        <w:rPr>
          <w:rFonts w:ascii="Times New Roman" w:hAnsi="Times New Roman"/>
          <w:sz w:val="24"/>
          <w:szCs w:val="24"/>
        </w:rPr>
        <w:t>)</w:t>
      </w:r>
      <w:r w:rsidR="00017B62" w:rsidRPr="000D244E">
        <w:rPr>
          <w:rFonts w:ascii="Times New Roman" w:hAnsi="Times New Roman"/>
          <w:sz w:val="24"/>
          <w:szCs w:val="24"/>
        </w:rPr>
        <w:t xml:space="preserve"> </w:t>
      </w:r>
      <w:r w:rsidRPr="000D244E">
        <w:rPr>
          <w:rFonts w:ascii="Times New Roman" w:hAnsi="Times New Roman"/>
          <w:sz w:val="24"/>
          <w:szCs w:val="24"/>
        </w:rPr>
        <w:t xml:space="preserve">договора с единственным участником запроса цен, </w:t>
      </w:r>
      <w:bookmarkStart w:id="97" w:name="_Hlt270020139"/>
      <w:r w:rsidRPr="000D244E">
        <w:rPr>
          <w:rFonts w:ascii="Times New Roman" w:hAnsi="Times New Roman"/>
          <w:sz w:val="24"/>
          <w:szCs w:val="24"/>
        </w:rPr>
        <w:t>либо принять решение о проведении повторной закупки.</w:t>
      </w:r>
      <w:bookmarkEnd w:id="91"/>
      <w:bookmarkEnd w:id="96"/>
      <w:bookmarkEnd w:id="97"/>
    </w:p>
    <w:p w:rsidR="007B1448" w:rsidRPr="00315D73" w:rsidRDefault="00DB372A" w:rsidP="00315D73">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8" w:name="_Ref317255645"/>
      <w:bookmarkStart w:id="99" w:name="sub_291"/>
      <w:bookmarkStart w:id="100" w:name="_Toc269835279"/>
      <w:bookmarkStart w:id="101" w:name="_Toc270595288"/>
      <w:bookmarkStart w:id="102" w:name="_Toc271294290"/>
      <w:proofErr w:type="gramStart"/>
      <w:r w:rsidRPr="00315D73">
        <w:rPr>
          <w:rFonts w:ascii="Times New Roman" w:hAnsi="Times New Roman"/>
          <w:sz w:val="24"/>
          <w:szCs w:val="24"/>
        </w:rPr>
        <w:t>В случае принятия решения о заключении договора</w:t>
      </w:r>
      <w:r w:rsidR="00ED3D3C" w:rsidRPr="00315D73">
        <w:rPr>
          <w:rFonts w:ascii="Times New Roman" w:hAnsi="Times New Roman"/>
          <w:sz w:val="24"/>
          <w:szCs w:val="24"/>
        </w:rPr>
        <w:t xml:space="preserve"> [в</w:t>
      </w:r>
      <w:r w:rsidR="00315D73">
        <w:rPr>
          <w:rFonts w:ascii="Times New Roman" w:hAnsi="Times New Roman"/>
          <w:sz w:val="24"/>
          <w:szCs w:val="24"/>
        </w:rPr>
        <w:t xml:space="preserve"> </w:t>
      </w:r>
      <w:r w:rsidR="00ED3D3C" w:rsidRPr="00315D73">
        <w:rPr>
          <w:rFonts w:ascii="Times New Roman" w:hAnsi="Times New Roman"/>
          <w:sz w:val="24"/>
          <w:szCs w:val="24"/>
        </w:rPr>
        <w:t>отношении лота]</w:t>
      </w:r>
      <w:r w:rsidR="00B02F04" w:rsidRPr="00315D73">
        <w:rPr>
          <w:rFonts w:ascii="Times New Roman" w:hAnsi="Times New Roman"/>
          <w:sz w:val="24"/>
          <w:szCs w:val="24"/>
        </w:rPr>
        <w:t>,</w:t>
      </w:r>
      <w:r w:rsidRPr="00315D73">
        <w:rPr>
          <w:rFonts w:ascii="Times New Roman" w:hAnsi="Times New Roman"/>
          <w:sz w:val="24"/>
          <w:szCs w:val="24"/>
        </w:rPr>
        <w:t xml:space="preserve"> заказчик в</w:t>
      </w:r>
      <w:r w:rsidR="00315D73">
        <w:rPr>
          <w:rFonts w:ascii="Times New Roman" w:hAnsi="Times New Roman"/>
          <w:sz w:val="24"/>
          <w:szCs w:val="24"/>
        </w:rPr>
        <w:t xml:space="preserve"> </w:t>
      </w:r>
      <w:r w:rsidR="00ED3D3C" w:rsidRPr="00315D73">
        <w:rPr>
          <w:rFonts w:ascii="Times New Roman" w:hAnsi="Times New Roman"/>
          <w:sz w:val="24"/>
          <w:szCs w:val="24"/>
        </w:rPr>
        <w:t>срок, указанный в</w:t>
      </w:r>
      <w:r w:rsidR="00315D73">
        <w:rPr>
          <w:rFonts w:ascii="Times New Roman" w:hAnsi="Times New Roman"/>
          <w:sz w:val="24"/>
          <w:szCs w:val="24"/>
        </w:rPr>
        <w:t xml:space="preserve"> </w:t>
      </w:r>
      <w:r w:rsidR="00ED3D3C"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w:t>
      </w:r>
      <w:r w:rsidR="00ED3D3C" w:rsidRPr="00315D73">
        <w:rPr>
          <w:rFonts w:ascii="Times New Roman" w:hAnsi="Times New Roman"/>
          <w:sz w:val="24"/>
          <w:szCs w:val="24"/>
          <w:u w:val="single"/>
        </w:rPr>
        <w:t xml:space="preserve"> </w:t>
      </w:r>
      <w:r w:rsidR="00315D73" w:rsidRPr="00315D73">
        <w:rPr>
          <w:rFonts w:ascii="Times New Roman" w:hAnsi="Times New Roman"/>
          <w:sz w:val="24"/>
          <w:szCs w:val="24"/>
          <w:u w:val="single"/>
        </w:rPr>
        <w:t>Раздела 4 «ИНФОРМАЦИОННАЯ КАРТА ЗАПРОСА ЦЕН»</w:t>
      </w:r>
      <w:r w:rsidR="00315D73" w:rsidRPr="00315D73">
        <w:rPr>
          <w:rFonts w:ascii="Times New Roman" w:hAnsi="Times New Roman"/>
          <w:sz w:val="24"/>
          <w:szCs w:val="24"/>
        </w:rPr>
        <w:t>,</w:t>
      </w:r>
      <w:r w:rsidRPr="00315D73">
        <w:rPr>
          <w:rFonts w:ascii="Times New Roman" w:hAnsi="Times New Roman"/>
          <w:sz w:val="24"/>
          <w:szCs w:val="24"/>
        </w:rPr>
        <w:t xml:space="preserve"> передает победителю запроса цен </w:t>
      </w:r>
      <w:r w:rsidR="00ED3D3C" w:rsidRPr="00315D73">
        <w:rPr>
          <w:rFonts w:ascii="Times New Roman" w:hAnsi="Times New Roman"/>
          <w:sz w:val="24"/>
          <w:szCs w:val="24"/>
        </w:rPr>
        <w:t>или участнику запроса цен, с</w:t>
      </w:r>
      <w:r w:rsidR="00315D73">
        <w:rPr>
          <w:rFonts w:ascii="Times New Roman" w:hAnsi="Times New Roman"/>
          <w:sz w:val="24"/>
          <w:szCs w:val="24"/>
        </w:rPr>
        <w:t xml:space="preserve"> </w:t>
      </w:r>
      <w:r w:rsidR="00ED3D3C" w:rsidRPr="00315D73">
        <w:rPr>
          <w:rFonts w:ascii="Times New Roman" w:hAnsi="Times New Roman"/>
          <w:sz w:val="24"/>
          <w:szCs w:val="24"/>
        </w:rPr>
        <w:t>которым закл</w:t>
      </w:r>
      <w:r w:rsidR="00315D73" w:rsidRPr="00315D73">
        <w:rPr>
          <w:rFonts w:ascii="Times New Roman" w:hAnsi="Times New Roman"/>
          <w:sz w:val="24"/>
          <w:szCs w:val="24"/>
        </w:rPr>
        <w:t xml:space="preserve">ючается договор согласно </w:t>
      </w:r>
      <w:r w:rsidR="00315D73" w:rsidRPr="00315D73">
        <w:rPr>
          <w:rFonts w:ascii="Times New Roman" w:hAnsi="Times New Roman"/>
          <w:sz w:val="24"/>
          <w:szCs w:val="24"/>
          <w:u w:val="single"/>
        </w:rPr>
        <w:t>пункту 3.26</w:t>
      </w:r>
      <w:r w:rsidR="00ED3D3C" w:rsidRPr="00315D73">
        <w:rPr>
          <w:rFonts w:ascii="Times New Roman" w:hAnsi="Times New Roman"/>
          <w:sz w:val="24"/>
          <w:szCs w:val="24"/>
        </w:rPr>
        <w:t xml:space="preserve">, </w:t>
      </w:r>
      <w:r w:rsidRPr="00315D73">
        <w:rPr>
          <w:rFonts w:ascii="Times New Roman" w:hAnsi="Times New Roman"/>
          <w:sz w:val="24"/>
          <w:szCs w:val="24"/>
        </w:rPr>
        <w:t xml:space="preserve">проект договора, который составляется путем включения условий исполнения договора, предложенных победителем запроса цен </w:t>
      </w:r>
      <w:r w:rsidR="00C4293B" w:rsidRPr="00315D73">
        <w:rPr>
          <w:rFonts w:ascii="Times New Roman" w:hAnsi="Times New Roman"/>
          <w:sz w:val="24"/>
          <w:szCs w:val="24"/>
        </w:rPr>
        <w:t>или участником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которым заключается договор согласно</w:t>
      </w:r>
      <w:proofErr w:type="gramEnd"/>
      <w:r w:rsidR="00C4293B" w:rsidRPr="00315D73">
        <w:rPr>
          <w:rFonts w:ascii="Times New Roman" w:hAnsi="Times New Roman"/>
          <w:sz w:val="24"/>
          <w:szCs w:val="24"/>
        </w:rPr>
        <w:t xml:space="preserve">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 xml:space="preserve">, </w:t>
      </w:r>
      <w:r w:rsidRPr="00315D73">
        <w:rPr>
          <w:rFonts w:ascii="Times New Roman" w:hAnsi="Times New Roman"/>
          <w:sz w:val="24"/>
          <w:szCs w:val="24"/>
        </w:rPr>
        <w:t>в заявке на участие в</w:t>
      </w:r>
      <w:r w:rsidR="00315D73" w:rsidRPr="00315D73">
        <w:rPr>
          <w:rFonts w:ascii="Times New Roman" w:hAnsi="Times New Roman"/>
          <w:sz w:val="24"/>
          <w:szCs w:val="24"/>
        </w:rPr>
        <w:t xml:space="preserve"> </w:t>
      </w:r>
      <w:r w:rsidRPr="00315D73">
        <w:rPr>
          <w:rFonts w:ascii="Times New Roman" w:hAnsi="Times New Roman"/>
          <w:sz w:val="24"/>
          <w:szCs w:val="24"/>
        </w:rPr>
        <w:t>запросе цен, в</w:t>
      </w:r>
      <w:r w:rsidR="00315D73" w:rsidRPr="00315D73">
        <w:rPr>
          <w:rFonts w:ascii="Times New Roman" w:hAnsi="Times New Roman"/>
          <w:sz w:val="24"/>
          <w:szCs w:val="24"/>
        </w:rPr>
        <w:t xml:space="preserve"> </w:t>
      </w:r>
      <w:r w:rsidRPr="00315D73">
        <w:rPr>
          <w:rFonts w:ascii="Times New Roman" w:hAnsi="Times New Roman"/>
          <w:sz w:val="24"/>
          <w:szCs w:val="24"/>
        </w:rPr>
        <w:t>проект договора, прилагаемый к</w:t>
      </w:r>
      <w:r w:rsidR="00315D73" w:rsidRPr="00315D73">
        <w:rPr>
          <w:rFonts w:ascii="Times New Roman" w:hAnsi="Times New Roman"/>
          <w:sz w:val="24"/>
          <w:szCs w:val="24"/>
        </w:rPr>
        <w:t xml:space="preserve"> </w:t>
      </w:r>
      <w:r w:rsidRPr="00315D73">
        <w:rPr>
          <w:rFonts w:ascii="Times New Roman" w:hAnsi="Times New Roman"/>
          <w:sz w:val="24"/>
          <w:szCs w:val="24"/>
        </w:rPr>
        <w:t xml:space="preserve">документации по запросу цен. </w:t>
      </w:r>
      <w:proofErr w:type="gramStart"/>
      <w:r w:rsidRPr="00315D73">
        <w:rPr>
          <w:rFonts w:ascii="Times New Roman" w:hAnsi="Times New Roman"/>
          <w:sz w:val="24"/>
          <w:szCs w:val="24"/>
        </w:rPr>
        <w:t xml:space="preserve">Победитель запроса цен </w:t>
      </w:r>
      <w:r w:rsidR="00C4293B" w:rsidRPr="00315D73">
        <w:rPr>
          <w:rFonts w:ascii="Times New Roman" w:hAnsi="Times New Roman"/>
          <w:sz w:val="24"/>
          <w:szCs w:val="24"/>
        </w:rPr>
        <w:t>или участник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 xml:space="preserve">которым заключается договор согласно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w:t>
      </w:r>
      <w:r w:rsidR="008A644E" w:rsidRPr="00315D73">
        <w:rPr>
          <w:rFonts w:ascii="Times New Roman" w:hAnsi="Times New Roman"/>
          <w:sz w:val="24"/>
          <w:szCs w:val="24"/>
        </w:rPr>
        <w:t xml:space="preserve"> </w:t>
      </w:r>
      <w:r w:rsidRPr="00315D73">
        <w:rPr>
          <w:rFonts w:ascii="Times New Roman" w:hAnsi="Times New Roman"/>
          <w:sz w:val="24"/>
          <w:szCs w:val="24"/>
        </w:rPr>
        <w:t xml:space="preserve">обязан предоставить заказчику подписанный и заверенный печатью со </w:t>
      </w:r>
      <w:r w:rsidR="00C4293B" w:rsidRPr="00315D73">
        <w:rPr>
          <w:rFonts w:ascii="Times New Roman" w:hAnsi="Times New Roman"/>
          <w:sz w:val="24"/>
          <w:szCs w:val="24"/>
        </w:rPr>
        <w:t xml:space="preserve">своей </w:t>
      </w:r>
      <w:r w:rsidRPr="00315D73">
        <w:rPr>
          <w:rFonts w:ascii="Times New Roman" w:hAnsi="Times New Roman"/>
          <w:sz w:val="24"/>
          <w:szCs w:val="24"/>
        </w:rPr>
        <w:t xml:space="preserve">стороны </w:t>
      </w:r>
      <w:r w:rsidR="008A644E" w:rsidRPr="00315D73">
        <w:rPr>
          <w:rFonts w:ascii="Times New Roman" w:hAnsi="Times New Roman"/>
          <w:sz w:val="24"/>
          <w:szCs w:val="24"/>
        </w:rPr>
        <w:t>договор</w:t>
      </w:r>
      <w:r w:rsidR="00C4293B" w:rsidRPr="00315D73">
        <w:rPr>
          <w:rFonts w:ascii="Times New Roman" w:hAnsi="Times New Roman"/>
          <w:sz w:val="24"/>
          <w:szCs w:val="24"/>
        </w:rPr>
        <w:t xml:space="preserve"> в</w:t>
      </w:r>
      <w:r w:rsidR="00315D73">
        <w:rPr>
          <w:rFonts w:ascii="Times New Roman" w:hAnsi="Times New Roman"/>
          <w:sz w:val="24"/>
          <w:szCs w:val="24"/>
        </w:rPr>
        <w:t xml:space="preserve"> срок, указанный в </w:t>
      </w:r>
      <w:r w:rsidR="00315D73"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 Раздела 4 «ИНФОРМАЦИОННАЯ КАРТА ЗАПРОСА ЦЕН»</w:t>
      </w:r>
      <w:r w:rsidR="006A45B2" w:rsidRPr="00315D73">
        <w:rPr>
          <w:rFonts w:ascii="Times New Roman" w:hAnsi="Times New Roman"/>
          <w:sz w:val="24"/>
          <w:szCs w:val="24"/>
        </w:rPr>
        <w:t>,</w:t>
      </w:r>
      <w:bookmarkEnd w:id="98"/>
      <w:r w:rsidR="006A45B2" w:rsidRPr="00315D73">
        <w:rPr>
          <w:rFonts w:ascii="Times New Roman" w:hAnsi="Times New Roman"/>
          <w:sz w:val="24"/>
          <w:szCs w:val="24"/>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006A45B2" w:rsidRPr="00315D73">
        <w:rPr>
          <w:rFonts w:ascii="Times New Roman" w:hAnsi="Times New Roman"/>
          <w:sz w:val="24"/>
          <w:szCs w:val="24"/>
        </w:rPr>
        <w:t xml:space="preserve"> актов федеральных органов исполнительной власти, указанные </w:t>
      </w:r>
      <w:r w:rsidR="00064E30">
        <w:rPr>
          <w:rFonts w:ascii="Times New Roman" w:hAnsi="Times New Roman"/>
          <w:sz w:val="24"/>
          <w:szCs w:val="24"/>
        </w:rPr>
        <w:t xml:space="preserve">в </w:t>
      </w:r>
      <w:r w:rsidR="00064E30" w:rsidRPr="00315D73">
        <w:rPr>
          <w:rFonts w:ascii="Times New Roman" w:hAnsi="Times New Roman"/>
          <w:sz w:val="24"/>
          <w:szCs w:val="24"/>
          <w:u w:val="single"/>
        </w:rPr>
        <w:t>пункте</w:t>
      </w:r>
      <w:r w:rsidR="00064E30">
        <w:rPr>
          <w:rFonts w:ascii="Times New Roman" w:hAnsi="Times New Roman"/>
          <w:sz w:val="24"/>
          <w:szCs w:val="24"/>
          <w:u w:val="single"/>
        </w:rPr>
        <w:t xml:space="preserve"> 14.6</w:t>
      </w:r>
      <w:r w:rsidR="00064E30" w:rsidRPr="00315D73">
        <w:rPr>
          <w:rFonts w:ascii="Times New Roman" w:hAnsi="Times New Roman"/>
          <w:sz w:val="24"/>
          <w:szCs w:val="24"/>
          <w:u w:val="single"/>
        </w:rPr>
        <w:t xml:space="preserve"> Раздела 4 «ИНФОРМАЦИОННАЯ КАРТА ЗАПРОСА ЦЕН»</w:t>
      </w:r>
      <w:r w:rsidR="006A45B2" w:rsidRPr="00315D73">
        <w:rPr>
          <w:rFonts w:ascii="Times New Roman" w:hAnsi="Times New Roman"/>
          <w:sz w:val="24"/>
          <w:szCs w:val="24"/>
        </w:rPr>
        <w:t xml:space="preserve">, </w:t>
      </w:r>
      <w:r w:rsidR="008F486E" w:rsidRPr="00315D73">
        <w:rPr>
          <w:rFonts w:ascii="Times New Roman" w:hAnsi="Times New Roman"/>
          <w:sz w:val="24"/>
          <w:szCs w:val="24"/>
        </w:rPr>
        <w:t>в</w:t>
      </w:r>
      <w:r w:rsidR="00064E30">
        <w:rPr>
          <w:rFonts w:ascii="Times New Roman" w:hAnsi="Times New Roman"/>
          <w:sz w:val="24"/>
          <w:szCs w:val="24"/>
        </w:rPr>
        <w:t xml:space="preserve"> </w:t>
      </w:r>
      <w:r w:rsidR="006A45B2" w:rsidRPr="00315D73">
        <w:rPr>
          <w:rFonts w:ascii="Times New Roman" w:hAnsi="Times New Roman"/>
          <w:sz w:val="24"/>
          <w:szCs w:val="24"/>
        </w:rPr>
        <w:t xml:space="preserve">случае, если в такие сведения были внесены изменения с момента подачи заявки на участие в запросе цен и до подписания </w:t>
      </w:r>
      <w:r w:rsidRPr="00315D73">
        <w:rPr>
          <w:rFonts w:ascii="Times New Roman" w:hAnsi="Times New Roman"/>
          <w:sz w:val="24"/>
          <w:szCs w:val="24"/>
        </w:rPr>
        <w:t>договора.</w:t>
      </w:r>
      <w:r w:rsidR="008F486E" w:rsidRPr="00315D73">
        <w:rPr>
          <w:rFonts w:ascii="Times New Roman" w:hAnsi="Times New Roman"/>
          <w:sz w:val="24"/>
          <w:szCs w:val="24"/>
        </w:rPr>
        <w:t xml:space="preserve"> В случае отсутствия изменений, победитель запроса цен [по данному лоту] </w:t>
      </w:r>
      <w:r w:rsidR="008F486E" w:rsidRPr="00315D73">
        <w:rPr>
          <w:rFonts w:ascii="Times New Roman" w:hAnsi="Times New Roman"/>
          <w:sz w:val="24"/>
          <w:szCs w:val="24"/>
        </w:rPr>
        <w:lastRenderedPageBreak/>
        <w:t>представляет справку об отсутствии изменений. Дата подписания справки, подтверждающей актуальность информации – не ранее 5 (пяти) дней до</w:t>
      </w:r>
      <w:r w:rsidR="00064E30">
        <w:rPr>
          <w:rFonts w:ascii="Times New Roman" w:hAnsi="Times New Roman"/>
          <w:sz w:val="24"/>
          <w:szCs w:val="24"/>
        </w:rPr>
        <w:t xml:space="preserve"> </w:t>
      </w:r>
      <w:r w:rsidR="008F486E" w:rsidRPr="00315D73">
        <w:rPr>
          <w:rFonts w:ascii="Times New Roman" w:hAnsi="Times New Roman"/>
          <w:sz w:val="24"/>
          <w:szCs w:val="24"/>
        </w:rPr>
        <w:t>заключения договора (с двух сторон).</w:t>
      </w:r>
    </w:p>
    <w:p w:rsidR="00B969E5" w:rsidRPr="00315D73" w:rsidRDefault="00B02F04" w:rsidP="00315D73">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3" w:name="_Ref317178853"/>
      <w:r w:rsidRPr="00315D73">
        <w:rPr>
          <w:rFonts w:ascii="Times New Roman" w:hAnsi="Times New Roman"/>
          <w:sz w:val="24"/>
          <w:szCs w:val="24"/>
        </w:rPr>
        <w:t xml:space="preserve"> </w:t>
      </w:r>
      <w:proofErr w:type="gramStart"/>
      <w:r w:rsidR="00B969E5" w:rsidRPr="00315D73">
        <w:rPr>
          <w:rFonts w:ascii="Times New Roman" w:hAnsi="Times New Roman"/>
          <w:sz w:val="24"/>
          <w:szCs w:val="24"/>
        </w:rPr>
        <w:t xml:space="preserve">[Если по результатам проведенного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315D73">
        <w:rPr>
          <w:rFonts w:ascii="Times New Roman" w:hAnsi="Times New Roman"/>
          <w:sz w:val="24"/>
          <w:szCs w:val="24"/>
        </w:rPr>
        <w:t xml:space="preserve"> </w:t>
      </w:r>
      <w:proofErr w:type="gramStart"/>
      <w:r w:rsidR="00B969E5" w:rsidRPr="00315D73">
        <w:rPr>
          <w:rFonts w:ascii="Times New Roman" w:hAnsi="Times New Roman"/>
          <w:sz w:val="24"/>
          <w:szCs w:val="24"/>
        </w:rPr>
        <w:t>В</w:t>
      </w:r>
      <w:r w:rsidR="00064E30">
        <w:rPr>
          <w:rFonts w:ascii="Times New Roman" w:hAnsi="Times New Roman"/>
          <w:sz w:val="24"/>
          <w:szCs w:val="24"/>
        </w:rPr>
        <w:t xml:space="preserve"> </w:t>
      </w:r>
      <w:r w:rsidR="00B969E5" w:rsidRPr="00315D73">
        <w:rPr>
          <w:rFonts w:ascii="Times New Roman" w:hAnsi="Times New Roman"/>
          <w:sz w:val="24"/>
          <w:szCs w:val="24"/>
        </w:rPr>
        <w:t>любом случае при заключении такого договора все условия, определенные по</w:t>
      </w:r>
      <w:r w:rsidR="00064E30">
        <w:rPr>
          <w:rFonts w:ascii="Times New Roman" w:hAnsi="Times New Roman"/>
          <w:sz w:val="24"/>
          <w:szCs w:val="24"/>
        </w:rPr>
        <w:t xml:space="preserve"> </w:t>
      </w:r>
      <w:r w:rsidR="00B969E5" w:rsidRPr="00315D73">
        <w:rPr>
          <w:rFonts w:ascii="Times New Roman" w:hAnsi="Times New Roman"/>
          <w:sz w:val="24"/>
          <w:szCs w:val="24"/>
        </w:rPr>
        <w:t xml:space="preserve">результатам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в рамках каждого лота, должны остаться неизменными.]</w:t>
      </w:r>
      <w:proofErr w:type="gramEnd"/>
    </w:p>
    <w:bookmarkEnd w:id="103"/>
    <w:p w:rsidR="007B1448" w:rsidRPr="00064E30" w:rsidRDefault="00DB372A" w:rsidP="00064E30">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064E30">
        <w:rPr>
          <w:rFonts w:ascii="Times New Roman" w:hAnsi="Times New Roman"/>
          <w:sz w:val="24"/>
          <w:szCs w:val="24"/>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Pr="00064E30">
        <w:rPr>
          <w:rFonts w:ascii="Times New Roman" w:hAnsi="Times New Roman"/>
          <w:sz w:val="24"/>
          <w:szCs w:val="24"/>
          <w:u w:val="single"/>
        </w:rPr>
        <w:t>пунктом</w:t>
      </w:r>
      <w:r w:rsidR="00802964" w:rsidRPr="00064E30">
        <w:rPr>
          <w:rFonts w:ascii="Times New Roman" w:hAnsi="Times New Roman"/>
          <w:sz w:val="24"/>
          <w:szCs w:val="24"/>
          <w:u w:val="single"/>
        </w:rPr>
        <w:t xml:space="preserve"> 3.</w:t>
      </w:r>
      <w:r w:rsidR="00064E30" w:rsidRPr="00064E30">
        <w:rPr>
          <w:rFonts w:ascii="Times New Roman" w:hAnsi="Times New Roman"/>
          <w:sz w:val="24"/>
          <w:szCs w:val="24"/>
          <w:u w:val="single"/>
        </w:rPr>
        <w:t>26</w:t>
      </w:r>
      <w:r w:rsidRPr="00064E30">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w:t>
      </w:r>
      <w:r w:rsidR="00064E30" w:rsidRPr="00064E30">
        <w:rPr>
          <w:rFonts w:ascii="Times New Roman" w:hAnsi="Times New Roman"/>
          <w:sz w:val="24"/>
          <w:szCs w:val="24"/>
        </w:rPr>
        <w:t xml:space="preserve"> </w:t>
      </w:r>
      <w:r w:rsidRPr="00064E30">
        <w:rPr>
          <w:rFonts w:ascii="Times New Roman" w:hAnsi="Times New Roman"/>
          <w:sz w:val="24"/>
          <w:szCs w:val="24"/>
        </w:rPr>
        <w:t>которым принято решение заключить договор.</w:t>
      </w:r>
      <w:proofErr w:type="gramEnd"/>
    </w:p>
    <w:p w:rsidR="007B1448" w:rsidRPr="00F42FCC" w:rsidRDefault="00DB372A" w:rsidP="00F42FC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F42FCC">
        <w:rPr>
          <w:rFonts w:ascii="Times New Roman" w:hAnsi="Times New Roman"/>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w:t>
      </w:r>
      <w:r w:rsidR="00F42FCC" w:rsidRPr="00F42FCC">
        <w:rPr>
          <w:rFonts w:ascii="Times New Roman" w:hAnsi="Times New Roman"/>
          <w:sz w:val="24"/>
          <w:szCs w:val="24"/>
        </w:rPr>
        <w:t xml:space="preserve"> </w:t>
      </w:r>
      <w:r w:rsidRPr="00F42FCC">
        <w:rPr>
          <w:rFonts w:ascii="Times New Roman" w:hAnsi="Times New Roman"/>
          <w:sz w:val="24"/>
          <w:szCs w:val="24"/>
        </w:rPr>
        <w:t>участника запроса цен, занявшего второе место, затем — третье место и так далее.</w:t>
      </w:r>
    </w:p>
    <w:p w:rsidR="007B1448" w:rsidRPr="00F42FCC" w:rsidRDefault="00DB372A" w:rsidP="0079210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92102">
        <w:rPr>
          <w:rFonts w:ascii="Times New Roman" w:hAnsi="Times New Roman"/>
          <w:sz w:val="24"/>
          <w:szCs w:val="24"/>
        </w:rPr>
        <w:t xml:space="preserve">Победитель запроса цен </w:t>
      </w:r>
      <w:r w:rsidR="008A644E" w:rsidRPr="00792102">
        <w:rPr>
          <w:rFonts w:ascii="Times New Roman" w:hAnsi="Times New Roman"/>
          <w:sz w:val="24"/>
          <w:szCs w:val="24"/>
        </w:rPr>
        <w:t xml:space="preserve">[по какому-либо лоту] </w:t>
      </w:r>
      <w:r w:rsidRPr="00792102">
        <w:rPr>
          <w:rFonts w:ascii="Times New Roman" w:hAnsi="Times New Roman"/>
          <w:sz w:val="24"/>
          <w:szCs w:val="24"/>
        </w:rPr>
        <w:t xml:space="preserve">или участник, с которым заключается </w:t>
      </w:r>
      <w:r w:rsidR="008A644E" w:rsidRPr="00792102">
        <w:rPr>
          <w:rFonts w:ascii="Times New Roman" w:hAnsi="Times New Roman"/>
          <w:sz w:val="24"/>
          <w:szCs w:val="24"/>
        </w:rPr>
        <w:t>договор</w:t>
      </w:r>
      <w:r w:rsidRPr="00792102">
        <w:rPr>
          <w:rFonts w:ascii="Times New Roman" w:hAnsi="Times New Roman"/>
          <w:sz w:val="24"/>
          <w:szCs w:val="24"/>
        </w:rPr>
        <w:t xml:space="preserve"> в соответствии с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w:t>
      </w:r>
      <w:r w:rsidR="00F42FCC" w:rsidRPr="00792102">
        <w:rPr>
          <w:rFonts w:ascii="Times New Roman" w:hAnsi="Times New Roman"/>
          <w:sz w:val="24"/>
          <w:szCs w:val="24"/>
          <w:u w:val="single"/>
        </w:rPr>
        <w:t>26</w:t>
      </w:r>
      <w:r w:rsidRPr="00792102">
        <w:rPr>
          <w:rFonts w:ascii="Times New Roman" w:hAnsi="Times New Roman"/>
          <w:sz w:val="24"/>
          <w:szCs w:val="24"/>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w:t>
      </w:r>
      <w:r w:rsidR="00F42FCC" w:rsidRPr="00792102">
        <w:rPr>
          <w:rFonts w:ascii="Times New Roman" w:hAnsi="Times New Roman"/>
          <w:sz w:val="24"/>
          <w:szCs w:val="24"/>
        </w:rPr>
        <w:t xml:space="preserve"> </w:t>
      </w:r>
      <w:r w:rsidRPr="00792102">
        <w:rPr>
          <w:rFonts w:ascii="Times New Roman" w:hAnsi="Times New Roman"/>
          <w:sz w:val="24"/>
          <w:szCs w:val="24"/>
        </w:rPr>
        <w:t xml:space="preserve">соответствующая </w:t>
      </w:r>
      <w:proofErr w:type="spellStart"/>
      <w:r w:rsidRPr="00792102">
        <w:rPr>
          <w:rFonts w:ascii="Times New Roman" w:hAnsi="Times New Roman"/>
          <w:sz w:val="24"/>
          <w:szCs w:val="24"/>
        </w:rPr>
        <w:t>ранжировка</w:t>
      </w:r>
      <w:proofErr w:type="spellEnd"/>
      <w:r w:rsidRPr="00792102">
        <w:rPr>
          <w:rFonts w:ascii="Times New Roman" w:hAnsi="Times New Roman"/>
          <w:sz w:val="24"/>
          <w:szCs w:val="24"/>
        </w:rPr>
        <w:t xml:space="preserve"> проводилась), признается уклонившимся от</w:t>
      </w:r>
      <w:r w:rsidR="00F42FCC" w:rsidRPr="00792102">
        <w:rPr>
          <w:rFonts w:ascii="Times New Roman" w:hAnsi="Times New Roman"/>
          <w:sz w:val="24"/>
          <w:szCs w:val="24"/>
        </w:rPr>
        <w:t xml:space="preserve"> </w:t>
      </w:r>
      <w:r w:rsidRPr="00792102">
        <w:rPr>
          <w:rFonts w:ascii="Times New Roman" w:hAnsi="Times New Roman"/>
          <w:sz w:val="24"/>
          <w:szCs w:val="24"/>
        </w:rPr>
        <w:t>заключения договора</w:t>
      </w:r>
      <w:bookmarkStart w:id="104" w:name="_Ref311027194"/>
      <w:r w:rsidRPr="00792102">
        <w:rPr>
          <w:rFonts w:ascii="Times New Roman" w:hAnsi="Times New Roman"/>
          <w:sz w:val="24"/>
          <w:szCs w:val="24"/>
        </w:rPr>
        <w:t>, то</w:t>
      </w:r>
      <w:r w:rsidR="00F42FCC" w:rsidRPr="00792102">
        <w:rPr>
          <w:rFonts w:ascii="Times New Roman" w:hAnsi="Times New Roman"/>
          <w:sz w:val="24"/>
          <w:szCs w:val="24"/>
        </w:rPr>
        <w:t xml:space="preserve"> </w:t>
      </w:r>
      <w:r w:rsidRPr="00792102">
        <w:rPr>
          <w:rFonts w:ascii="Times New Roman" w:hAnsi="Times New Roman"/>
          <w:sz w:val="24"/>
          <w:szCs w:val="24"/>
        </w:rPr>
        <w:t>есть</w:t>
      </w:r>
      <w:r w:rsidR="00383F8B" w:rsidRPr="00792102">
        <w:rPr>
          <w:rFonts w:ascii="Times New Roman" w:hAnsi="Times New Roman"/>
          <w:sz w:val="24"/>
          <w:szCs w:val="24"/>
        </w:rPr>
        <w:t xml:space="preserve"> </w:t>
      </w:r>
      <w:r w:rsidRPr="00792102">
        <w:rPr>
          <w:rFonts w:ascii="Times New Roman" w:hAnsi="Times New Roman"/>
          <w:sz w:val="24"/>
          <w:szCs w:val="24"/>
        </w:rPr>
        <w:t>совершившим действия (бездействия), которые не приводят</w:t>
      </w:r>
      <w:proofErr w:type="gramEnd"/>
      <w:r w:rsidRPr="00792102">
        <w:rPr>
          <w:rFonts w:ascii="Times New Roman" w:hAnsi="Times New Roman"/>
          <w:sz w:val="24"/>
          <w:szCs w:val="24"/>
        </w:rPr>
        <w:t xml:space="preserve"> к подписанию договора в сроки, установленные в извещении о проведении запроса цен и в </w:t>
      </w:r>
      <w:r w:rsidRPr="00792102">
        <w:rPr>
          <w:rFonts w:ascii="Times New Roman" w:hAnsi="Times New Roman"/>
          <w:sz w:val="24"/>
          <w:szCs w:val="24"/>
          <w:u w:val="single"/>
        </w:rPr>
        <w:t>пункте</w:t>
      </w:r>
      <w:r w:rsidR="00802964" w:rsidRPr="00792102">
        <w:rPr>
          <w:rFonts w:ascii="Times New Roman" w:hAnsi="Times New Roman"/>
          <w:sz w:val="24"/>
          <w:szCs w:val="24"/>
          <w:u w:val="single"/>
        </w:rPr>
        <w:t xml:space="preserve"> </w:t>
      </w:r>
      <w:r w:rsidR="00792102" w:rsidRPr="00792102">
        <w:rPr>
          <w:rFonts w:ascii="Times New Roman" w:hAnsi="Times New Roman"/>
          <w:sz w:val="24"/>
          <w:szCs w:val="24"/>
          <w:u w:val="single"/>
        </w:rPr>
        <w:t>20</w:t>
      </w:r>
      <w:r w:rsidR="00802964" w:rsidRPr="00792102">
        <w:rPr>
          <w:rFonts w:ascii="Times New Roman" w:hAnsi="Times New Roman"/>
          <w:sz w:val="24"/>
          <w:szCs w:val="24"/>
          <w:u w:val="single"/>
        </w:rPr>
        <w:t xml:space="preserve"> Раздела 4 «ИНФОРМАЦИОННАЯ КАРТА ЗАПРОСА ЦЕН</w:t>
      </w:r>
      <w:r w:rsidRPr="00792102">
        <w:rPr>
          <w:rFonts w:ascii="Times New Roman" w:hAnsi="Times New Roman"/>
          <w:sz w:val="24"/>
          <w:szCs w:val="24"/>
          <w:u w:val="single"/>
        </w:rPr>
        <w:t>»</w:t>
      </w:r>
      <w:bookmarkEnd w:id="104"/>
      <w:r w:rsidRPr="00792102">
        <w:rPr>
          <w:rFonts w:ascii="Times New Roman" w:hAnsi="Times New Roman"/>
          <w:sz w:val="24"/>
          <w:szCs w:val="24"/>
        </w:rPr>
        <w:t>:</w:t>
      </w:r>
    </w:p>
    <w:p w:rsidR="007B1448" w:rsidRPr="00F42FCC"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прямой письменный отказ от подписания договора;</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подписание участником проекта договора в срок в соответствии с</w:t>
      </w:r>
      <w:r w:rsidR="00792102" w:rsidRPr="00792102">
        <w:rPr>
          <w:rFonts w:ascii="Times New Roman" w:hAnsi="Times New Roman"/>
          <w:sz w:val="24"/>
          <w:szCs w:val="24"/>
        </w:rPr>
        <w:t xml:space="preserve">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3.2</w:t>
      </w:r>
      <w:r w:rsidR="00792102" w:rsidRPr="00792102">
        <w:rPr>
          <w:rFonts w:ascii="Times New Roman" w:hAnsi="Times New Roman"/>
          <w:sz w:val="24"/>
          <w:szCs w:val="24"/>
          <w:u w:val="single"/>
        </w:rPr>
        <w:t>7</w:t>
      </w:r>
      <w:r w:rsidR="00383F8B" w:rsidRPr="00792102">
        <w:rPr>
          <w:rFonts w:ascii="Times New Roman" w:hAnsi="Times New Roman"/>
          <w:sz w:val="24"/>
          <w:szCs w:val="24"/>
        </w:rPr>
        <w:t>;</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предоставление обеспечения договора в случае, если в</w:t>
      </w:r>
      <w:r w:rsidR="00792102" w:rsidRPr="00792102">
        <w:rPr>
          <w:rFonts w:ascii="Times New Roman" w:hAnsi="Times New Roman"/>
          <w:sz w:val="24"/>
          <w:szCs w:val="24"/>
        </w:rPr>
        <w:t xml:space="preserve"> </w:t>
      </w:r>
      <w:r w:rsidRPr="00792102">
        <w:rPr>
          <w:rFonts w:ascii="Times New Roman" w:hAnsi="Times New Roman"/>
          <w:sz w:val="24"/>
          <w:szCs w:val="24"/>
        </w:rPr>
        <w:t>документации по запросу цен было установлено требование обеспечения договора;</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предъявление при подписании договора встречных требований по</w:t>
      </w:r>
      <w:r w:rsidR="00792102" w:rsidRPr="00792102">
        <w:rPr>
          <w:rFonts w:ascii="Times New Roman" w:hAnsi="Times New Roman"/>
          <w:sz w:val="24"/>
          <w:szCs w:val="24"/>
        </w:rPr>
        <w:t xml:space="preserve"> </w:t>
      </w:r>
      <w:r w:rsidRPr="00792102">
        <w:rPr>
          <w:rFonts w:ascii="Times New Roman" w:hAnsi="Times New Roman"/>
          <w:sz w:val="24"/>
          <w:szCs w:val="24"/>
        </w:rPr>
        <w:t xml:space="preserve">условиям </w:t>
      </w:r>
      <w:proofErr w:type="gramStart"/>
      <w:r w:rsidRPr="00792102">
        <w:rPr>
          <w:rFonts w:ascii="Times New Roman" w:hAnsi="Times New Roman"/>
          <w:sz w:val="24"/>
          <w:szCs w:val="24"/>
        </w:rPr>
        <w:t>договора</w:t>
      </w:r>
      <w:proofErr w:type="gramEnd"/>
      <w:r w:rsidRPr="00792102">
        <w:rPr>
          <w:rFonts w:ascii="Times New Roman" w:hAnsi="Times New Roman"/>
          <w:sz w:val="24"/>
          <w:szCs w:val="24"/>
        </w:rPr>
        <w:t xml:space="preserve"> в противоречие ранее установленным в документации по</w:t>
      </w:r>
      <w:r w:rsidR="00792102" w:rsidRPr="00792102">
        <w:rPr>
          <w:rFonts w:ascii="Times New Roman" w:hAnsi="Times New Roman"/>
          <w:sz w:val="24"/>
          <w:szCs w:val="24"/>
        </w:rPr>
        <w:t xml:space="preserve"> </w:t>
      </w:r>
      <w:r w:rsidRPr="00792102">
        <w:rPr>
          <w:rFonts w:ascii="Times New Roman" w:hAnsi="Times New Roman"/>
          <w:sz w:val="24"/>
          <w:szCs w:val="24"/>
        </w:rPr>
        <w:t>запросу цен и (или) в заявке такого участника, а также достигнутым в</w:t>
      </w:r>
      <w:r w:rsidR="00792102" w:rsidRPr="00792102">
        <w:rPr>
          <w:rFonts w:ascii="Times New Roman" w:hAnsi="Times New Roman"/>
          <w:sz w:val="24"/>
          <w:szCs w:val="24"/>
        </w:rPr>
        <w:t xml:space="preserve"> </w:t>
      </w:r>
      <w:r w:rsidRPr="00792102">
        <w:rPr>
          <w:rFonts w:ascii="Times New Roman" w:hAnsi="Times New Roman"/>
          <w:sz w:val="24"/>
          <w:szCs w:val="24"/>
        </w:rPr>
        <w:t>ходе преддоговорных переговоров.</w:t>
      </w:r>
    </w:p>
    <w:p w:rsidR="007B1448" w:rsidRPr="00792102" w:rsidRDefault="00DB372A" w:rsidP="0079210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5" w:name="_Ref317179204"/>
      <w:r w:rsidRPr="00792102">
        <w:rPr>
          <w:rFonts w:ascii="Times New Roman" w:hAnsi="Times New Roman"/>
          <w:sz w:val="24"/>
          <w:szCs w:val="24"/>
        </w:rPr>
        <w:t>В случаях, когда победитель запроса цен уклоняется от</w:t>
      </w:r>
      <w:r w:rsidR="00792102" w:rsidRPr="00792102">
        <w:rPr>
          <w:rFonts w:ascii="Times New Roman" w:hAnsi="Times New Roman"/>
          <w:sz w:val="24"/>
          <w:szCs w:val="24"/>
        </w:rPr>
        <w:t xml:space="preserve"> </w:t>
      </w:r>
      <w:r w:rsidRPr="00792102">
        <w:rPr>
          <w:rFonts w:ascii="Times New Roman" w:hAnsi="Times New Roman"/>
          <w:sz w:val="24"/>
          <w:szCs w:val="24"/>
        </w:rPr>
        <w:t>заключения договора на условиях настоящей документации по запросу цен, заказчик вправе по своему усмотрению:</w:t>
      </w:r>
      <w:bookmarkEnd w:id="105"/>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6" w:name="_Ref297565397"/>
      <w:r w:rsidRPr="00792102">
        <w:rPr>
          <w:rFonts w:ascii="Times New Roman" w:hAnsi="Times New Roman"/>
          <w:sz w:val="24"/>
          <w:szCs w:val="24"/>
        </w:rPr>
        <w:t>заключить договор с другим участником, занявшим следующее место</w:t>
      </w:r>
      <w:r w:rsidR="00150DC0" w:rsidRPr="00792102">
        <w:rPr>
          <w:rFonts w:ascii="Times New Roman" w:hAnsi="Times New Roman"/>
          <w:sz w:val="24"/>
          <w:szCs w:val="24"/>
        </w:rPr>
        <w:t xml:space="preserve"> [в</w:t>
      </w:r>
      <w:r w:rsidR="00792102">
        <w:rPr>
          <w:rFonts w:ascii="Times New Roman" w:hAnsi="Times New Roman"/>
          <w:sz w:val="24"/>
          <w:szCs w:val="24"/>
        </w:rPr>
        <w:t xml:space="preserve"> </w:t>
      </w:r>
      <w:r w:rsidR="00150DC0" w:rsidRPr="00792102">
        <w:rPr>
          <w:rFonts w:ascii="Times New Roman" w:hAnsi="Times New Roman"/>
          <w:sz w:val="24"/>
          <w:szCs w:val="24"/>
        </w:rPr>
        <w:t>отношении данного лота]</w:t>
      </w:r>
      <w:r w:rsidR="00383F8B" w:rsidRPr="00792102">
        <w:rPr>
          <w:rFonts w:ascii="Times New Roman" w:hAnsi="Times New Roman"/>
          <w:sz w:val="24"/>
          <w:szCs w:val="24"/>
        </w:rPr>
        <w:t>,</w:t>
      </w:r>
      <w:r w:rsidRPr="00792102">
        <w:rPr>
          <w:rFonts w:ascii="Times New Roman" w:hAnsi="Times New Roman"/>
          <w:sz w:val="24"/>
          <w:szCs w:val="24"/>
        </w:rPr>
        <w:t xml:space="preserve"> а также провести переговоры с ним по уменьшению цены его заявки;</w:t>
      </w:r>
      <w:bookmarkEnd w:id="106"/>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провести повторную процедуру закупки;</w:t>
      </w:r>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7" w:name="_Ref310532857"/>
      <w:r w:rsidRPr="00792102">
        <w:rPr>
          <w:rFonts w:ascii="Times New Roman" w:hAnsi="Times New Roman"/>
          <w:sz w:val="24"/>
          <w:szCs w:val="24"/>
        </w:rPr>
        <w:t>отказаться от заключения договора и прекратить процедуру запроса цен.</w:t>
      </w:r>
      <w:bookmarkEnd w:id="107"/>
    </w:p>
    <w:p w:rsidR="007B1448" w:rsidRPr="00BF0119" w:rsidRDefault="00DB372A" w:rsidP="00D2065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D20652">
        <w:rPr>
          <w:rFonts w:ascii="Times New Roman" w:hAnsi="Times New Roman"/>
          <w:sz w:val="24"/>
          <w:szCs w:val="24"/>
        </w:rPr>
        <w:t xml:space="preserve">В случае уклонения победителя запроса цен </w:t>
      </w:r>
      <w:r w:rsidR="007B615E" w:rsidRPr="00D20652">
        <w:rPr>
          <w:rFonts w:ascii="Times New Roman" w:hAnsi="Times New Roman"/>
          <w:sz w:val="24"/>
          <w:szCs w:val="24"/>
        </w:rPr>
        <w:t xml:space="preserve">[по какому-либо лоту] </w:t>
      </w:r>
      <w:r w:rsidRPr="00D20652">
        <w:rPr>
          <w:rFonts w:ascii="Times New Roman" w:hAnsi="Times New Roman"/>
          <w:sz w:val="24"/>
          <w:szCs w:val="24"/>
        </w:rPr>
        <w:t>или участника</w:t>
      </w:r>
      <w:r w:rsidR="007B615E" w:rsidRPr="00D20652">
        <w:rPr>
          <w:rFonts w:ascii="Times New Roman" w:hAnsi="Times New Roman"/>
          <w:sz w:val="24"/>
          <w:szCs w:val="24"/>
        </w:rPr>
        <w:t xml:space="preserve"> [в отношении данного лота],</w:t>
      </w:r>
      <w:r w:rsidR="00D20652" w:rsidRPr="00D20652">
        <w:rPr>
          <w:rFonts w:ascii="Times New Roman" w:hAnsi="Times New Roman"/>
          <w:sz w:val="24"/>
          <w:szCs w:val="24"/>
        </w:rPr>
        <w:t xml:space="preserve"> </w:t>
      </w:r>
      <w:r w:rsidRPr="00D20652">
        <w:rPr>
          <w:rFonts w:ascii="Times New Roman" w:hAnsi="Times New Roman"/>
          <w:sz w:val="24"/>
          <w:szCs w:val="24"/>
        </w:rPr>
        <w:t xml:space="preserve">с которым заключается договора в соответствии с </w:t>
      </w:r>
      <w:r w:rsidRPr="00D20652">
        <w:rPr>
          <w:rFonts w:ascii="Times New Roman" w:hAnsi="Times New Roman"/>
          <w:sz w:val="24"/>
          <w:szCs w:val="24"/>
          <w:u w:val="single"/>
        </w:rPr>
        <w:t>пунктом</w:t>
      </w:r>
      <w:r w:rsidR="005D4F05" w:rsidRPr="00D20652">
        <w:rPr>
          <w:rFonts w:ascii="Times New Roman" w:hAnsi="Times New Roman"/>
          <w:sz w:val="24"/>
          <w:szCs w:val="24"/>
          <w:u w:val="single"/>
        </w:rPr>
        <w:t xml:space="preserve"> 3.</w:t>
      </w:r>
      <w:r w:rsidR="00D20652" w:rsidRPr="00D20652">
        <w:rPr>
          <w:rFonts w:ascii="Times New Roman" w:hAnsi="Times New Roman"/>
          <w:sz w:val="24"/>
          <w:szCs w:val="24"/>
          <w:u w:val="single"/>
        </w:rPr>
        <w:t>20</w:t>
      </w:r>
      <w:r w:rsidR="00383F8B" w:rsidRPr="00745C61">
        <w:rPr>
          <w:rFonts w:ascii="Times New Roman" w:hAnsi="Times New Roman"/>
          <w:sz w:val="24"/>
          <w:szCs w:val="24"/>
        </w:rPr>
        <w:t>,</w:t>
      </w:r>
      <w:r w:rsidRPr="00D20652">
        <w:rPr>
          <w:rFonts w:ascii="Times New Roman" w:hAnsi="Times New Roman"/>
          <w:sz w:val="24"/>
          <w:szCs w:val="24"/>
        </w:rPr>
        <w:t xml:space="preserve"> и</w:t>
      </w:r>
      <w:r w:rsidR="00D20652" w:rsidRPr="00D20652">
        <w:rPr>
          <w:rFonts w:ascii="Times New Roman" w:hAnsi="Times New Roman"/>
          <w:sz w:val="24"/>
          <w:szCs w:val="24"/>
        </w:rPr>
        <w:t xml:space="preserve"> </w:t>
      </w:r>
      <w:r w:rsidRPr="00D20652">
        <w:rPr>
          <w:rFonts w:ascii="Times New Roman" w:hAnsi="Times New Roman"/>
          <w:sz w:val="24"/>
          <w:szCs w:val="24"/>
        </w:rPr>
        <w:t>(или) участника запроса цен</w:t>
      </w:r>
      <w:r w:rsidR="007B615E" w:rsidRPr="00D20652">
        <w:rPr>
          <w:rFonts w:ascii="Times New Roman" w:hAnsi="Times New Roman"/>
          <w:sz w:val="24"/>
          <w:szCs w:val="24"/>
        </w:rPr>
        <w:t xml:space="preserve"> [в отношении данного лота],</w:t>
      </w:r>
      <w:r w:rsidRPr="00D20652">
        <w:rPr>
          <w:rFonts w:ascii="Times New Roman" w:hAnsi="Times New Roman"/>
          <w:sz w:val="24"/>
          <w:szCs w:val="24"/>
        </w:rPr>
        <w:t xml:space="preserve"> занявшего второе место, если победитель запроса цен </w:t>
      </w:r>
      <w:r w:rsidR="007B615E" w:rsidRPr="00D20652">
        <w:rPr>
          <w:rFonts w:ascii="Times New Roman" w:hAnsi="Times New Roman"/>
          <w:sz w:val="24"/>
          <w:szCs w:val="24"/>
        </w:rPr>
        <w:t xml:space="preserve">[в отношении данного лота] </w:t>
      </w:r>
      <w:r w:rsidRPr="00D20652">
        <w:rPr>
          <w:rFonts w:ascii="Times New Roman" w:hAnsi="Times New Roman"/>
          <w:sz w:val="24"/>
          <w:szCs w:val="24"/>
        </w:rPr>
        <w:t>уклонился от заключения договора, и так далее для участников, занявших третье и следующие места (если</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соответствующая</w:t>
      </w:r>
      <w:proofErr w:type="gramEnd"/>
      <w:r w:rsidRPr="00D20652">
        <w:rPr>
          <w:rFonts w:ascii="Times New Roman" w:hAnsi="Times New Roman"/>
          <w:sz w:val="24"/>
          <w:szCs w:val="24"/>
        </w:rPr>
        <w:t xml:space="preserve"> </w:t>
      </w:r>
      <w:proofErr w:type="spellStart"/>
      <w:proofErr w:type="gramStart"/>
      <w:r w:rsidRPr="00D20652">
        <w:rPr>
          <w:rFonts w:ascii="Times New Roman" w:hAnsi="Times New Roman"/>
          <w:sz w:val="24"/>
          <w:szCs w:val="24"/>
        </w:rPr>
        <w:t>ранжировка</w:t>
      </w:r>
      <w:proofErr w:type="spellEnd"/>
      <w:r w:rsidRPr="00D20652">
        <w:rPr>
          <w:rFonts w:ascii="Times New Roman" w:hAnsi="Times New Roman"/>
          <w:sz w:val="24"/>
          <w:szCs w:val="24"/>
        </w:rPr>
        <w:t xml:space="preserve"> проводилась), от</w:t>
      </w:r>
      <w:r w:rsidR="00D20652" w:rsidRPr="00D20652">
        <w:rPr>
          <w:rFonts w:ascii="Times New Roman" w:hAnsi="Times New Roman"/>
          <w:sz w:val="24"/>
          <w:szCs w:val="24"/>
        </w:rPr>
        <w:t xml:space="preserve"> </w:t>
      </w:r>
      <w:r w:rsidRPr="00D20652">
        <w:rPr>
          <w:rFonts w:ascii="Times New Roman" w:hAnsi="Times New Roman"/>
          <w:sz w:val="24"/>
          <w:szCs w:val="24"/>
        </w:rPr>
        <w:t xml:space="preserve">подписания договора, заказчик </w:t>
      </w:r>
      <w:r w:rsidR="007B615E" w:rsidRPr="00D20652">
        <w:rPr>
          <w:rFonts w:ascii="Times New Roman" w:hAnsi="Times New Roman"/>
          <w:sz w:val="24"/>
          <w:szCs w:val="24"/>
        </w:rPr>
        <w:t>должен направить предложение о включении сведений о таком участнике запроса цен в реестр недобросовестных поставщиков, ведущийся в</w:t>
      </w:r>
      <w:r w:rsidR="0007452B">
        <w:rPr>
          <w:rFonts w:ascii="Times New Roman" w:hAnsi="Times New Roman"/>
          <w:sz w:val="24"/>
          <w:szCs w:val="24"/>
        </w:rPr>
        <w:t xml:space="preserve"> </w:t>
      </w:r>
      <w:r w:rsidR="007B615E" w:rsidRPr="00D20652">
        <w:rPr>
          <w:rFonts w:ascii="Times New Roman" w:hAnsi="Times New Roman"/>
          <w:sz w:val="24"/>
          <w:szCs w:val="24"/>
        </w:rPr>
        <w:t xml:space="preserve">соответствии с положениями Федерального закона от 18 июля 2011 г. № 223-ФЗ «О закупках товаров, работ, услуг отдельными видами юридических лиц», а также </w:t>
      </w:r>
      <w:r w:rsidRPr="00D20652">
        <w:rPr>
          <w:rFonts w:ascii="Times New Roman" w:hAnsi="Times New Roman"/>
          <w:sz w:val="24"/>
          <w:szCs w:val="24"/>
        </w:rPr>
        <w:t xml:space="preserve">вправе обратиться в суд с иском о понуждении такого лица </w:t>
      </w:r>
      <w:r w:rsidRPr="00D20652">
        <w:rPr>
          <w:rFonts w:ascii="Times New Roman" w:hAnsi="Times New Roman"/>
          <w:sz w:val="24"/>
          <w:szCs w:val="24"/>
        </w:rPr>
        <w:lastRenderedPageBreak/>
        <w:t>заключить договор и (или) о</w:t>
      </w:r>
      <w:proofErr w:type="gramEnd"/>
      <w:r w:rsidRPr="00D20652">
        <w:rPr>
          <w:rFonts w:ascii="Times New Roman" w:hAnsi="Times New Roman"/>
          <w:sz w:val="24"/>
          <w:szCs w:val="24"/>
        </w:rPr>
        <w:t xml:space="preserve"> </w:t>
      </w:r>
      <w:proofErr w:type="gramStart"/>
      <w:r w:rsidRPr="00D20652">
        <w:rPr>
          <w:rFonts w:ascii="Times New Roman" w:hAnsi="Times New Roman"/>
          <w:sz w:val="24"/>
          <w:szCs w:val="24"/>
        </w:rPr>
        <w:t>возмещении</w:t>
      </w:r>
      <w:proofErr w:type="gramEnd"/>
      <w:r w:rsidRPr="00D20652">
        <w:rPr>
          <w:rFonts w:ascii="Times New Roman" w:hAnsi="Times New Roman"/>
          <w:sz w:val="24"/>
          <w:szCs w:val="24"/>
        </w:rPr>
        <w:t xml:space="preserve"> убытков, причиненных уклонением от заключения договора</w:t>
      </w:r>
      <w:r w:rsidR="00D20652" w:rsidRPr="00D20652">
        <w:rPr>
          <w:rFonts w:ascii="Times New Roman" w:hAnsi="Times New Roman"/>
          <w:sz w:val="24"/>
          <w:szCs w:val="24"/>
        </w:rPr>
        <w:t>.</w:t>
      </w:r>
    </w:p>
    <w:bookmarkEnd w:id="99"/>
    <w:p w:rsidR="007B1448" w:rsidRPr="00D20652" w:rsidRDefault="00DB372A" w:rsidP="00D2065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D20652">
        <w:rPr>
          <w:rFonts w:ascii="Times New Roman" w:hAnsi="Times New Roman"/>
          <w:sz w:val="24"/>
          <w:szCs w:val="24"/>
        </w:rPr>
        <w:t>Сведения об участнике запроса цен, по решению заказчика, будут внесены в</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соответствующий публичный реестр недобросовестных поставщиков сроком на</w:t>
      </w:r>
      <w:r w:rsidR="00D20652" w:rsidRPr="00D20652">
        <w:rPr>
          <w:rFonts w:ascii="Times New Roman" w:hAnsi="Times New Roman"/>
          <w:sz w:val="24"/>
          <w:szCs w:val="24"/>
        </w:rPr>
        <w:t xml:space="preserve"> </w:t>
      </w:r>
      <w:r w:rsidRPr="00D20652">
        <w:rPr>
          <w:rFonts w:ascii="Times New Roman" w:hAnsi="Times New Roman"/>
          <w:sz w:val="24"/>
          <w:szCs w:val="24"/>
        </w:rPr>
        <w:t>2</w:t>
      </w:r>
      <w:r w:rsidR="00D20652" w:rsidRPr="00D20652">
        <w:rPr>
          <w:rFonts w:ascii="Times New Roman" w:hAnsi="Times New Roman"/>
          <w:sz w:val="24"/>
          <w:szCs w:val="24"/>
        </w:rPr>
        <w:t xml:space="preserve"> </w:t>
      </w:r>
      <w:r w:rsidRPr="00D20652">
        <w:rPr>
          <w:rFonts w:ascii="Times New Roman" w:hAnsi="Times New Roman"/>
          <w:sz w:val="24"/>
          <w:szCs w:val="24"/>
        </w:rPr>
        <w:t>года в следующих случаях:</w:t>
      </w:r>
    </w:p>
    <w:p w:rsidR="007B1448" w:rsidRPr="00D20652" w:rsidRDefault="00DB372A" w:rsidP="00D20652">
      <w:pPr>
        <w:pStyle w:val="02statia2"/>
        <w:widowControl w:val="0"/>
        <w:numPr>
          <w:ilvl w:val="0"/>
          <w:numId w:val="8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такой участник запроса цен:</w:t>
      </w:r>
    </w:p>
    <w:p w:rsidR="007B1448" w:rsidRPr="00D20652" w:rsidRDefault="00DB372A" w:rsidP="00D20652">
      <w:pPr>
        <w:pStyle w:val="-6"/>
        <w:numPr>
          <w:ilvl w:val="0"/>
          <w:numId w:val="31"/>
        </w:numPr>
        <w:tabs>
          <w:tab w:val="left" w:pos="1134"/>
        </w:tabs>
        <w:spacing w:line="240" w:lineRule="auto"/>
        <w:ind w:left="0" w:firstLine="851"/>
        <w:rPr>
          <w:bCs/>
          <w:sz w:val="24"/>
        </w:rPr>
      </w:pPr>
      <w:r w:rsidRPr="00D20652">
        <w:rPr>
          <w:bCs/>
          <w:sz w:val="24"/>
        </w:rPr>
        <w:t xml:space="preserve">будучи признанным победителем запроса цен </w:t>
      </w:r>
      <w:r w:rsidR="008A644E" w:rsidRPr="00D20652">
        <w:rPr>
          <w:bCs/>
          <w:sz w:val="24"/>
        </w:rPr>
        <w:t>[по какому-либо лоту]</w:t>
      </w:r>
      <w:r w:rsidRPr="00D20652">
        <w:rPr>
          <w:bCs/>
          <w:sz w:val="24"/>
        </w:rPr>
        <w:t xml:space="preserve"> уклонился от заключения договора;</w:t>
      </w:r>
    </w:p>
    <w:p w:rsidR="007B1448" w:rsidRPr="00D20652" w:rsidRDefault="00DB372A" w:rsidP="00D20652">
      <w:pPr>
        <w:pStyle w:val="-6"/>
        <w:numPr>
          <w:ilvl w:val="0"/>
          <w:numId w:val="31"/>
        </w:numPr>
        <w:tabs>
          <w:tab w:val="left" w:pos="1134"/>
        </w:tabs>
        <w:spacing w:line="240" w:lineRule="auto"/>
        <w:ind w:left="0" w:firstLine="851"/>
        <w:rPr>
          <w:bCs/>
          <w:sz w:val="24"/>
        </w:rPr>
      </w:pPr>
      <w:proofErr w:type="gramStart"/>
      <w:r w:rsidRPr="00D20652">
        <w:rPr>
          <w:bCs/>
          <w:sz w:val="24"/>
        </w:rPr>
        <w:t>будучи участником</w:t>
      </w:r>
      <w:r w:rsidR="007A36EE" w:rsidRPr="00D20652">
        <w:rPr>
          <w:bCs/>
          <w:sz w:val="24"/>
        </w:rPr>
        <w:t xml:space="preserve"> [в отношении данного лота],</w:t>
      </w:r>
      <w:r w:rsidRPr="00D20652">
        <w:rPr>
          <w:bCs/>
          <w:sz w:val="24"/>
        </w:rPr>
        <w:t xml:space="preserve"> с которым заключается договор в соответствии с </w:t>
      </w:r>
      <w:r w:rsidRPr="00D20652">
        <w:rPr>
          <w:bCs/>
          <w:sz w:val="24"/>
          <w:u w:val="single"/>
        </w:rPr>
        <w:t>пунктами</w:t>
      </w:r>
      <w:r w:rsidR="0070221C" w:rsidRPr="00D20652">
        <w:rPr>
          <w:bCs/>
          <w:sz w:val="24"/>
          <w:u w:val="single"/>
        </w:rPr>
        <w:t xml:space="preserve"> 3.</w:t>
      </w:r>
      <w:r w:rsidR="00D20652" w:rsidRPr="00D20652">
        <w:rPr>
          <w:bCs/>
          <w:sz w:val="24"/>
          <w:u w:val="single"/>
        </w:rPr>
        <w:t>26</w:t>
      </w:r>
      <w:r w:rsidRPr="00D20652">
        <w:rPr>
          <w:bCs/>
          <w:sz w:val="24"/>
          <w:u w:val="single"/>
        </w:rPr>
        <w:t xml:space="preserve"> и </w:t>
      </w:r>
      <w:r w:rsidR="0070221C" w:rsidRPr="00D20652">
        <w:rPr>
          <w:bCs/>
          <w:sz w:val="24"/>
          <w:u w:val="single"/>
        </w:rPr>
        <w:t>3.</w:t>
      </w:r>
      <w:r w:rsidR="00D20652" w:rsidRPr="00D20652">
        <w:rPr>
          <w:bCs/>
          <w:sz w:val="24"/>
          <w:u w:val="single"/>
        </w:rPr>
        <w:t>3</w:t>
      </w:r>
      <w:r w:rsidR="0070221C" w:rsidRPr="00D20652">
        <w:rPr>
          <w:bCs/>
          <w:sz w:val="24"/>
          <w:u w:val="single"/>
        </w:rPr>
        <w:t>2</w:t>
      </w:r>
      <w:r w:rsidR="00383F8B" w:rsidRPr="00D20652">
        <w:rPr>
          <w:bCs/>
          <w:sz w:val="24"/>
        </w:rPr>
        <w:t>,</w:t>
      </w:r>
      <w:r w:rsidRPr="00D20652">
        <w:rPr>
          <w:bCs/>
          <w:sz w:val="24"/>
        </w:rPr>
        <w:t xml:space="preserve"> и</w:t>
      </w:r>
      <w:r w:rsidR="00D20652" w:rsidRPr="00D20652">
        <w:rPr>
          <w:bCs/>
          <w:sz w:val="24"/>
        </w:rPr>
        <w:t xml:space="preserve"> </w:t>
      </w:r>
      <w:r w:rsidRPr="00D20652">
        <w:rPr>
          <w:bCs/>
          <w:sz w:val="24"/>
        </w:rPr>
        <w:t>(или) участником запроса цен</w:t>
      </w:r>
      <w:r w:rsidR="007A36EE" w:rsidRPr="00D20652">
        <w:rPr>
          <w:bCs/>
          <w:sz w:val="24"/>
        </w:rPr>
        <w:t xml:space="preserve"> [в</w:t>
      </w:r>
      <w:r w:rsidR="00D20652">
        <w:rPr>
          <w:bCs/>
          <w:sz w:val="24"/>
        </w:rPr>
        <w:t xml:space="preserve"> </w:t>
      </w:r>
      <w:r w:rsidR="007A36EE" w:rsidRPr="00D20652">
        <w:rPr>
          <w:bCs/>
          <w:sz w:val="24"/>
        </w:rPr>
        <w:t>отношении данного лота],</w:t>
      </w:r>
      <w:r w:rsidRPr="00D20652">
        <w:rPr>
          <w:bCs/>
          <w:sz w:val="24"/>
        </w:rPr>
        <w:t xml:space="preserve"> занявшим второе место, если победитель запроса цен </w:t>
      </w:r>
      <w:r w:rsidR="007A36EE" w:rsidRPr="00D20652">
        <w:rPr>
          <w:bCs/>
          <w:sz w:val="24"/>
        </w:rPr>
        <w:t xml:space="preserve">[в отношении данного лота] </w:t>
      </w:r>
      <w:r w:rsidRPr="00D20652">
        <w:rPr>
          <w:bCs/>
          <w:sz w:val="24"/>
        </w:rPr>
        <w:t>уклонился от заключения договора, и так далее для участников, занявших третье и следующие места (если</w:t>
      </w:r>
      <w:r w:rsidR="00D20652" w:rsidRPr="00D20652">
        <w:rPr>
          <w:bCs/>
          <w:sz w:val="24"/>
        </w:rPr>
        <w:t xml:space="preserve"> </w:t>
      </w:r>
      <w:r w:rsidRPr="00D20652">
        <w:rPr>
          <w:bCs/>
          <w:sz w:val="24"/>
        </w:rPr>
        <w:t xml:space="preserve">соответствующая </w:t>
      </w:r>
      <w:proofErr w:type="spellStart"/>
      <w:r w:rsidRPr="00D20652">
        <w:rPr>
          <w:bCs/>
          <w:sz w:val="24"/>
        </w:rPr>
        <w:t>ранжировка</w:t>
      </w:r>
      <w:proofErr w:type="spellEnd"/>
      <w:r w:rsidRPr="00D20652">
        <w:rPr>
          <w:bCs/>
          <w:sz w:val="24"/>
        </w:rPr>
        <w:t xml:space="preserve"> проводилась), уклонился от заключения договора;</w:t>
      </w:r>
      <w:proofErr w:type="gramEnd"/>
    </w:p>
    <w:p w:rsidR="007B1448" w:rsidRPr="00D20652" w:rsidRDefault="00DB372A" w:rsidP="00D20652">
      <w:pPr>
        <w:pStyle w:val="-6"/>
        <w:numPr>
          <w:ilvl w:val="0"/>
          <w:numId w:val="31"/>
        </w:numPr>
        <w:tabs>
          <w:tab w:val="left" w:pos="1134"/>
        </w:tabs>
        <w:spacing w:line="240" w:lineRule="auto"/>
        <w:ind w:left="0" w:firstLine="851"/>
        <w:rPr>
          <w:bCs/>
          <w:sz w:val="24"/>
        </w:rPr>
      </w:pPr>
      <w:r w:rsidRPr="00D20652">
        <w:rPr>
          <w:bCs/>
          <w:sz w:val="24"/>
        </w:rPr>
        <w:t xml:space="preserve">будучи </w:t>
      </w:r>
      <w:r w:rsidR="009F41C4" w:rsidRPr="00D20652">
        <w:rPr>
          <w:bCs/>
          <w:sz w:val="24"/>
        </w:rPr>
        <w:t xml:space="preserve">победителем запроса цен или </w:t>
      </w:r>
      <w:r w:rsidRPr="00D20652">
        <w:rPr>
          <w:bCs/>
          <w:sz w:val="24"/>
        </w:rPr>
        <w:t>участником запроса цен</w:t>
      </w:r>
      <w:r w:rsidR="007A36EE" w:rsidRPr="00D20652">
        <w:rPr>
          <w:bCs/>
          <w:sz w:val="24"/>
        </w:rPr>
        <w:t xml:space="preserve"> [в отношении данного лота],</w:t>
      </w:r>
      <w:r w:rsidRPr="00D20652">
        <w:rPr>
          <w:bCs/>
          <w:sz w:val="24"/>
        </w:rPr>
        <w:t xml:space="preserve"> с</w:t>
      </w:r>
      <w:r w:rsidR="00D20652" w:rsidRPr="00D20652">
        <w:rPr>
          <w:bCs/>
          <w:sz w:val="24"/>
        </w:rPr>
        <w:t xml:space="preserve"> </w:t>
      </w:r>
      <w:r w:rsidRPr="00D20652">
        <w:rPr>
          <w:bCs/>
          <w:sz w:val="24"/>
        </w:rPr>
        <w:t xml:space="preserve">которым </w:t>
      </w:r>
      <w:proofErr w:type="gramStart"/>
      <w:r w:rsidRPr="00D20652">
        <w:rPr>
          <w:bCs/>
          <w:sz w:val="24"/>
        </w:rPr>
        <w:t>заключается договор</w:t>
      </w:r>
      <w:r w:rsidR="00D20652" w:rsidRPr="00D20652">
        <w:rPr>
          <w:bCs/>
          <w:sz w:val="24"/>
        </w:rPr>
        <w:t xml:space="preserve"> </w:t>
      </w:r>
      <w:r w:rsidRPr="00D20652">
        <w:rPr>
          <w:bCs/>
          <w:sz w:val="24"/>
        </w:rPr>
        <w:t>отказался</w:t>
      </w:r>
      <w:proofErr w:type="gramEnd"/>
      <w:r w:rsidRPr="00D20652">
        <w:rPr>
          <w:bCs/>
          <w:sz w:val="24"/>
        </w:rPr>
        <w:t xml:space="preserve"> от</w:t>
      </w:r>
      <w:r w:rsidR="00D20652" w:rsidRPr="00D20652">
        <w:rPr>
          <w:bCs/>
          <w:sz w:val="24"/>
        </w:rPr>
        <w:t xml:space="preserve"> </w:t>
      </w:r>
      <w:r w:rsidRPr="00D20652">
        <w:rPr>
          <w:bCs/>
          <w:sz w:val="24"/>
        </w:rPr>
        <w:t>предоставления обеспечения договора, если</w:t>
      </w:r>
      <w:r w:rsidR="00D20652" w:rsidRPr="00D20652">
        <w:rPr>
          <w:bCs/>
          <w:sz w:val="24"/>
        </w:rPr>
        <w:t xml:space="preserve"> </w:t>
      </w:r>
      <w:r w:rsidRPr="00D20652">
        <w:rPr>
          <w:bCs/>
          <w:sz w:val="24"/>
        </w:rPr>
        <w:t>такое требование установлено в документации по запросу цен;</w:t>
      </w:r>
    </w:p>
    <w:p w:rsidR="007B1448" w:rsidRPr="00D20652" w:rsidRDefault="00DB372A" w:rsidP="00D20652">
      <w:pPr>
        <w:pStyle w:val="02statia2"/>
        <w:widowControl w:val="0"/>
        <w:numPr>
          <w:ilvl w:val="0"/>
          <w:numId w:val="8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договор, заключенный с участником запроса цен по</w:t>
      </w:r>
      <w:r w:rsidR="00D20652" w:rsidRPr="00D20652">
        <w:rPr>
          <w:rFonts w:ascii="Times New Roman" w:hAnsi="Times New Roman"/>
          <w:sz w:val="24"/>
          <w:szCs w:val="24"/>
        </w:rPr>
        <w:t xml:space="preserve"> </w:t>
      </w:r>
      <w:r w:rsidRPr="00D20652">
        <w:rPr>
          <w:rFonts w:ascii="Times New Roman" w:hAnsi="Times New Roman"/>
          <w:sz w:val="24"/>
          <w:szCs w:val="24"/>
        </w:rPr>
        <w:t xml:space="preserve">результатам запроса цен, </w:t>
      </w:r>
      <w:proofErr w:type="gramStart"/>
      <w:r w:rsidRPr="00D20652">
        <w:rPr>
          <w:rFonts w:ascii="Times New Roman" w:hAnsi="Times New Roman"/>
          <w:sz w:val="24"/>
          <w:szCs w:val="24"/>
        </w:rPr>
        <w:t>будет</w:t>
      </w:r>
      <w:proofErr w:type="gramEnd"/>
      <w:r w:rsidRPr="00D20652">
        <w:rPr>
          <w:rFonts w:ascii="Times New Roman" w:hAnsi="Times New Roman"/>
          <w:sz w:val="24"/>
          <w:szCs w:val="24"/>
        </w:rPr>
        <w:t xml:space="preserve"> расторгнут по решению суда в силу существенного нарушения поставщиком (исполнителем, подрядчиком) условий договора.</w:t>
      </w:r>
    </w:p>
    <w:p w:rsidR="007B1448" w:rsidRPr="005D38F5" w:rsidRDefault="00DB372A" w:rsidP="00084BC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8" w:name="_Ref166350669"/>
      <w:bookmarkEnd w:id="100"/>
      <w:bookmarkEnd w:id="101"/>
      <w:bookmarkEnd w:id="102"/>
      <w:r w:rsidRPr="00084BCE">
        <w:rPr>
          <w:rFonts w:ascii="Times New Roman" w:hAnsi="Times New Roman"/>
          <w:sz w:val="24"/>
          <w:szCs w:val="24"/>
        </w:rPr>
        <w:t>В случае</w:t>
      </w:r>
      <w:proofErr w:type="gramStart"/>
      <w:r w:rsidRPr="00084BCE">
        <w:rPr>
          <w:rFonts w:ascii="Times New Roman" w:hAnsi="Times New Roman"/>
          <w:sz w:val="24"/>
          <w:szCs w:val="24"/>
        </w:rPr>
        <w:t>,</w:t>
      </w:r>
      <w:proofErr w:type="gramEnd"/>
      <w:r w:rsidRPr="00084BCE">
        <w:rPr>
          <w:rFonts w:ascii="Times New Roman" w:hAnsi="Times New Roman"/>
          <w:sz w:val="24"/>
          <w:szCs w:val="24"/>
        </w:rPr>
        <w:t xml:space="preserve"> если указано в </w:t>
      </w:r>
      <w:r w:rsidRPr="00084BCE">
        <w:rPr>
          <w:rFonts w:ascii="Times New Roman" w:hAnsi="Times New Roman"/>
          <w:sz w:val="24"/>
          <w:szCs w:val="24"/>
          <w:u w:val="single"/>
        </w:rPr>
        <w:t>пункте</w:t>
      </w:r>
      <w:r w:rsidR="0070221C" w:rsidRPr="00084BCE">
        <w:rPr>
          <w:rFonts w:ascii="Times New Roman" w:hAnsi="Times New Roman"/>
          <w:sz w:val="24"/>
          <w:szCs w:val="24"/>
          <w:u w:val="single"/>
        </w:rPr>
        <w:t xml:space="preserve"> 2</w:t>
      </w:r>
      <w:r w:rsidR="005D38F5" w:rsidRPr="00084BCE">
        <w:rPr>
          <w:rFonts w:ascii="Times New Roman" w:hAnsi="Times New Roman"/>
          <w:sz w:val="24"/>
          <w:szCs w:val="24"/>
          <w:u w:val="single"/>
        </w:rPr>
        <w:t>1</w:t>
      </w:r>
      <w:r w:rsidR="0070221C" w:rsidRPr="00084BCE">
        <w:rPr>
          <w:rFonts w:ascii="Times New Roman" w:hAnsi="Times New Roman"/>
          <w:sz w:val="24"/>
          <w:szCs w:val="24"/>
          <w:u w:val="single"/>
        </w:rPr>
        <w:t xml:space="preserve"> Раздела 4</w:t>
      </w:r>
      <w:r w:rsidRPr="00084BCE">
        <w:rPr>
          <w:rFonts w:ascii="Times New Roman" w:hAnsi="Times New Roman"/>
          <w:sz w:val="24"/>
          <w:szCs w:val="24"/>
          <w:u w:val="single"/>
        </w:rPr>
        <w:t xml:space="preserve"> «Информационная карта запроса цен»</w:t>
      </w:r>
      <w:r w:rsidRPr="00084BCE">
        <w:rPr>
          <w:rFonts w:ascii="Times New Roman" w:hAnsi="Times New Roman"/>
          <w:sz w:val="24"/>
          <w:szCs w:val="24"/>
        </w:rPr>
        <w:t>, победитель запроса цен или участник, с</w:t>
      </w:r>
      <w:r w:rsidR="005D38F5" w:rsidRPr="00084BCE">
        <w:rPr>
          <w:rFonts w:ascii="Times New Roman" w:hAnsi="Times New Roman"/>
          <w:sz w:val="24"/>
          <w:szCs w:val="24"/>
        </w:rPr>
        <w:t xml:space="preserve"> </w:t>
      </w:r>
      <w:r w:rsidRPr="00084BCE">
        <w:rPr>
          <w:rFonts w:ascii="Times New Roman" w:hAnsi="Times New Roman"/>
          <w:sz w:val="24"/>
          <w:szCs w:val="24"/>
        </w:rPr>
        <w:t xml:space="preserve">которым заключается договор в соответствии с </w:t>
      </w:r>
      <w:r w:rsidRPr="00084BCE">
        <w:rPr>
          <w:rFonts w:ascii="Times New Roman" w:hAnsi="Times New Roman"/>
          <w:sz w:val="24"/>
          <w:szCs w:val="24"/>
          <w:u w:val="single"/>
        </w:rPr>
        <w:t>пунктами</w:t>
      </w:r>
      <w:r w:rsidR="0070221C" w:rsidRPr="00084BCE">
        <w:rPr>
          <w:rFonts w:ascii="Times New Roman" w:hAnsi="Times New Roman"/>
          <w:sz w:val="24"/>
          <w:szCs w:val="24"/>
          <w:u w:val="single"/>
        </w:rPr>
        <w:t xml:space="preserve"> 3.</w:t>
      </w:r>
      <w:r w:rsidR="005D38F5" w:rsidRPr="00084BCE">
        <w:rPr>
          <w:rFonts w:ascii="Times New Roman" w:hAnsi="Times New Roman"/>
          <w:sz w:val="24"/>
          <w:szCs w:val="24"/>
          <w:u w:val="single"/>
        </w:rPr>
        <w:t>26</w:t>
      </w:r>
      <w:r w:rsidRPr="00084BCE">
        <w:rPr>
          <w:rFonts w:ascii="Times New Roman" w:hAnsi="Times New Roman"/>
          <w:sz w:val="24"/>
          <w:szCs w:val="24"/>
          <w:u w:val="single"/>
        </w:rPr>
        <w:t xml:space="preserve"> и </w:t>
      </w:r>
      <w:r w:rsidR="0070221C" w:rsidRPr="00084BCE">
        <w:rPr>
          <w:rFonts w:ascii="Times New Roman" w:hAnsi="Times New Roman"/>
          <w:sz w:val="24"/>
          <w:szCs w:val="24"/>
          <w:u w:val="single"/>
        </w:rPr>
        <w:t>3.</w:t>
      </w:r>
      <w:r w:rsidR="005D38F5" w:rsidRPr="00084BCE">
        <w:rPr>
          <w:rFonts w:ascii="Times New Roman" w:hAnsi="Times New Roman"/>
          <w:sz w:val="24"/>
          <w:szCs w:val="24"/>
          <w:u w:val="single"/>
        </w:rPr>
        <w:t>32</w:t>
      </w:r>
      <w:r w:rsidR="00383F8B" w:rsidRPr="00084BCE">
        <w:rPr>
          <w:rFonts w:ascii="Times New Roman" w:hAnsi="Times New Roman"/>
          <w:sz w:val="24"/>
          <w:szCs w:val="24"/>
        </w:rPr>
        <w:t>,</w:t>
      </w:r>
      <w:r w:rsidRPr="00084BCE">
        <w:rPr>
          <w:rFonts w:ascii="Times New Roman" w:hAnsi="Times New Roman"/>
          <w:sz w:val="24"/>
          <w:szCs w:val="24"/>
        </w:rPr>
        <w:t xml:space="preserve"> должен предоставить обеспечение возврата аванса и/или исполнения обязательств по договору и/или исполнения гарантийных обязательств в</w:t>
      </w:r>
      <w:r w:rsidR="005D38F5" w:rsidRPr="00084BCE">
        <w:rPr>
          <w:rFonts w:ascii="Times New Roman" w:hAnsi="Times New Roman"/>
          <w:sz w:val="24"/>
          <w:szCs w:val="24"/>
        </w:rPr>
        <w:t xml:space="preserve"> </w:t>
      </w:r>
      <w:r w:rsidRPr="00084BCE">
        <w:rPr>
          <w:rFonts w:ascii="Times New Roman" w:hAnsi="Times New Roman"/>
          <w:sz w:val="24"/>
          <w:szCs w:val="24"/>
        </w:rPr>
        <w:t>порядке, предусмотренном проектом договора (</w:t>
      </w:r>
      <w:r w:rsidR="00084BCE" w:rsidRPr="00084BCE">
        <w:rPr>
          <w:rFonts w:ascii="Times New Roman" w:hAnsi="Times New Roman"/>
          <w:sz w:val="24"/>
          <w:szCs w:val="24"/>
          <w:u w:val="single"/>
        </w:rPr>
        <w:t>ЧАСТИ 2 ТОМА 1 «ОБЩАЯ И КОММЕРЧЕСКАЯ ЧАСТИ»</w:t>
      </w:r>
      <w:r w:rsidRPr="00084BCE">
        <w:rPr>
          <w:rFonts w:ascii="Times New Roman" w:hAnsi="Times New Roman"/>
          <w:sz w:val="24"/>
          <w:szCs w:val="24"/>
        </w:rPr>
        <w:t>).</w:t>
      </w:r>
      <w:bookmarkEnd w:id="108"/>
    </w:p>
    <w:p w:rsidR="007B1448" w:rsidRPr="00F3491A" w:rsidRDefault="00DB372A" w:rsidP="00F3491A">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w:t>
      </w:r>
      <w:r w:rsidR="009F41C4" w:rsidRPr="00F3491A">
        <w:rPr>
          <w:rFonts w:ascii="Times New Roman" w:hAnsi="Times New Roman"/>
          <w:sz w:val="24"/>
          <w:szCs w:val="24"/>
        </w:rPr>
        <w:t>(не</w:t>
      </w:r>
      <w:r w:rsidR="00F3491A">
        <w:rPr>
          <w:rFonts w:ascii="Times New Roman" w:hAnsi="Times New Roman"/>
          <w:sz w:val="24"/>
          <w:szCs w:val="24"/>
        </w:rPr>
        <w:t xml:space="preserve"> </w:t>
      </w:r>
      <w:r w:rsidR="009F41C4" w:rsidRPr="00F3491A">
        <w:rPr>
          <w:rFonts w:ascii="Times New Roman" w:hAnsi="Times New Roman"/>
          <w:sz w:val="24"/>
          <w:szCs w:val="24"/>
        </w:rPr>
        <w:t xml:space="preserve">включая исполнение гарантийных обязательств) </w:t>
      </w:r>
      <w:r w:rsidRPr="00F3491A">
        <w:rPr>
          <w:rFonts w:ascii="Times New Roman" w:hAnsi="Times New Roman"/>
          <w:sz w:val="24"/>
          <w:szCs w:val="24"/>
        </w:rPr>
        <w:t xml:space="preserve">и/или исполнения гарантийных обязательств указан в </w:t>
      </w:r>
      <w:r w:rsidR="00F3491A" w:rsidRPr="00F3491A">
        <w:rPr>
          <w:rFonts w:ascii="Times New Roman" w:hAnsi="Times New Roman"/>
          <w:sz w:val="24"/>
          <w:szCs w:val="24"/>
          <w:u w:val="single"/>
        </w:rPr>
        <w:t>пункте 21 Раздела 4 «Информационная карта запроса цен»</w:t>
      </w:r>
      <w:r w:rsidRPr="00F3491A">
        <w:rPr>
          <w:rFonts w:ascii="Times New Roman" w:hAnsi="Times New Roman"/>
          <w:sz w:val="24"/>
          <w:szCs w:val="24"/>
        </w:rPr>
        <w:t xml:space="preserve">. </w:t>
      </w:r>
      <w:proofErr w:type="gramStart"/>
      <w:r w:rsidRPr="00F3491A">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F3491A" w:rsidRPr="00F3491A">
        <w:rPr>
          <w:rFonts w:ascii="Times New Roman" w:hAnsi="Times New Roman"/>
          <w:sz w:val="24"/>
          <w:szCs w:val="24"/>
        </w:rPr>
        <w:t xml:space="preserve"> </w:t>
      </w:r>
      <w:r w:rsidRPr="00F3491A">
        <w:rPr>
          <w:rFonts w:ascii="Times New Roman" w:hAnsi="Times New Roman"/>
          <w:sz w:val="24"/>
          <w:szCs w:val="24"/>
        </w:rPr>
        <w:t>условиях предоставления соответствующего обеспечения, установленные проектом договора (</w:t>
      </w:r>
      <w:r w:rsidR="00F3491A" w:rsidRPr="00F3491A">
        <w:rPr>
          <w:rFonts w:ascii="Times New Roman" w:hAnsi="Times New Roman"/>
          <w:sz w:val="24"/>
          <w:szCs w:val="24"/>
          <w:u w:val="single"/>
        </w:rPr>
        <w:t>ЧАСТИ 2 ТОМА 1 «ОБЩАЯ И КОММЕРЧЕСКАЯ ЧАСТИ»</w:t>
      </w:r>
      <w:r w:rsidR="006C3345" w:rsidRPr="00F3491A">
        <w:rPr>
          <w:rFonts w:ascii="Times New Roman" w:hAnsi="Times New Roman"/>
          <w:sz w:val="24"/>
          <w:szCs w:val="24"/>
        </w:rPr>
        <w:t>)</w:t>
      </w:r>
      <w:r w:rsidR="00AD023D" w:rsidRPr="00F3491A">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w:t>
      </w:r>
      <w:proofErr w:type="gramEnd"/>
      <w:r w:rsidR="00AD023D" w:rsidRPr="00F3491A">
        <w:rPr>
          <w:rFonts w:ascii="Times New Roman" w:hAnsi="Times New Roman"/>
          <w:sz w:val="24"/>
          <w:szCs w:val="24"/>
        </w:rPr>
        <w:t xml:space="preserve"> </w:t>
      </w:r>
      <w:proofErr w:type="gramStart"/>
      <w:r w:rsidR="00AD023D" w:rsidRPr="00F3491A">
        <w:rPr>
          <w:rFonts w:ascii="Times New Roman" w:hAnsi="Times New Roman"/>
          <w:sz w:val="24"/>
          <w:szCs w:val="24"/>
        </w:rPr>
        <w:t xml:space="preserve">договорах, утвержденных распорядительными документами </w:t>
      </w:r>
      <w:proofErr w:type="spellStart"/>
      <w:r w:rsidR="00AD023D" w:rsidRPr="00F3491A">
        <w:rPr>
          <w:rFonts w:ascii="Times New Roman" w:hAnsi="Times New Roman"/>
          <w:sz w:val="24"/>
          <w:szCs w:val="24"/>
        </w:rPr>
        <w:t>Госкорпорации</w:t>
      </w:r>
      <w:proofErr w:type="spellEnd"/>
      <w:r w:rsidR="00AD023D" w:rsidRPr="00F3491A">
        <w:rPr>
          <w:rFonts w:ascii="Times New Roman" w:hAnsi="Times New Roman"/>
          <w:sz w:val="24"/>
          <w:szCs w:val="24"/>
        </w:rPr>
        <w:t xml:space="preserve"> «</w:t>
      </w:r>
      <w:proofErr w:type="spellStart"/>
      <w:r w:rsidR="00AD023D" w:rsidRPr="00F3491A">
        <w:rPr>
          <w:rFonts w:ascii="Times New Roman" w:hAnsi="Times New Roman"/>
          <w:sz w:val="24"/>
          <w:szCs w:val="24"/>
        </w:rPr>
        <w:t>Росатом</w:t>
      </w:r>
      <w:proofErr w:type="spellEnd"/>
      <w:r w:rsidR="00AD023D" w:rsidRPr="00F3491A">
        <w:rPr>
          <w:rFonts w:ascii="Times New Roman" w:hAnsi="Times New Roman"/>
          <w:sz w:val="24"/>
          <w:szCs w:val="24"/>
        </w:rPr>
        <w:t>»].</w:t>
      </w:r>
      <w:proofErr w:type="gramEnd"/>
    </w:p>
    <w:p w:rsidR="007B1448" w:rsidRPr="00F3491A" w:rsidRDefault="00AD023D" w:rsidP="00F3491A">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 </w:t>
      </w:r>
      <w:r w:rsidR="00A52F3D" w:rsidRPr="00F3491A">
        <w:rPr>
          <w:rFonts w:ascii="Times New Roman" w:hAnsi="Times New Roman"/>
          <w:sz w:val="24"/>
          <w:szCs w:val="24"/>
        </w:rPr>
        <w:t xml:space="preserve">[при необходимости, в случае если заказчик допускает уменьшение размера, либо отказ от авансового платежа] </w:t>
      </w:r>
      <w:r w:rsidR="00DB372A" w:rsidRPr="00F3491A">
        <w:rPr>
          <w:rFonts w:ascii="Times New Roman" w:hAnsi="Times New Roman"/>
          <w:sz w:val="24"/>
          <w:szCs w:val="24"/>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B1448" w:rsidRPr="00F3491A" w:rsidRDefault="00DB372A" w:rsidP="00D20652">
      <w:pPr>
        <w:pStyle w:val="Times12"/>
        <w:ind w:firstLine="709"/>
        <w:rPr>
          <w:szCs w:val="24"/>
        </w:rPr>
      </w:pPr>
      <w:proofErr w:type="gramStart"/>
      <w:r w:rsidRPr="00F3491A">
        <w:rPr>
          <w:bCs w:val="0"/>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F3491A">
        <w:rPr>
          <w:bCs w:val="0"/>
          <w:u w:val="single"/>
        </w:rPr>
        <w:t>пунктами</w:t>
      </w:r>
      <w:r w:rsidR="00DE394C" w:rsidRPr="00DE394C">
        <w:rPr>
          <w:u w:val="single"/>
        </w:rPr>
        <w:t xml:space="preserve"> 3.</w:t>
      </w:r>
      <w:r w:rsidR="00F3491A">
        <w:rPr>
          <w:u w:val="single"/>
        </w:rPr>
        <w:t>26</w:t>
      </w:r>
      <w:r w:rsidRPr="00F3491A">
        <w:rPr>
          <w:bCs w:val="0"/>
          <w:u w:val="single"/>
        </w:rPr>
        <w:t xml:space="preserve"> и </w:t>
      </w:r>
      <w:r w:rsidR="00DE394C" w:rsidRPr="00DE394C">
        <w:rPr>
          <w:u w:val="single"/>
        </w:rPr>
        <w:t>3.</w:t>
      </w:r>
      <w:r w:rsidR="00F3491A">
        <w:rPr>
          <w:u w:val="single"/>
        </w:rPr>
        <w:t>32</w:t>
      </w:r>
      <w:r w:rsidR="00383F8B" w:rsidRPr="00745C61">
        <w:t>,</w:t>
      </w:r>
      <w:r w:rsidRPr="00F3491A">
        <w:rPr>
          <w:bCs w:val="0"/>
        </w:rPr>
        <w:t xml:space="preserve"> достигнуто соглашение об уменьшении размера аванса, либо соглашение об</w:t>
      </w:r>
      <w:r w:rsidR="00F3491A">
        <w:rPr>
          <w:sz w:val="28"/>
          <w:szCs w:val="28"/>
        </w:rPr>
        <w:t xml:space="preserve"> </w:t>
      </w:r>
      <w:r w:rsidRPr="00F3491A">
        <w:rPr>
          <w:bCs w:val="0"/>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B1448" w:rsidRDefault="00DB372A" w:rsidP="00467B4F">
      <w:pPr>
        <w:pStyle w:val="Times12"/>
        <w:ind w:firstLine="709"/>
      </w:pPr>
      <w:r w:rsidRPr="00F3491A">
        <w:rPr>
          <w:bCs w:val="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w:t>
      </w:r>
      <w:r w:rsidR="00F3491A">
        <w:rPr>
          <w:sz w:val="28"/>
          <w:szCs w:val="28"/>
        </w:rPr>
        <w:t xml:space="preserve"> </w:t>
      </w:r>
      <w:r w:rsidRPr="00F3491A">
        <w:rPr>
          <w:bCs w:val="0"/>
        </w:rPr>
        <w:t>заключения договора.</w:t>
      </w:r>
    </w:p>
    <w:p w:rsidR="007B1448" w:rsidRDefault="00DB372A" w:rsidP="00F3491A">
      <w:pPr>
        <w:rPr>
          <w:b/>
          <w:bCs/>
          <w:iCs/>
        </w:rPr>
      </w:pPr>
      <w:r w:rsidRPr="00F3491A">
        <w:rPr>
          <w:i/>
        </w:rPr>
        <w:br w:type="page"/>
      </w:r>
    </w:p>
    <w:p w:rsidR="007B1448" w:rsidRPr="00944E22" w:rsidRDefault="00893854"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09" w:name="_Toc281558275"/>
      <w:bookmarkStart w:id="110" w:name="_Toc336588748"/>
      <w:r w:rsidRPr="00C7147F">
        <w:rPr>
          <w:rFonts w:ascii="Times New Roman" w:hAnsi="Times New Roman"/>
          <w:b/>
          <w:sz w:val="24"/>
          <w:szCs w:val="24"/>
        </w:rPr>
        <w:lastRenderedPageBreak/>
        <w:t>«</w:t>
      </w:r>
      <w:bookmarkStart w:id="111" w:name="_Hlt325383874"/>
      <w:bookmarkStart w:id="112" w:name="_Ref317249938"/>
      <w:bookmarkStart w:id="113" w:name="_Ref317250097"/>
      <w:bookmarkStart w:id="114" w:name="_Ref317250449"/>
      <w:bookmarkStart w:id="115" w:name="_Ref317250478"/>
      <w:bookmarkStart w:id="116" w:name="_Ref317250543"/>
      <w:bookmarkStart w:id="117" w:name="_Ref317250574"/>
      <w:bookmarkStart w:id="118" w:name="_Ref317250613"/>
      <w:bookmarkStart w:id="119" w:name="_Ref317250658"/>
      <w:bookmarkStart w:id="120" w:name="_Ref317250794"/>
      <w:bookmarkStart w:id="121" w:name="_Ref317250824"/>
      <w:bookmarkStart w:id="122" w:name="_Ref317250960"/>
      <w:bookmarkStart w:id="123" w:name="_Ref317251687"/>
      <w:bookmarkStart w:id="124" w:name="_Ref317251859"/>
      <w:bookmarkStart w:id="125" w:name="_Ref317251922"/>
      <w:bookmarkStart w:id="126" w:name="_Ref317252010"/>
      <w:bookmarkStart w:id="127" w:name="_Ref317252139"/>
      <w:bookmarkStart w:id="128" w:name="_Ref317252218"/>
      <w:bookmarkStart w:id="129" w:name="_Ref317252248"/>
      <w:bookmarkStart w:id="130" w:name="_Ref317252368"/>
      <w:bookmarkStart w:id="131" w:name="_Ref317252507"/>
      <w:bookmarkStart w:id="132" w:name="_Ref317252621"/>
      <w:bookmarkStart w:id="133" w:name="_Ref317252703"/>
      <w:bookmarkStart w:id="134" w:name="_Ref317252728"/>
      <w:bookmarkStart w:id="135" w:name="_Ref317252748"/>
      <w:bookmarkStart w:id="136" w:name="_Ref317253259"/>
      <w:bookmarkStart w:id="137" w:name="_Ref317253402"/>
      <w:bookmarkStart w:id="138" w:name="_Ref317253410"/>
      <w:bookmarkStart w:id="139" w:name="_Ref317253440"/>
      <w:bookmarkStart w:id="140" w:name="_Ref317253501"/>
      <w:bookmarkStart w:id="141" w:name="_Ref317253520"/>
      <w:bookmarkStart w:id="142" w:name="_Ref317253546"/>
      <w:bookmarkStart w:id="143" w:name="_Ref317253575"/>
      <w:bookmarkStart w:id="144" w:name="_Ref317253625"/>
      <w:bookmarkStart w:id="145" w:name="_Ref317253730"/>
      <w:bookmarkStart w:id="146" w:name="_Ref317253746"/>
      <w:bookmarkStart w:id="147" w:name="_Ref317253837"/>
      <w:bookmarkStart w:id="148" w:name="_Ref317253860"/>
      <w:bookmarkStart w:id="149" w:name="_Ref317253928"/>
      <w:bookmarkStart w:id="150" w:name="_Ref317253950"/>
      <w:bookmarkStart w:id="151" w:name="_Ref317254150"/>
      <w:bookmarkStart w:id="152" w:name="_Ref317254376"/>
      <w:bookmarkStart w:id="153" w:name="_Ref317254587"/>
      <w:bookmarkStart w:id="154" w:name="_Ref317254624"/>
      <w:bookmarkStart w:id="155" w:name="_Ref317254668"/>
      <w:bookmarkStart w:id="156" w:name="_Ref317254811"/>
      <w:bookmarkStart w:id="157" w:name="_Ref317254962"/>
      <w:bookmarkStart w:id="158" w:name="_Ref317254984"/>
      <w:bookmarkStart w:id="159" w:name="_Ref317255052"/>
      <w:bookmarkStart w:id="160" w:name="_Ref317255067"/>
      <w:bookmarkStart w:id="161" w:name="_Ref317255152"/>
      <w:bookmarkStart w:id="162" w:name="_Ref317255544"/>
      <w:bookmarkStart w:id="163" w:name="_Ref317255710"/>
      <w:bookmarkStart w:id="164" w:name="_Ref317255807"/>
      <w:bookmarkStart w:id="165" w:name="_Ref317256048"/>
      <w:bookmarkStart w:id="166" w:name="_Ref317256158"/>
      <w:bookmarkStart w:id="167" w:name="_Ref317256294"/>
      <w:bookmarkStart w:id="168" w:name="_Ref317256304"/>
      <w:bookmarkStart w:id="169" w:name="_Ref317256340"/>
      <w:bookmarkStart w:id="170" w:name="_Ref317256731"/>
      <w:bookmarkStart w:id="171" w:name="_Ref317257275"/>
      <w:bookmarkStart w:id="172" w:name="_Ref317257316"/>
      <w:bookmarkStart w:id="173" w:name="_Ref317257380"/>
      <w:bookmarkStart w:id="174" w:name="_Ref317257480"/>
      <w:bookmarkStart w:id="175" w:name="_Ref317257622"/>
      <w:bookmarkStart w:id="176" w:name="_Ref317257653"/>
      <w:bookmarkStart w:id="177" w:name="_Ref317257798"/>
      <w:bookmarkStart w:id="178" w:name="_Ref317257810"/>
      <w:bookmarkStart w:id="179" w:name="_Ref317257897"/>
      <w:bookmarkStart w:id="180" w:name="_Ref317258036"/>
      <w:bookmarkStart w:id="181" w:name="_Toc326685851"/>
      <w:bookmarkEnd w:id="111"/>
      <w:r w:rsidR="00CC201A" w:rsidRPr="00C7147F">
        <w:rPr>
          <w:rFonts w:ascii="Times New Roman" w:hAnsi="Times New Roman"/>
          <w:b/>
          <w:sz w:val="24"/>
          <w:szCs w:val="24"/>
        </w:rPr>
        <w:t xml:space="preserve">ИНФОРМАЦИОННАЯ </w:t>
      </w:r>
      <w:bookmarkEnd w:id="109"/>
      <w:r w:rsidR="00CC201A" w:rsidRPr="00C7147F">
        <w:rPr>
          <w:rFonts w:ascii="Times New Roman" w:hAnsi="Times New Roman"/>
          <w:b/>
          <w:sz w:val="24"/>
          <w:szCs w:val="24"/>
        </w:rPr>
        <w:t>КАРТА ЗАПРОСА ЦЕН</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r w:rsidR="00483428" w:rsidRPr="00C7147F">
        <w:rPr>
          <w:rFonts w:ascii="Times New Roman" w:hAnsi="Times New Roman"/>
          <w:b/>
          <w:sz w:val="24"/>
          <w:szCs w:val="24"/>
        </w:rPr>
        <w:t>»</w:t>
      </w:r>
      <w:bookmarkEnd w:id="110"/>
    </w:p>
    <w:p w:rsidR="005244A3" w:rsidRPr="00944E22" w:rsidRDefault="00CC201A" w:rsidP="00944E22">
      <w:pPr>
        <w:spacing w:before="60" w:after="60"/>
        <w:ind w:firstLine="709"/>
        <w:jc w:val="both"/>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39"/>
        <w:gridCol w:w="2540"/>
        <w:gridCol w:w="6816"/>
      </w:tblGrid>
      <w:tr w:rsidR="004651C7" w:rsidRPr="003B29AA" w:rsidTr="00892D2F">
        <w:trPr>
          <w:trHeight w:val="440"/>
          <w:tblHeader/>
        </w:trPr>
        <w:tc>
          <w:tcPr>
            <w:tcW w:w="639" w:type="dxa"/>
            <w:shd w:val="clear" w:color="auto" w:fill="auto"/>
            <w:vAlign w:val="center"/>
          </w:tcPr>
          <w:p w:rsidR="005244A3" w:rsidRPr="003B29AA" w:rsidRDefault="00CC201A" w:rsidP="00892D2F">
            <w:pPr>
              <w:spacing w:before="60" w:after="60"/>
              <w:jc w:val="center"/>
              <w:rPr>
                <w:sz w:val="22"/>
                <w:szCs w:val="22"/>
              </w:rPr>
            </w:pPr>
            <w:r w:rsidRPr="003B29AA">
              <w:rPr>
                <w:sz w:val="22"/>
                <w:szCs w:val="22"/>
              </w:rPr>
              <w:t xml:space="preserve">№ </w:t>
            </w:r>
            <w:proofErr w:type="spellStart"/>
            <w:proofErr w:type="gramStart"/>
            <w:r w:rsidRPr="003B29AA">
              <w:rPr>
                <w:sz w:val="22"/>
                <w:szCs w:val="22"/>
              </w:rPr>
              <w:t>п</w:t>
            </w:r>
            <w:proofErr w:type="spellEnd"/>
            <w:proofErr w:type="gramEnd"/>
            <w:r w:rsidRPr="003B29AA">
              <w:rPr>
                <w:sz w:val="22"/>
                <w:szCs w:val="22"/>
              </w:rPr>
              <w:t>/</w:t>
            </w:r>
            <w:proofErr w:type="spellStart"/>
            <w:r w:rsidRPr="003B29AA">
              <w:rPr>
                <w:sz w:val="22"/>
                <w:szCs w:val="22"/>
              </w:rPr>
              <w:t>п</w:t>
            </w:r>
            <w:proofErr w:type="spellEnd"/>
          </w:p>
        </w:tc>
        <w:tc>
          <w:tcPr>
            <w:tcW w:w="2540" w:type="dxa"/>
            <w:shd w:val="clear" w:color="auto" w:fill="auto"/>
            <w:vAlign w:val="center"/>
          </w:tcPr>
          <w:p w:rsidR="005244A3" w:rsidRPr="003B29AA" w:rsidRDefault="00CC201A" w:rsidP="00892D2F">
            <w:pPr>
              <w:pStyle w:val="22"/>
              <w:spacing w:before="60" w:after="60"/>
              <w:ind w:firstLine="0"/>
              <w:jc w:val="center"/>
              <w:rPr>
                <w:bCs/>
                <w:sz w:val="22"/>
                <w:szCs w:val="22"/>
              </w:rPr>
            </w:pPr>
            <w:r w:rsidRPr="003B29AA">
              <w:rPr>
                <w:bCs/>
                <w:sz w:val="22"/>
                <w:szCs w:val="22"/>
              </w:rPr>
              <w:t xml:space="preserve">Наименование </w:t>
            </w:r>
            <w:proofErr w:type="spellStart"/>
            <w:proofErr w:type="gramStart"/>
            <w:r w:rsidRPr="003B29AA">
              <w:rPr>
                <w:bCs/>
                <w:sz w:val="22"/>
                <w:szCs w:val="22"/>
              </w:rPr>
              <w:t>п</w:t>
            </w:r>
            <w:proofErr w:type="spellEnd"/>
            <w:proofErr w:type="gramEnd"/>
            <w:r w:rsidRPr="003B29AA">
              <w:rPr>
                <w:bCs/>
                <w:sz w:val="22"/>
                <w:szCs w:val="22"/>
              </w:rPr>
              <w:t>/</w:t>
            </w:r>
            <w:proofErr w:type="spellStart"/>
            <w:r w:rsidRPr="003B29AA">
              <w:rPr>
                <w:bCs/>
                <w:sz w:val="22"/>
                <w:szCs w:val="22"/>
              </w:rPr>
              <w:t>п</w:t>
            </w:r>
            <w:proofErr w:type="spellEnd"/>
          </w:p>
        </w:tc>
        <w:tc>
          <w:tcPr>
            <w:tcW w:w="6816" w:type="dxa"/>
            <w:vAlign w:val="center"/>
          </w:tcPr>
          <w:p w:rsidR="005244A3" w:rsidRPr="003B29AA" w:rsidRDefault="00CC201A" w:rsidP="00CF73EF">
            <w:pPr>
              <w:pStyle w:val="22"/>
              <w:tabs>
                <w:tab w:val="center" w:pos="4153"/>
                <w:tab w:val="right" w:pos="8306"/>
              </w:tabs>
              <w:spacing w:before="60" w:after="60"/>
              <w:ind w:right="68" w:firstLine="0"/>
              <w:jc w:val="center"/>
              <w:rPr>
                <w:rFonts w:ascii="Courier New" w:hAnsi="Courier New" w:cs="Courier New"/>
                <w:bCs/>
                <w:sz w:val="22"/>
                <w:szCs w:val="22"/>
              </w:rPr>
            </w:pPr>
            <w:r w:rsidRPr="003B29AA">
              <w:rPr>
                <w:bCs/>
                <w:sz w:val="22"/>
                <w:szCs w:val="22"/>
              </w:rPr>
              <w:t>Содержание</w:t>
            </w:r>
          </w:p>
        </w:tc>
      </w:tr>
      <w:tr w:rsidR="00DE7F87" w:rsidRPr="003B29AA" w:rsidTr="00892D2F">
        <w:trPr>
          <w:trHeight w:val="70"/>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Default="00DE7F87" w:rsidP="00944E22">
            <w:pPr>
              <w:spacing w:before="60" w:after="60"/>
              <w:rPr>
                <w:bCs/>
                <w:sz w:val="22"/>
                <w:szCs w:val="22"/>
              </w:rPr>
            </w:pPr>
            <w:r w:rsidRPr="003B29AA">
              <w:rPr>
                <w:bCs/>
                <w:sz w:val="22"/>
                <w:szCs w:val="22"/>
              </w:rPr>
              <w:t xml:space="preserve">Предмет запроса цен </w:t>
            </w:r>
            <w:r w:rsidRPr="003B29AA">
              <w:rPr>
                <w:bCs/>
                <w:sz w:val="22"/>
                <w:szCs w:val="22"/>
              </w:rPr>
              <w:br/>
            </w:r>
            <w:r>
              <w:rPr>
                <w:bCs/>
                <w:sz w:val="22"/>
                <w:szCs w:val="22"/>
              </w:rPr>
              <w:br/>
            </w:r>
          </w:p>
          <w:p w:rsidR="00A63227" w:rsidRPr="003B29AA" w:rsidRDefault="00A63227" w:rsidP="00944E22">
            <w:pPr>
              <w:spacing w:before="60" w:after="60"/>
              <w:rPr>
                <w:bCs/>
                <w:sz w:val="22"/>
                <w:szCs w:val="22"/>
              </w:rPr>
            </w:pPr>
          </w:p>
          <w:p w:rsidR="00DE7F87" w:rsidRPr="003B29AA" w:rsidRDefault="00DE7F87" w:rsidP="00892D2F">
            <w:pPr>
              <w:spacing w:before="60" w:after="60"/>
              <w:rPr>
                <w:bCs/>
                <w:sz w:val="22"/>
                <w:szCs w:val="22"/>
              </w:rPr>
            </w:pPr>
            <w:r w:rsidRPr="003B29AA">
              <w:rPr>
                <w:sz w:val="22"/>
                <w:szCs w:val="22"/>
              </w:rPr>
              <w:t>Состав и объем [товаров/работ/услуг]</w:t>
            </w:r>
          </w:p>
        </w:tc>
        <w:tc>
          <w:tcPr>
            <w:tcW w:w="6816" w:type="dxa"/>
          </w:tcPr>
          <w:p w:rsidR="00DE7F87" w:rsidRDefault="006C615F" w:rsidP="002827B6">
            <w:pPr>
              <w:tabs>
                <w:tab w:val="left" w:pos="816"/>
              </w:tabs>
              <w:spacing w:before="60" w:after="60"/>
              <w:jc w:val="both"/>
              <w:rPr>
                <w:sz w:val="22"/>
                <w:szCs w:val="22"/>
              </w:rPr>
            </w:pPr>
            <w:r w:rsidRPr="006C615F">
              <w:rPr>
                <w:bCs/>
                <w:color w:val="000000"/>
                <w:sz w:val="22"/>
                <w:szCs w:val="22"/>
              </w:rPr>
              <w:t xml:space="preserve">Право заключения договора на поставку </w:t>
            </w:r>
            <w:r w:rsidR="005E75D6" w:rsidRPr="005E75D6">
              <w:rPr>
                <w:bCs/>
                <w:color w:val="000000"/>
                <w:sz w:val="22"/>
                <w:szCs w:val="22"/>
              </w:rPr>
              <w:t>лабораторной мебели и оборудования для радиохимической лаборатории Ленинградского отделения филиала «Северо-западный территориальный округ»</w:t>
            </w:r>
            <w:r w:rsidRPr="006C615F">
              <w:rPr>
                <w:bCs/>
                <w:color w:val="000000"/>
                <w:sz w:val="22"/>
                <w:szCs w:val="22"/>
              </w:rPr>
              <w:t xml:space="preserve"> ФГУП «РосРАО»</w:t>
            </w:r>
            <w:r w:rsidR="00DE7F87" w:rsidRPr="009F3689">
              <w:rPr>
                <w:sz w:val="22"/>
                <w:szCs w:val="22"/>
              </w:rPr>
              <w:t>.</w:t>
            </w:r>
          </w:p>
          <w:p w:rsidR="00A63227" w:rsidRDefault="00A63227" w:rsidP="002827B6">
            <w:pPr>
              <w:tabs>
                <w:tab w:val="left" w:pos="816"/>
              </w:tabs>
              <w:spacing w:before="60" w:after="60"/>
              <w:jc w:val="both"/>
              <w:rPr>
                <w:sz w:val="22"/>
                <w:szCs w:val="22"/>
              </w:rPr>
            </w:pPr>
          </w:p>
          <w:p w:rsidR="00DE7F87" w:rsidRPr="009F3689" w:rsidRDefault="00DE7F87" w:rsidP="002827B6">
            <w:pPr>
              <w:spacing w:before="60" w:after="60"/>
              <w:jc w:val="both"/>
              <w:rPr>
                <w:sz w:val="22"/>
                <w:szCs w:val="22"/>
              </w:rPr>
            </w:pPr>
            <w:r w:rsidRPr="009F3689">
              <w:rPr>
                <w:sz w:val="22"/>
                <w:szCs w:val="22"/>
              </w:rPr>
              <w:t xml:space="preserve">В соответствии с </w:t>
            </w:r>
            <w:r w:rsidRPr="001A6A6B">
              <w:rPr>
                <w:sz w:val="22"/>
                <w:szCs w:val="22"/>
                <w:u w:val="single"/>
              </w:rPr>
              <w:t>Томом 2 «ТЕХНИЧЕСКАЯ ЧАСТЬ»</w:t>
            </w:r>
            <w:r>
              <w:rPr>
                <w:sz w:val="22"/>
                <w:szCs w:val="22"/>
              </w:rPr>
              <w:t>.</w:t>
            </w:r>
          </w:p>
        </w:tc>
      </w:tr>
      <w:tr w:rsidR="004651C7" w:rsidRPr="003B29AA" w:rsidTr="00892D2F">
        <w:trPr>
          <w:trHeight w:val="1066"/>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A75260">
            <w:pPr>
              <w:spacing w:before="60" w:after="60"/>
              <w:rPr>
                <w:bCs/>
                <w:sz w:val="22"/>
                <w:szCs w:val="22"/>
              </w:rPr>
            </w:pPr>
            <w:r w:rsidRPr="003B29AA">
              <w:rPr>
                <w:bCs/>
                <w:sz w:val="22"/>
                <w:szCs w:val="22"/>
              </w:rPr>
              <w:t>Нормативный документ, в</w:t>
            </w:r>
            <w:r w:rsidR="00A75260" w:rsidRPr="003B29AA">
              <w:rPr>
                <w:bCs/>
                <w:sz w:val="22"/>
                <w:szCs w:val="22"/>
              </w:rPr>
              <w:t xml:space="preserve"> </w:t>
            </w:r>
            <w:r w:rsidRPr="003B29AA">
              <w:rPr>
                <w:bCs/>
                <w:sz w:val="22"/>
                <w:szCs w:val="22"/>
              </w:rPr>
              <w:t xml:space="preserve">соответствии с которым проводится </w:t>
            </w:r>
            <w:r w:rsidR="00466F9E" w:rsidRPr="003B29AA">
              <w:rPr>
                <w:bCs/>
                <w:sz w:val="22"/>
                <w:szCs w:val="22"/>
              </w:rPr>
              <w:t>запрос цен</w:t>
            </w:r>
          </w:p>
        </w:tc>
        <w:tc>
          <w:tcPr>
            <w:tcW w:w="6816" w:type="dxa"/>
          </w:tcPr>
          <w:p w:rsidR="005244A3" w:rsidRPr="003B29AA" w:rsidRDefault="00963D48" w:rsidP="000C0C4B">
            <w:pPr>
              <w:spacing w:before="60" w:after="60"/>
              <w:ind w:right="68"/>
              <w:jc w:val="both"/>
              <w:rPr>
                <w:b/>
                <w:bCs/>
                <w:i/>
                <w:sz w:val="22"/>
                <w:szCs w:val="22"/>
                <w:shd w:val="clear" w:color="auto" w:fill="FDE9D9"/>
              </w:rPr>
            </w:pPr>
            <w:r w:rsidRPr="003B29AA">
              <w:rPr>
                <w:bCs/>
                <w:sz w:val="22"/>
                <w:szCs w:val="22"/>
              </w:rPr>
              <w:t>Единый отраслевой стандарт закупок (Положение о закупке) Государственной корпорации по атомной энергии «</w:t>
            </w:r>
            <w:proofErr w:type="spellStart"/>
            <w:r w:rsidRPr="003B29AA">
              <w:rPr>
                <w:bCs/>
                <w:sz w:val="22"/>
                <w:szCs w:val="22"/>
              </w:rPr>
              <w:t>Росатом</w:t>
            </w:r>
            <w:proofErr w:type="spellEnd"/>
            <w:r w:rsidR="00CC201A" w:rsidRPr="003B29AA">
              <w:rPr>
                <w:bCs/>
                <w:sz w:val="22"/>
                <w:szCs w:val="22"/>
              </w:rPr>
              <w:t xml:space="preserve">», утвержденный решением наблюдательного совета </w:t>
            </w:r>
            <w:proofErr w:type="spellStart"/>
            <w:r w:rsidR="00CC201A" w:rsidRPr="003B29AA">
              <w:rPr>
                <w:bCs/>
                <w:sz w:val="22"/>
                <w:szCs w:val="22"/>
              </w:rPr>
              <w:t>Госкорпорации</w:t>
            </w:r>
            <w:proofErr w:type="spellEnd"/>
            <w:r w:rsidR="00CC201A" w:rsidRPr="003B29AA">
              <w:rPr>
                <w:bCs/>
                <w:sz w:val="22"/>
                <w:szCs w:val="22"/>
              </w:rPr>
              <w:t xml:space="preserve"> «</w:t>
            </w:r>
            <w:proofErr w:type="spellStart"/>
            <w:r w:rsidR="00CC201A" w:rsidRPr="003B29AA">
              <w:rPr>
                <w:bCs/>
                <w:sz w:val="22"/>
                <w:szCs w:val="22"/>
              </w:rPr>
              <w:t>Росатом</w:t>
            </w:r>
            <w:proofErr w:type="spellEnd"/>
            <w:r w:rsidR="00CC201A" w:rsidRPr="003B29AA">
              <w:rPr>
                <w:bCs/>
                <w:sz w:val="22"/>
                <w:szCs w:val="22"/>
              </w:rPr>
              <w:t xml:space="preserve">» </w:t>
            </w:r>
            <w:r w:rsidR="00BD7FA6" w:rsidRPr="003B29AA">
              <w:rPr>
                <w:bCs/>
                <w:sz w:val="22"/>
                <w:szCs w:val="22"/>
              </w:rPr>
              <w:t xml:space="preserve">(протокол </w:t>
            </w:r>
            <w:r w:rsidR="00CC201A" w:rsidRPr="003B29AA">
              <w:rPr>
                <w:bCs/>
                <w:sz w:val="22"/>
                <w:szCs w:val="22"/>
              </w:rPr>
              <w:t>от</w:t>
            </w:r>
            <w:r w:rsidR="00873E31" w:rsidRPr="003B29AA">
              <w:rPr>
                <w:bCs/>
                <w:sz w:val="22"/>
                <w:szCs w:val="22"/>
              </w:rPr>
              <w:t xml:space="preserve"> </w:t>
            </w:r>
            <w:r w:rsidR="00CC201A" w:rsidRPr="003B29AA">
              <w:rPr>
                <w:bCs/>
                <w:sz w:val="22"/>
                <w:szCs w:val="22"/>
              </w:rPr>
              <w:t>07</w:t>
            </w:r>
            <w:r w:rsidR="00C257F9" w:rsidRPr="003B29AA">
              <w:rPr>
                <w:bCs/>
                <w:sz w:val="22"/>
                <w:szCs w:val="22"/>
              </w:rPr>
              <w:t xml:space="preserve"> </w:t>
            </w:r>
            <w:r w:rsidR="00D30EDE" w:rsidRPr="003B29AA">
              <w:rPr>
                <w:bCs/>
                <w:sz w:val="22"/>
                <w:szCs w:val="22"/>
              </w:rPr>
              <w:t>февраля</w:t>
            </w:r>
            <w:r w:rsidR="00C257F9" w:rsidRPr="003B29AA">
              <w:rPr>
                <w:bCs/>
                <w:sz w:val="22"/>
                <w:szCs w:val="22"/>
              </w:rPr>
              <w:t xml:space="preserve"> </w:t>
            </w:r>
            <w:r w:rsidR="00CC201A" w:rsidRPr="003B29AA">
              <w:rPr>
                <w:bCs/>
                <w:sz w:val="22"/>
                <w:szCs w:val="22"/>
              </w:rPr>
              <w:t xml:space="preserve">2012 </w:t>
            </w:r>
            <w:r w:rsidR="00D30EDE" w:rsidRPr="003B29AA">
              <w:rPr>
                <w:bCs/>
                <w:sz w:val="22"/>
                <w:szCs w:val="22"/>
              </w:rPr>
              <w:t>№</w:t>
            </w:r>
            <w:r w:rsidR="00C257F9" w:rsidRPr="003B29AA">
              <w:rPr>
                <w:bCs/>
                <w:sz w:val="22"/>
                <w:szCs w:val="22"/>
              </w:rPr>
              <w:t xml:space="preserve"> </w:t>
            </w:r>
            <w:r w:rsidR="00CC201A" w:rsidRPr="003B29AA">
              <w:rPr>
                <w:bCs/>
                <w:sz w:val="22"/>
                <w:szCs w:val="22"/>
              </w:rPr>
              <w:t>37</w:t>
            </w:r>
            <w:r w:rsidR="00BD7FA6" w:rsidRPr="003B29AA">
              <w:rPr>
                <w:bCs/>
                <w:sz w:val="22"/>
                <w:szCs w:val="22"/>
              </w:rPr>
              <w:t>)</w:t>
            </w:r>
            <w:r w:rsidR="000C0C4B">
              <w:rPr>
                <w:bCs/>
                <w:sz w:val="22"/>
                <w:szCs w:val="22"/>
              </w:rPr>
              <w:t>.</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0F376F">
            <w:pPr>
              <w:spacing w:before="60" w:after="60"/>
              <w:rPr>
                <w:bCs/>
                <w:sz w:val="22"/>
                <w:szCs w:val="22"/>
              </w:rPr>
            </w:pPr>
            <w:r w:rsidRPr="003B29AA">
              <w:rPr>
                <w:bCs/>
                <w:sz w:val="22"/>
                <w:szCs w:val="22"/>
              </w:rPr>
              <w:t>Условия договора:</w:t>
            </w:r>
          </w:p>
          <w:p w:rsidR="00DE7F87" w:rsidRPr="00E47968" w:rsidRDefault="00DE7F87" w:rsidP="000F376F">
            <w:pPr>
              <w:spacing w:before="60" w:after="60"/>
              <w:rPr>
                <w:bCs/>
                <w:sz w:val="22"/>
                <w:szCs w:val="22"/>
              </w:rPr>
            </w:pPr>
            <w:r w:rsidRPr="003B29AA">
              <w:rPr>
                <w:bCs/>
                <w:sz w:val="22"/>
                <w:szCs w:val="22"/>
              </w:rPr>
              <w:t>Сроки поставки товара/ выполнения работ или оказания услуг</w:t>
            </w:r>
          </w:p>
          <w:p w:rsidR="0091101C" w:rsidRDefault="0091101C" w:rsidP="000F376F">
            <w:pPr>
              <w:spacing w:before="60" w:after="60"/>
              <w:rPr>
                <w:bCs/>
                <w:sz w:val="22"/>
                <w:szCs w:val="22"/>
              </w:rPr>
            </w:pPr>
          </w:p>
          <w:p w:rsidR="00DE7F87" w:rsidRPr="003B29AA" w:rsidRDefault="00DE7F87" w:rsidP="00492B49">
            <w:pPr>
              <w:spacing w:before="60" w:after="60"/>
              <w:rPr>
                <w:b/>
                <w:bCs/>
                <w:i/>
                <w:sz w:val="22"/>
                <w:szCs w:val="22"/>
                <w:shd w:val="clear" w:color="auto" w:fill="FDE9D9"/>
              </w:rPr>
            </w:pPr>
            <w:r w:rsidRPr="003B29AA">
              <w:rPr>
                <w:bCs/>
                <w:sz w:val="22"/>
                <w:szCs w:val="22"/>
              </w:rPr>
              <w:t>Место поставки товара/ выполнения работ или оказания услуг</w:t>
            </w:r>
          </w:p>
        </w:tc>
        <w:tc>
          <w:tcPr>
            <w:tcW w:w="6816" w:type="dxa"/>
          </w:tcPr>
          <w:p w:rsidR="00DE7F87" w:rsidRPr="009F3689" w:rsidRDefault="00DE7F87" w:rsidP="002827B6">
            <w:pPr>
              <w:spacing w:before="60" w:after="60"/>
              <w:jc w:val="both"/>
              <w:rPr>
                <w:bCs/>
                <w:sz w:val="22"/>
                <w:szCs w:val="22"/>
              </w:rPr>
            </w:pPr>
          </w:p>
          <w:p w:rsidR="00A63227" w:rsidRDefault="00DE7F87" w:rsidP="002827B6">
            <w:pPr>
              <w:tabs>
                <w:tab w:val="left" w:pos="816"/>
              </w:tabs>
              <w:spacing w:before="60" w:after="60"/>
              <w:jc w:val="both"/>
              <w:rPr>
                <w:bCs/>
                <w:sz w:val="22"/>
                <w:szCs w:val="22"/>
              </w:rPr>
            </w:pPr>
            <w:r w:rsidRPr="009F3689">
              <w:rPr>
                <w:bCs/>
                <w:sz w:val="22"/>
                <w:szCs w:val="22"/>
              </w:rPr>
              <w:t>Срок поставки товара, выполнения работ или оказания услуг:</w:t>
            </w:r>
            <w:r w:rsidRPr="009F3689">
              <w:rPr>
                <w:bCs/>
                <w:sz w:val="22"/>
                <w:szCs w:val="22"/>
              </w:rPr>
              <w:br/>
              <w:t>дата начала поставки: с момента заключения договора;</w:t>
            </w:r>
            <w:r w:rsidRPr="009F3689">
              <w:rPr>
                <w:bCs/>
                <w:sz w:val="22"/>
                <w:szCs w:val="22"/>
              </w:rPr>
              <w:tab/>
            </w:r>
            <w:r w:rsidRPr="009F3689">
              <w:rPr>
                <w:bCs/>
                <w:sz w:val="22"/>
                <w:szCs w:val="22"/>
              </w:rPr>
              <w:br/>
              <w:t xml:space="preserve">дата окончания: </w:t>
            </w:r>
            <w:r w:rsidRPr="00B83B95">
              <w:rPr>
                <w:bCs/>
                <w:sz w:val="22"/>
                <w:szCs w:val="22"/>
              </w:rPr>
              <w:t xml:space="preserve">не позднее </w:t>
            </w:r>
            <w:r w:rsidR="006C615F">
              <w:rPr>
                <w:bCs/>
                <w:sz w:val="22"/>
                <w:szCs w:val="22"/>
              </w:rPr>
              <w:t>2</w:t>
            </w:r>
            <w:r w:rsidR="0057651A">
              <w:rPr>
                <w:bCs/>
                <w:sz w:val="22"/>
                <w:szCs w:val="22"/>
              </w:rPr>
              <w:t>6</w:t>
            </w:r>
            <w:r w:rsidRPr="00E917EA">
              <w:rPr>
                <w:bCs/>
                <w:sz w:val="22"/>
                <w:szCs w:val="22"/>
              </w:rPr>
              <w:t xml:space="preserve"> Декабря </w:t>
            </w:r>
            <w:r w:rsidRPr="00B83B95">
              <w:rPr>
                <w:bCs/>
                <w:sz w:val="22"/>
                <w:szCs w:val="22"/>
              </w:rPr>
              <w:t>2012</w:t>
            </w:r>
            <w:r w:rsidRPr="009F3689">
              <w:rPr>
                <w:bCs/>
                <w:sz w:val="22"/>
                <w:szCs w:val="22"/>
              </w:rPr>
              <w:tab/>
              <w:t>.</w:t>
            </w:r>
          </w:p>
          <w:p w:rsidR="00DE7F87" w:rsidRPr="009F3689" w:rsidRDefault="00DE7F87" w:rsidP="002827B6">
            <w:pPr>
              <w:tabs>
                <w:tab w:val="left" w:pos="816"/>
              </w:tabs>
              <w:spacing w:before="60" w:after="60"/>
              <w:jc w:val="both"/>
              <w:rPr>
                <w:bCs/>
                <w:sz w:val="22"/>
                <w:szCs w:val="22"/>
              </w:rPr>
            </w:pPr>
          </w:p>
          <w:p w:rsidR="00DE7F87" w:rsidRDefault="00DE7F87" w:rsidP="002827B6">
            <w:pPr>
              <w:spacing w:before="60" w:after="60"/>
              <w:jc w:val="both"/>
              <w:rPr>
                <w:bCs/>
                <w:sz w:val="22"/>
                <w:szCs w:val="22"/>
              </w:rPr>
            </w:pPr>
            <w:r w:rsidRPr="009F3689">
              <w:rPr>
                <w:bCs/>
                <w:sz w:val="22"/>
                <w:szCs w:val="22"/>
              </w:rPr>
              <w:t>Место поставки товара, выпол</w:t>
            </w:r>
            <w:r>
              <w:rPr>
                <w:bCs/>
                <w:sz w:val="22"/>
                <w:szCs w:val="22"/>
              </w:rPr>
              <w:t xml:space="preserve">нения работ или оказания услуг: </w:t>
            </w:r>
            <w:r>
              <w:rPr>
                <w:bCs/>
                <w:sz w:val="22"/>
                <w:szCs w:val="22"/>
              </w:rPr>
              <w:br/>
            </w:r>
            <w:r w:rsidR="0057651A" w:rsidRPr="0057651A">
              <w:rPr>
                <w:bCs/>
                <w:sz w:val="22"/>
                <w:szCs w:val="22"/>
              </w:rPr>
              <w:t xml:space="preserve">Ленинградская область, </w:t>
            </w:r>
            <w:proofErr w:type="gramStart"/>
            <w:r w:rsidR="0057651A" w:rsidRPr="0057651A">
              <w:rPr>
                <w:bCs/>
                <w:sz w:val="22"/>
                <w:szCs w:val="22"/>
              </w:rPr>
              <w:t>г</w:t>
            </w:r>
            <w:proofErr w:type="gramEnd"/>
            <w:r w:rsidR="0057651A" w:rsidRPr="0057651A">
              <w:rPr>
                <w:bCs/>
                <w:sz w:val="22"/>
                <w:szCs w:val="22"/>
              </w:rPr>
              <w:t xml:space="preserve">. Сосновый Бор, </w:t>
            </w:r>
            <w:proofErr w:type="spellStart"/>
            <w:r w:rsidR="0057651A" w:rsidRPr="0057651A">
              <w:rPr>
                <w:bCs/>
                <w:sz w:val="22"/>
                <w:szCs w:val="22"/>
              </w:rPr>
              <w:t>промзона</w:t>
            </w:r>
            <w:proofErr w:type="spellEnd"/>
            <w:r>
              <w:rPr>
                <w:bCs/>
                <w:sz w:val="22"/>
                <w:szCs w:val="22"/>
              </w:rPr>
              <w:t>.</w:t>
            </w:r>
          </w:p>
          <w:p w:rsidR="00DE7F87" w:rsidRPr="009F3689" w:rsidRDefault="00DE7F87" w:rsidP="002827B6">
            <w:pPr>
              <w:spacing w:before="60" w:after="60"/>
              <w:rPr>
                <w:bCs/>
                <w:sz w:val="22"/>
                <w:szCs w:val="22"/>
              </w:rPr>
            </w:pPr>
          </w:p>
          <w:p w:rsidR="00DE7F87" w:rsidRPr="009F3689" w:rsidRDefault="00DE7F87" w:rsidP="002827B6">
            <w:pPr>
              <w:spacing w:before="60" w:after="60"/>
              <w:jc w:val="both"/>
              <w:rPr>
                <w:sz w:val="22"/>
                <w:szCs w:val="22"/>
              </w:rPr>
            </w:pPr>
            <w:r w:rsidRPr="009F3689">
              <w:rPr>
                <w:bCs/>
                <w:sz w:val="22"/>
                <w:szCs w:val="22"/>
              </w:rPr>
              <w:t>Встречные предложения участников по проекту договора не допускаются.</w:t>
            </w:r>
          </w:p>
        </w:tc>
      </w:tr>
      <w:tr w:rsidR="005900C0" w:rsidRPr="003B29AA" w:rsidTr="00F945BF">
        <w:trPr>
          <w:trHeight w:val="190"/>
        </w:trPr>
        <w:tc>
          <w:tcPr>
            <w:tcW w:w="639" w:type="dxa"/>
            <w:shd w:val="clear" w:color="auto" w:fill="auto"/>
          </w:tcPr>
          <w:p w:rsidR="005900C0" w:rsidRPr="003B29AA" w:rsidRDefault="005900C0"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900C0" w:rsidRPr="003B29AA" w:rsidRDefault="005900C0" w:rsidP="000F376F">
            <w:pPr>
              <w:spacing w:before="60" w:after="60"/>
              <w:ind w:right="153"/>
              <w:rPr>
                <w:sz w:val="22"/>
                <w:szCs w:val="22"/>
              </w:rPr>
            </w:pPr>
            <w:r w:rsidRPr="003B29AA">
              <w:rPr>
                <w:sz w:val="22"/>
                <w:szCs w:val="22"/>
              </w:rPr>
              <w:t>Количество лотов</w:t>
            </w:r>
          </w:p>
        </w:tc>
        <w:tc>
          <w:tcPr>
            <w:tcW w:w="6816" w:type="dxa"/>
          </w:tcPr>
          <w:p w:rsidR="005900C0" w:rsidRPr="003B29AA" w:rsidRDefault="00492B49" w:rsidP="00492B49">
            <w:pPr>
              <w:spacing w:before="60" w:after="60"/>
              <w:ind w:right="68"/>
              <w:jc w:val="both"/>
              <w:rPr>
                <w:sz w:val="22"/>
                <w:szCs w:val="22"/>
              </w:rPr>
            </w:pPr>
            <w:r>
              <w:rPr>
                <w:bCs/>
                <w:sz w:val="22"/>
                <w:szCs w:val="22"/>
              </w:rPr>
              <w:t>1</w:t>
            </w:r>
            <w:r w:rsidR="005900C0" w:rsidRPr="003B29AA">
              <w:rPr>
                <w:bCs/>
                <w:sz w:val="22"/>
                <w:szCs w:val="22"/>
              </w:rPr>
              <w:t xml:space="preserve"> (</w:t>
            </w:r>
            <w:r>
              <w:rPr>
                <w:bCs/>
                <w:sz w:val="22"/>
                <w:szCs w:val="22"/>
              </w:rPr>
              <w:t>Один</w:t>
            </w:r>
            <w:r w:rsidR="005900C0" w:rsidRPr="003B29AA">
              <w:rPr>
                <w:bCs/>
                <w:sz w:val="22"/>
                <w:szCs w:val="22"/>
              </w:rPr>
              <w:t>)</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CE208B">
            <w:pPr>
              <w:spacing w:before="60" w:after="60"/>
              <w:ind w:right="153"/>
              <w:rPr>
                <w:sz w:val="22"/>
                <w:szCs w:val="22"/>
              </w:rPr>
            </w:pPr>
            <w:r w:rsidRPr="003B29AA">
              <w:rPr>
                <w:sz w:val="22"/>
                <w:szCs w:val="22"/>
              </w:rPr>
              <w:t>Заказчик</w:t>
            </w:r>
          </w:p>
        </w:tc>
        <w:tc>
          <w:tcPr>
            <w:tcW w:w="6816" w:type="dxa"/>
          </w:tcPr>
          <w:p w:rsidR="000F1BEB" w:rsidRPr="003B29AA" w:rsidRDefault="00015092" w:rsidP="00CF73EF">
            <w:pPr>
              <w:pStyle w:val="af2"/>
              <w:spacing w:before="60" w:beforeAutospacing="0" w:after="60" w:afterAutospacing="0"/>
              <w:ind w:right="68"/>
              <w:jc w:val="both"/>
              <w:rPr>
                <w:sz w:val="22"/>
                <w:szCs w:val="22"/>
              </w:rPr>
            </w:pPr>
            <w:r w:rsidRPr="003B29AA">
              <w:rPr>
                <w:sz w:val="22"/>
                <w:szCs w:val="22"/>
              </w:rPr>
              <w:t>Федеральное</w:t>
            </w:r>
            <w:r w:rsidR="00C257F9" w:rsidRPr="003B29AA">
              <w:rPr>
                <w:sz w:val="22"/>
                <w:szCs w:val="22"/>
              </w:rPr>
              <w:t xml:space="preserve"> </w:t>
            </w:r>
            <w:r w:rsidRPr="003B29AA">
              <w:rPr>
                <w:sz w:val="22"/>
                <w:szCs w:val="22"/>
              </w:rPr>
              <w:t>государственное</w:t>
            </w:r>
            <w:r w:rsidR="00C257F9" w:rsidRPr="003B29AA">
              <w:rPr>
                <w:sz w:val="22"/>
                <w:szCs w:val="22"/>
              </w:rPr>
              <w:t xml:space="preserve"> </w:t>
            </w:r>
            <w:r w:rsidRPr="003B29AA">
              <w:rPr>
                <w:sz w:val="22"/>
                <w:szCs w:val="22"/>
              </w:rPr>
              <w:t>унитарное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по</w:t>
            </w:r>
            <w:r w:rsidR="00C257F9" w:rsidRPr="003B29AA">
              <w:rPr>
                <w:sz w:val="22"/>
                <w:szCs w:val="22"/>
              </w:rPr>
              <w:t xml:space="preserve"> </w:t>
            </w:r>
            <w:r w:rsidRPr="003B29AA">
              <w:rPr>
                <w:sz w:val="22"/>
                <w:szCs w:val="22"/>
              </w:rPr>
              <w:t>обращению</w:t>
            </w:r>
            <w:r w:rsidR="00C257F9" w:rsidRPr="003B29AA">
              <w:rPr>
                <w:sz w:val="22"/>
                <w:szCs w:val="22"/>
              </w:rPr>
              <w:t xml:space="preserve"> </w:t>
            </w:r>
            <w:r w:rsidRPr="003B29AA">
              <w:rPr>
                <w:sz w:val="22"/>
                <w:szCs w:val="22"/>
              </w:rPr>
              <w:t>с</w:t>
            </w:r>
            <w:r w:rsidR="00C257F9" w:rsidRPr="003B29AA">
              <w:rPr>
                <w:sz w:val="22"/>
                <w:szCs w:val="22"/>
              </w:rPr>
              <w:t xml:space="preserve"> </w:t>
            </w:r>
            <w:r w:rsidRPr="003B29AA">
              <w:rPr>
                <w:sz w:val="22"/>
                <w:szCs w:val="22"/>
              </w:rPr>
              <w:t>радиоактивными</w:t>
            </w:r>
            <w:r w:rsidR="00C257F9" w:rsidRPr="003B29AA">
              <w:rPr>
                <w:sz w:val="22"/>
                <w:szCs w:val="22"/>
              </w:rPr>
              <w:t xml:space="preserve"> </w:t>
            </w:r>
            <w:r w:rsidRPr="003B29AA">
              <w:rPr>
                <w:sz w:val="22"/>
                <w:szCs w:val="22"/>
              </w:rPr>
              <w:t>отходами</w:t>
            </w:r>
            <w:r w:rsidR="00C257F9" w:rsidRPr="003B29AA">
              <w:rPr>
                <w:sz w:val="22"/>
                <w:szCs w:val="22"/>
              </w:rPr>
              <w:t xml:space="preserve"> </w:t>
            </w:r>
            <w:r w:rsidRPr="003B29AA">
              <w:rPr>
                <w:sz w:val="22"/>
                <w:szCs w:val="22"/>
              </w:rPr>
              <w:t>«РосРАО»</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Место нахождения: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proofErr w:type="spellStart"/>
            <w:r w:rsidR="00015092" w:rsidRPr="003B29AA">
              <w:rPr>
                <w:sz w:val="22"/>
                <w:szCs w:val="22"/>
              </w:rPr>
              <w:t>Пыжевский</w:t>
            </w:r>
            <w:proofErr w:type="spellEnd"/>
            <w:r w:rsidR="00C257F9" w:rsidRPr="003B29AA">
              <w:rPr>
                <w:sz w:val="22"/>
                <w:szCs w:val="22"/>
              </w:rPr>
              <w:t xml:space="preserve"> </w:t>
            </w:r>
            <w:r w:rsidR="00015092" w:rsidRPr="003B29AA">
              <w:rPr>
                <w:sz w:val="22"/>
                <w:szCs w:val="22"/>
              </w:rPr>
              <w:t>пер.,</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6.</w:t>
            </w:r>
          </w:p>
          <w:p w:rsidR="00015092"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Почтовый адрес: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r w:rsidR="00015092" w:rsidRPr="003B29AA">
              <w:rPr>
                <w:sz w:val="22"/>
                <w:szCs w:val="22"/>
              </w:rPr>
              <w:t>Большая</w:t>
            </w:r>
            <w:r w:rsidR="00C257F9" w:rsidRPr="003B29AA">
              <w:rPr>
                <w:sz w:val="22"/>
                <w:szCs w:val="22"/>
              </w:rPr>
              <w:t xml:space="preserve"> </w:t>
            </w:r>
            <w:r w:rsidR="00015092" w:rsidRPr="003B29AA">
              <w:rPr>
                <w:sz w:val="22"/>
                <w:szCs w:val="22"/>
              </w:rPr>
              <w:t>Ордынка,</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24.</w:t>
            </w:r>
          </w:p>
          <w:p w:rsidR="005244A3" w:rsidRPr="003B29AA" w:rsidRDefault="00015092" w:rsidP="00CF73EF">
            <w:pPr>
              <w:pStyle w:val="af2"/>
              <w:spacing w:before="60" w:beforeAutospacing="0" w:after="60" w:afterAutospacing="0"/>
              <w:ind w:right="68"/>
              <w:jc w:val="both"/>
              <w:rPr>
                <w:sz w:val="22"/>
                <w:szCs w:val="22"/>
              </w:rPr>
            </w:pPr>
            <w:r w:rsidRPr="003B29AA">
              <w:rPr>
                <w:sz w:val="22"/>
                <w:szCs w:val="22"/>
              </w:rPr>
              <w:t>Тел.:</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710-76-48;</w:t>
            </w:r>
            <w:r w:rsidR="00C257F9" w:rsidRPr="003B29AA">
              <w:rPr>
                <w:sz w:val="22"/>
                <w:szCs w:val="22"/>
              </w:rPr>
              <w:t xml:space="preserve"> </w:t>
            </w:r>
            <w:r w:rsidRPr="003B29AA">
              <w:rPr>
                <w:sz w:val="22"/>
                <w:szCs w:val="22"/>
              </w:rPr>
              <w:t>факс:</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710-76-50.</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2542B2">
            <w:pPr>
              <w:spacing w:before="60" w:after="60"/>
              <w:ind w:right="153"/>
              <w:rPr>
                <w:sz w:val="22"/>
                <w:szCs w:val="22"/>
              </w:rPr>
            </w:pPr>
            <w:r w:rsidRPr="003B29AA">
              <w:rPr>
                <w:sz w:val="22"/>
                <w:szCs w:val="22"/>
              </w:rPr>
              <w:t xml:space="preserve">Организатор </w:t>
            </w:r>
            <w:r w:rsidR="00466F9E" w:rsidRPr="003B29AA">
              <w:rPr>
                <w:sz w:val="22"/>
                <w:szCs w:val="22"/>
              </w:rPr>
              <w:t>запроса цен</w:t>
            </w:r>
          </w:p>
        </w:tc>
        <w:tc>
          <w:tcPr>
            <w:tcW w:w="6816" w:type="dxa"/>
          </w:tcPr>
          <w:p w:rsidR="00015092" w:rsidRPr="003B29AA" w:rsidRDefault="00015092" w:rsidP="00CF73EF">
            <w:pPr>
              <w:pStyle w:val="af2"/>
              <w:spacing w:before="60" w:beforeAutospacing="0" w:after="60" w:afterAutospacing="0"/>
              <w:ind w:right="68"/>
              <w:jc w:val="both"/>
              <w:rPr>
                <w:sz w:val="22"/>
                <w:szCs w:val="22"/>
              </w:rPr>
            </w:pPr>
            <w:r w:rsidRPr="003B29AA">
              <w:rPr>
                <w:sz w:val="22"/>
                <w:szCs w:val="22"/>
              </w:rPr>
              <w:t>Федеральное</w:t>
            </w:r>
            <w:r w:rsidR="00C257F9" w:rsidRPr="003B29AA">
              <w:rPr>
                <w:sz w:val="22"/>
                <w:szCs w:val="22"/>
              </w:rPr>
              <w:t xml:space="preserve"> </w:t>
            </w:r>
            <w:r w:rsidRPr="003B29AA">
              <w:rPr>
                <w:sz w:val="22"/>
                <w:szCs w:val="22"/>
              </w:rPr>
              <w:t>государственное</w:t>
            </w:r>
            <w:r w:rsidR="00C257F9" w:rsidRPr="003B29AA">
              <w:rPr>
                <w:sz w:val="22"/>
                <w:szCs w:val="22"/>
              </w:rPr>
              <w:t xml:space="preserve"> </w:t>
            </w:r>
            <w:r w:rsidRPr="003B29AA">
              <w:rPr>
                <w:sz w:val="22"/>
                <w:szCs w:val="22"/>
              </w:rPr>
              <w:t>унитарное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по</w:t>
            </w:r>
            <w:r w:rsidR="00C257F9" w:rsidRPr="003B29AA">
              <w:rPr>
                <w:sz w:val="22"/>
                <w:szCs w:val="22"/>
              </w:rPr>
              <w:t xml:space="preserve"> </w:t>
            </w:r>
            <w:r w:rsidRPr="003B29AA">
              <w:rPr>
                <w:sz w:val="22"/>
                <w:szCs w:val="22"/>
              </w:rPr>
              <w:t>обращению</w:t>
            </w:r>
            <w:r w:rsidR="00C257F9" w:rsidRPr="003B29AA">
              <w:rPr>
                <w:sz w:val="22"/>
                <w:szCs w:val="22"/>
              </w:rPr>
              <w:t xml:space="preserve"> </w:t>
            </w:r>
            <w:r w:rsidRPr="003B29AA">
              <w:rPr>
                <w:sz w:val="22"/>
                <w:szCs w:val="22"/>
              </w:rPr>
              <w:t>с</w:t>
            </w:r>
            <w:r w:rsidR="00C257F9" w:rsidRPr="003B29AA">
              <w:rPr>
                <w:sz w:val="22"/>
                <w:szCs w:val="22"/>
              </w:rPr>
              <w:t xml:space="preserve"> </w:t>
            </w:r>
            <w:r w:rsidRPr="003B29AA">
              <w:rPr>
                <w:sz w:val="22"/>
                <w:szCs w:val="22"/>
              </w:rPr>
              <w:t>радиоактивными</w:t>
            </w:r>
            <w:r w:rsidR="00C257F9" w:rsidRPr="003B29AA">
              <w:rPr>
                <w:sz w:val="22"/>
                <w:szCs w:val="22"/>
              </w:rPr>
              <w:t xml:space="preserve"> </w:t>
            </w:r>
            <w:r w:rsidRPr="003B29AA">
              <w:rPr>
                <w:sz w:val="22"/>
                <w:szCs w:val="22"/>
              </w:rPr>
              <w:t>отходами</w:t>
            </w:r>
            <w:r w:rsidR="00C257F9" w:rsidRPr="003B29AA">
              <w:rPr>
                <w:sz w:val="22"/>
                <w:szCs w:val="22"/>
              </w:rPr>
              <w:t xml:space="preserve"> </w:t>
            </w:r>
            <w:r w:rsidRPr="003B29AA">
              <w:rPr>
                <w:sz w:val="22"/>
                <w:szCs w:val="22"/>
              </w:rPr>
              <w:t>«РосРАО».</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Место нахождения: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proofErr w:type="spellStart"/>
            <w:r w:rsidR="00015092" w:rsidRPr="003B29AA">
              <w:rPr>
                <w:sz w:val="22"/>
                <w:szCs w:val="22"/>
              </w:rPr>
              <w:t>Пыжевский</w:t>
            </w:r>
            <w:proofErr w:type="spellEnd"/>
            <w:r w:rsidR="00C257F9" w:rsidRPr="003B29AA">
              <w:rPr>
                <w:sz w:val="22"/>
                <w:szCs w:val="22"/>
              </w:rPr>
              <w:t xml:space="preserve"> </w:t>
            </w:r>
            <w:r w:rsidR="00015092" w:rsidRPr="003B29AA">
              <w:rPr>
                <w:sz w:val="22"/>
                <w:szCs w:val="22"/>
              </w:rPr>
              <w:t>пер.,</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6.</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Почтовый адрес: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r w:rsidR="00015092" w:rsidRPr="003B29AA">
              <w:rPr>
                <w:sz w:val="22"/>
                <w:szCs w:val="22"/>
              </w:rPr>
              <w:t>Большая</w:t>
            </w:r>
            <w:r w:rsidR="00C257F9" w:rsidRPr="003B29AA">
              <w:rPr>
                <w:sz w:val="22"/>
                <w:szCs w:val="22"/>
              </w:rPr>
              <w:t xml:space="preserve"> </w:t>
            </w:r>
            <w:r w:rsidR="00015092" w:rsidRPr="003B29AA">
              <w:rPr>
                <w:sz w:val="22"/>
                <w:szCs w:val="22"/>
              </w:rPr>
              <w:t>Ордынка,</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24.</w:t>
            </w:r>
          </w:p>
          <w:p w:rsidR="00015092"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Контактное лицо: </w:t>
            </w:r>
            <w:r w:rsidR="00015092" w:rsidRPr="003B29AA">
              <w:rPr>
                <w:sz w:val="22"/>
                <w:szCs w:val="22"/>
              </w:rPr>
              <w:t>Камалов</w:t>
            </w:r>
            <w:r w:rsidR="00C257F9" w:rsidRPr="003B29AA">
              <w:rPr>
                <w:sz w:val="22"/>
                <w:szCs w:val="22"/>
              </w:rPr>
              <w:t xml:space="preserve"> </w:t>
            </w:r>
            <w:r w:rsidR="00015092" w:rsidRPr="003B29AA">
              <w:rPr>
                <w:sz w:val="22"/>
                <w:szCs w:val="22"/>
              </w:rPr>
              <w:t>Артур;</w:t>
            </w:r>
            <w:r w:rsidR="00C257F9" w:rsidRPr="003B29AA">
              <w:rPr>
                <w:sz w:val="22"/>
                <w:szCs w:val="22"/>
              </w:rPr>
              <w:t xml:space="preserve"> </w:t>
            </w:r>
          </w:p>
          <w:p w:rsidR="00015092" w:rsidRPr="003B29AA" w:rsidRDefault="00015092" w:rsidP="00CF73EF">
            <w:pPr>
              <w:pStyle w:val="af2"/>
              <w:spacing w:before="60" w:beforeAutospacing="0" w:after="60" w:afterAutospacing="0"/>
              <w:ind w:right="68"/>
              <w:jc w:val="both"/>
              <w:rPr>
                <w:sz w:val="22"/>
                <w:szCs w:val="22"/>
              </w:rPr>
            </w:pPr>
            <w:r w:rsidRPr="003B29AA">
              <w:rPr>
                <w:sz w:val="22"/>
                <w:szCs w:val="22"/>
              </w:rPr>
              <w:t>Тел.:</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710-76-48;</w:t>
            </w:r>
            <w:r w:rsidR="00C257F9" w:rsidRPr="003B29AA">
              <w:rPr>
                <w:sz w:val="22"/>
                <w:szCs w:val="22"/>
              </w:rPr>
              <w:t xml:space="preserve"> </w:t>
            </w:r>
            <w:r w:rsidR="005244A3" w:rsidRPr="003B29AA">
              <w:rPr>
                <w:sz w:val="22"/>
                <w:szCs w:val="22"/>
              </w:rPr>
              <w:t>факс</w:t>
            </w:r>
            <w:r w:rsidRPr="003B29AA">
              <w:rPr>
                <w:sz w:val="22"/>
                <w:szCs w:val="22"/>
              </w:rPr>
              <w:t>:</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710-76-50.</w:t>
            </w:r>
          </w:p>
          <w:p w:rsidR="005244A3" w:rsidRPr="003B29AA" w:rsidRDefault="00015092" w:rsidP="00CF73EF">
            <w:pPr>
              <w:pStyle w:val="af2"/>
              <w:spacing w:before="60" w:beforeAutospacing="0" w:after="60" w:afterAutospacing="0"/>
              <w:ind w:right="68"/>
              <w:jc w:val="both"/>
              <w:rPr>
                <w:sz w:val="22"/>
                <w:szCs w:val="22"/>
              </w:rPr>
            </w:pPr>
            <w:r w:rsidRPr="003B29AA">
              <w:rPr>
                <w:sz w:val="22"/>
                <w:szCs w:val="22"/>
              </w:rPr>
              <w:t>Эл</w:t>
            </w:r>
            <w:proofErr w:type="gramStart"/>
            <w:r w:rsidRPr="003B29AA">
              <w:rPr>
                <w:sz w:val="22"/>
                <w:szCs w:val="22"/>
              </w:rPr>
              <w:t>.</w:t>
            </w:r>
            <w:proofErr w:type="gramEnd"/>
            <w:r w:rsidR="00C257F9" w:rsidRPr="003B29AA">
              <w:rPr>
                <w:sz w:val="22"/>
                <w:szCs w:val="22"/>
              </w:rPr>
              <w:t xml:space="preserve"> </w:t>
            </w:r>
            <w:proofErr w:type="gramStart"/>
            <w:r w:rsidR="005244A3" w:rsidRPr="003B29AA">
              <w:rPr>
                <w:sz w:val="22"/>
                <w:szCs w:val="22"/>
              </w:rPr>
              <w:t>п</w:t>
            </w:r>
            <w:proofErr w:type="gramEnd"/>
            <w:r w:rsidR="005244A3" w:rsidRPr="003B29AA">
              <w:rPr>
                <w:sz w:val="22"/>
                <w:szCs w:val="22"/>
              </w:rPr>
              <w:t>очта</w:t>
            </w:r>
            <w:r w:rsidRPr="003B29AA">
              <w:rPr>
                <w:sz w:val="22"/>
                <w:szCs w:val="22"/>
              </w:rPr>
              <w:t>:</w:t>
            </w:r>
            <w:r w:rsidR="00C257F9" w:rsidRPr="003B29AA">
              <w:rPr>
                <w:sz w:val="22"/>
                <w:szCs w:val="22"/>
              </w:rPr>
              <w:t xml:space="preserve"> </w:t>
            </w:r>
            <w:hyperlink r:id="rId19" w:history="1">
              <w:r w:rsidR="003B29AA" w:rsidRPr="00960189">
                <w:rPr>
                  <w:rStyle w:val="ac"/>
                  <w:sz w:val="22"/>
                  <w:szCs w:val="22"/>
                </w:rPr>
                <w:t>zakupki@rosrao.r</w:t>
              </w:r>
              <w:r w:rsidR="003B29AA" w:rsidRPr="00960189">
                <w:rPr>
                  <w:rStyle w:val="ac"/>
                  <w:sz w:val="22"/>
                  <w:szCs w:val="22"/>
                  <w:lang w:val="en-US"/>
                </w:rPr>
                <w:t>u</w:t>
              </w:r>
            </w:hyperlink>
            <w:r w:rsidR="003B29AA" w:rsidRPr="003B29AA">
              <w:rPr>
                <w:sz w:val="22"/>
                <w:szCs w:val="22"/>
              </w:rPr>
              <w:t xml:space="preserve">. </w:t>
            </w:r>
          </w:p>
        </w:tc>
      </w:tr>
      <w:tr w:rsidR="004651C7" w:rsidRPr="003B29AA" w:rsidTr="00892D2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FF7939" w:rsidP="002542B2">
            <w:pPr>
              <w:spacing w:before="60" w:after="60"/>
              <w:ind w:right="153"/>
              <w:rPr>
                <w:sz w:val="22"/>
                <w:szCs w:val="22"/>
              </w:rPr>
            </w:pPr>
            <w:r w:rsidRPr="00FF7939">
              <w:rPr>
                <w:sz w:val="22"/>
                <w:szCs w:val="22"/>
              </w:rPr>
              <w:t>Информационное обеспечение проведения запроса цен</w:t>
            </w:r>
          </w:p>
        </w:tc>
        <w:tc>
          <w:tcPr>
            <w:tcW w:w="6816" w:type="dxa"/>
          </w:tcPr>
          <w:p w:rsidR="00A029DF" w:rsidRPr="00642D01" w:rsidRDefault="00A029DF" w:rsidP="00A029DF">
            <w:pPr>
              <w:tabs>
                <w:tab w:val="left" w:pos="1134"/>
              </w:tabs>
              <w:contextualSpacing/>
              <w:rPr>
                <w:sz w:val="22"/>
                <w:szCs w:val="22"/>
              </w:rPr>
            </w:pPr>
            <w:r w:rsidRPr="00642D01">
              <w:rPr>
                <w:spacing w:val="-6"/>
                <w:sz w:val="22"/>
                <w:szCs w:val="22"/>
              </w:rPr>
              <w:t xml:space="preserve">Официальным сайтом </w:t>
            </w:r>
            <w:r w:rsidRPr="00642D01">
              <w:rPr>
                <w:sz w:val="22"/>
                <w:szCs w:val="22"/>
              </w:rPr>
              <w:t>в сети «Интернет» для размещения информации о проведен</w:t>
            </w:r>
            <w:proofErr w:type="gramStart"/>
            <w:r w:rsidRPr="00642D01">
              <w:rPr>
                <w:sz w:val="22"/>
                <w:szCs w:val="22"/>
              </w:rPr>
              <w:t>ии ау</w:t>
            </w:r>
            <w:proofErr w:type="gramEnd"/>
            <w:r w:rsidRPr="00642D01">
              <w:rPr>
                <w:sz w:val="22"/>
                <w:szCs w:val="22"/>
              </w:rPr>
              <w:t xml:space="preserve">кциона является: </w:t>
            </w:r>
            <w:r w:rsidRPr="00642D01">
              <w:rPr>
                <w:spacing w:val="-6"/>
                <w:sz w:val="22"/>
                <w:szCs w:val="22"/>
              </w:rPr>
              <w:t xml:space="preserve">Официальный государственный сайт </w:t>
            </w:r>
            <w:r w:rsidRPr="00642D01">
              <w:rPr>
                <w:sz w:val="22"/>
                <w:szCs w:val="22"/>
              </w:rPr>
              <w:t>(</w:t>
            </w:r>
            <w:hyperlink r:id="rId20" w:history="1">
              <w:r w:rsidRPr="00642D01">
                <w:rPr>
                  <w:color w:val="0000FF"/>
                  <w:sz w:val="22"/>
                  <w:szCs w:val="22"/>
                  <w:u w:val="single"/>
                </w:rPr>
                <w:t>http://www.zakupki.gov.ru</w:t>
              </w:r>
            </w:hyperlink>
            <w:r w:rsidRPr="00642D01">
              <w:rPr>
                <w:sz w:val="22"/>
                <w:szCs w:val="22"/>
              </w:rPr>
              <w:t>).</w:t>
            </w:r>
          </w:p>
          <w:p w:rsidR="00A029DF" w:rsidRPr="00642D01" w:rsidRDefault="00A029DF" w:rsidP="00A029DF">
            <w:pPr>
              <w:tabs>
                <w:tab w:val="left" w:pos="1134"/>
              </w:tabs>
              <w:contextualSpacing/>
              <w:rPr>
                <w:spacing w:val="-6"/>
                <w:sz w:val="22"/>
                <w:szCs w:val="22"/>
              </w:rPr>
            </w:pPr>
            <w:r w:rsidRPr="00642D01">
              <w:rPr>
                <w:sz w:val="22"/>
                <w:szCs w:val="22"/>
              </w:rPr>
              <w:t xml:space="preserve">Официальный сайт по закупкам атомной отрасли </w:t>
            </w:r>
            <w:proofErr w:type="spellStart"/>
            <w:r w:rsidRPr="00642D01">
              <w:rPr>
                <w:sz w:val="22"/>
                <w:szCs w:val="22"/>
              </w:rPr>
              <w:t>Госкорпорации</w:t>
            </w:r>
            <w:proofErr w:type="spellEnd"/>
            <w:r w:rsidRPr="00642D01">
              <w:rPr>
                <w:sz w:val="22"/>
                <w:szCs w:val="22"/>
              </w:rPr>
              <w:t xml:space="preserve"> «</w:t>
            </w:r>
            <w:proofErr w:type="spellStart"/>
            <w:r w:rsidRPr="00642D01">
              <w:rPr>
                <w:sz w:val="22"/>
                <w:szCs w:val="22"/>
              </w:rPr>
              <w:t>Рос</w:t>
            </w:r>
            <w:r w:rsidRPr="00642D01">
              <w:rPr>
                <w:spacing w:val="-6"/>
                <w:sz w:val="22"/>
                <w:szCs w:val="22"/>
              </w:rPr>
              <w:t>атом</w:t>
            </w:r>
            <w:proofErr w:type="spellEnd"/>
            <w:r w:rsidRPr="00642D01">
              <w:rPr>
                <w:spacing w:val="-6"/>
                <w:sz w:val="22"/>
                <w:szCs w:val="22"/>
              </w:rPr>
              <w:t>» (</w:t>
            </w:r>
            <w:hyperlink r:id="rId21" w:history="1">
              <w:r w:rsidRPr="00642D01">
                <w:rPr>
                  <w:color w:val="0000FF"/>
                  <w:sz w:val="22"/>
                  <w:szCs w:val="22"/>
                  <w:u w:val="single"/>
                </w:rPr>
                <w:t>http://zakupki.rosatom.ru</w:t>
              </w:r>
            </w:hyperlink>
            <w:r w:rsidRPr="00642D01">
              <w:rPr>
                <w:spacing w:val="-6"/>
                <w:sz w:val="22"/>
                <w:szCs w:val="22"/>
              </w:rPr>
              <w:t>).</w:t>
            </w:r>
          </w:p>
          <w:p w:rsidR="005244A3" w:rsidRPr="003B29AA" w:rsidRDefault="00FF7939" w:rsidP="00CF73EF">
            <w:pPr>
              <w:spacing w:before="60" w:after="60"/>
              <w:ind w:right="68"/>
              <w:jc w:val="both"/>
              <w:rPr>
                <w:sz w:val="22"/>
                <w:szCs w:val="22"/>
              </w:rPr>
            </w:pPr>
            <w:r w:rsidRPr="00FF7939">
              <w:rPr>
                <w:sz w:val="22"/>
                <w:szCs w:val="22"/>
              </w:rPr>
              <w:t>Настоящий запрос цен проводится в соответствии с правилами и с использованием функционала ЭТП ООО «Аукционный конкурсный дом»  в сети «Интернет</w:t>
            </w:r>
            <w:r>
              <w:rPr>
                <w:sz w:val="22"/>
                <w:szCs w:val="22"/>
              </w:rPr>
              <w:t xml:space="preserve">» по адресу: </w:t>
            </w:r>
            <w:hyperlink r:id="rId22" w:history="1">
              <w:r w:rsidRPr="00960189">
                <w:rPr>
                  <w:rStyle w:val="ac"/>
                  <w:sz w:val="22"/>
                  <w:szCs w:val="22"/>
                </w:rPr>
                <w:t>http://www.a-k-d.r</w:t>
              </w:r>
              <w:r w:rsidRPr="00960189">
                <w:rPr>
                  <w:rStyle w:val="ac"/>
                  <w:sz w:val="22"/>
                  <w:szCs w:val="22"/>
                  <w:lang w:val="en-US"/>
                </w:rPr>
                <w:t>u</w:t>
              </w:r>
              <w:r w:rsidRPr="00FF7939">
                <w:rPr>
                  <w:rStyle w:val="ac"/>
                  <w:sz w:val="22"/>
                  <w:szCs w:val="22"/>
                </w:rPr>
                <w:t>/</w:t>
              </w:r>
            </w:hyperlink>
            <w:r w:rsidRPr="00FF7939">
              <w:rPr>
                <w:sz w:val="22"/>
                <w:szCs w:val="22"/>
              </w:rPr>
              <w:t>.</w:t>
            </w:r>
          </w:p>
        </w:tc>
      </w:tr>
      <w:tr w:rsidR="004651C7" w:rsidRPr="003B29AA" w:rsidTr="00892D2F">
        <w:trPr>
          <w:trHeight w:val="152"/>
        </w:trPr>
        <w:tc>
          <w:tcPr>
            <w:tcW w:w="639" w:type="dxa"/>
            <w:shd w:val="clear" w:color="auto" w:fill="auto"/>
          </w:tcPr>
          <w:p w:rsidR="004651C7" w:rsidRPr="003B29AA" w:rsidRDefault="004651C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651C7" w:rsidRPr="003B29AA" w:rsidRDefault="004651C7" w:rsidP="0046329E">
            <w:pPr>
              <w:spacing w:before="60" w:after="60"/>
              <w:ind w:right="153"/>
              <w:rPr>
                <w:sz w:val="22"/>
                <w:szCs w:val="22"/>
              </w:rPr>
            </w:pPr>
            <w:r w:rsidRPr="003B29AA">
              <w:rPr>
                <w:bCs/>
                <w:sz w:val="22"/>
                <w:szCs w:val="22"/>
              </w:rPr>
              <w:t>Дата</w:t>
            </w:r>
            <w:r w:rsidR="00C257F9" w:rsidRPr="003B29AA">
              <w:rPr>
                <w:bCs/>
                <w:sz w:val="22"/>
                <w:szCs w:val="22"/>
              </w:rPr>
              <w:t xml:space="preserve"> </w:t>
            </w:r>
            <w:r w:rsidRPr="003B29AA">
              <w:rPr>
                <w:bCs/>
                <w:sz w:val="22"/>
                <w:szCs w:val="22"/>
              </w:rPr>
              <w:t>опубликования</w:t>
            </w:r>
            <w:r w:rsidR="00C257F9" w:rsidRPr="003B29AA">
              <w:rPr>
                <w:bCs/>
                <w:sz w:val="22"/>
                <w:szCs w:val="22"/>
              </w:rPr>
              <w:t xml:space="preserve"> </w:t>
            </w:r>
            <w:r w:rsidRPr="003B29AA">
              <w:rPr>
                <w:bCs/>
                <w:sz w:val="22"/>
                <w:szCs w:val="22"/>
              </w:rPr>
              <w:t>извещения</w:t>
            </w:r>
            <w:r w:rsidR="00C257F9" w:rsidRPr="003B29AA">
              <w:rPr>
                <w:bCs/>
                <w:sz w:val="22"/>
                <w:szCs w:val="22"/>
              </w:rPr>
              <w:t xml:space="preserve"> </w:t>
            </w:r>
            <w:r w:rsidRPr="003B29AA">
              <w:rPr>
                <w:bCs/>
                <w:sz w:val="22"/>
                <w:szCs w:val="22"/>
              </w:rPr>
              <w:t>о</w:t>
            </w:r>
            <w:r w:rsidR="00C257F9" w:rsidRPr="003B29AA">
              <w:rPr>
                <w:bCs/>
                <w:sz w:val="22"/>
                <w:szCs w:val="22"/>
              </w:rPr>
              <w:t xml:space="preserve"> </w:t>
            </w:r>
            <w:r w:rsidRPr="003B29AA">
              <w:rPr>
                <w:bCs/>
                <w:sz w:val="22"/>
                <w:szCs w:val="22"/>
              </w:rPr>
              <w:t>проведении</w:t>
            </w:r>
            <w:r w:rsidR="00C257F9" w:rsidRPr="003B29AA">
              <w:rPr>
                <w:bCs/>
                <w:sz w:val="22"/>
                <w:szCs w:val="22"/>
              </w:rPr>
              <w:t xml:space="preserve"> </w:t>
            </w:r>
            <w:r w:rsidR="0046329E" w:rsidRPr="003B29AA">
              <w:rPr>
                <w:bCs/>
                <w:sz w:val="22"/>
                <w:szCs w:val="22"/>
              </w:rPr>
              <w:t>запроса цен</w:t>
            </w:r>
            <w:r w:rsidR="00C257F9" w:rsidRPr="003B29AA">
              <w:rPr>
                <w:bCs/>
                <w:sz w:val="22"/>
                <w:szCs w:val="22"/>
              </w:rPr>
              <w:t xml:space="preserve"> </w:t>
            </w:r>
            <w:r w:rsidRPr="003B29AA">
              <w:rPr>
                <w:bCs/>
                <w:sz w:val="22"/>
                <w:szCs w:val="22"/>
              </w:rPr>
              <w:t>в</w:t>
            </w:r>
            <w:r w:rsidR="00C257F9" w:rsidRPr="003B29AA">
              <w:rPr>
                <w:bCs/>
                <w:sz w:val="22"/>
                <w:szCs w:val="22"/>
              </w:rPr>
              <w:t xml:space="preserve"> </w:t>
            </w:r>
            <w:r w:rsidRPr="003B29AA">
              <w:rPr>
                <w:bCs/>
                <w:sz w:val="22"/>
                <w:szCs w:val="22"/>
              </w:rPr>
              <w:t>электронной</w:t>
            </w:r>
            <w:r w:rsidR="00C257F9" w:rsidRPr="003B29AA">
              <w:rPr>
                <w:bCs/>
                <w:sz w:val="22"/>
                <w:szCs w:val="22"/>
              </w:rPr>
              <w:t xml:space="preserve"> </w:t>
            </w:r>
            <w:r w:rsidRPr="003B29AA">
              <w:rPr>
                <w:bCs/>
                <w:sz w:val="22"/>
                <w:szCs w:val="22"/>
              </w:rPr>
              <w:t>форме</w:t>
            </w:r>
          </w:p>
        </w:tc>
        <w:tc>
          <w:tcPr>
            <w:tcW w:w="6816" w:type="dxa"/>
          </w:tcPr>
          <w:p w:rsidR="004651C7" w:rsidRPr="003B29AA" w:rsidRDefault="004651C7" w:rsidP="00BC08FE">
            <w:pPr>
              <w:spacing w:before="60" w:after="60"/>
              <w:ind w:right="68"/>
              <w:jc w:val="both"/>
              <w:rPr>
                <w:bCs/>
                <w:sz w:val="22"/>
                <w:szCs w:val="22"/>
              </w:rPr>
            </w:pPr>
            <w:r w:rsidRPr="003B29AA">
              <w:rPr>
                <w:sz w:val="22"/>
                <w:szCs w:val="22"/>
              </w:rPr>
              <w:t>«</w:t>
            </w:r>
            <w:r w:rsidR="00BC08FE">
              <w:rPr>
                <w:sz w:val="22"/>
                <w:szCs w:val="22"/>
              </w:rPr>
              <w:t>29</w:t>
            </w:r>
            <w:r w:rsidR="00493733" w:rsidRPr="003B29AA">
              <w:rPr>
                <w:sz w:val="22"/>
                <w:szCs w:val="22"/>
              </w:rPr>
              <w:t>»</w:t>
            </w:r>
            <w:r w:rsidR="00C257F9" w:rsidRPr="003B29AA">
              <w:rPr>
                <w:sz w:val="22"/>
                <w:szCs w:val="22"/>
              </w:rPr>
              <w:t xml:space="preserve"> </w:t>
            </w:r>
            <w:r w:rsidR="00A63227">
              <w:rPr>
                <w:sz w:val="22"/>
                <w:szCs w:val="22"/>
              </w:rPr>
              <w:t>Но</w:t>
            </w:r>
            <w:r w:rsidR="00F360CF">
              <w:rPr>
                <w:sz w:val="22"/>
                <w:szCs w:val="22"/>
              </w:rPr>
              <w:t>ября</w:t>
            </w:r>
            <w:r w:rsidR="00C257F9" w:rsidRPr="003B29AA">
              <w:rPr>
                <w:sz w:val="22"/>
                <w:szCs w:val="22"/>
              </w:rPr>
              <w:t xml:space="preserve"> </w:t>
            </w:r>
            <w:r w:rsidR="000F1BEB" w:rsidRPr="003B29AA">
              <w:rPr>
                <w:sz w:val="22"/>
                <w:szCs w:val="22"/>
              </w:rPr>
              <w:t>2012</w:t>
            </w:r>
            <w:r w:rsidR="00C257F9" w:rsidRPr="003B29AA">
              <w:rPr>
                <w:sz w:val="22"/>
                <w:szCs w:val="22"/>
              </w:rPr>
              <w:t xml:space="preserve"> </w:t>
            </w:r>
            <w:r w:rsidRPr="003B29AA">
              <w:rPr>
                <w:sz w:val="22"/>
                <w:szCs w:val="22"/>
              </w:rPr>
              <w:t>года</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Default="00DE7F87" w:rsidP="00FA7AA6">
            <w:pPr>
              <w:spacing w:before="60" w:after="60"/>
              <w:ind w:right="153"/>
              <w:rPr>
                <w:bCs/>
                <w:sz w:val="22"/>
                <w:szCs w:val="22"/>
              </w:rPr>
            </w:pPr>
            <w:r w:rsidRPr="00FA7AA6">
              <w:rPr>
                <w:bCs/>
                <w:sz w:val="22"/>
                <w:szCs w:val="22"/>
              </w:rPr>
              <w:t>Начальная (максимальная) цена договора [по каждому лоту]</w:t>
            </w:r>
            <w:r w:rsidR="00A63227">
              <w:rPr>
                <w:bCs/>
                <w:sz w:val="22"/>
                <w:szCs w:val="22"/>
              </w:rPr>
              <w:br/>
            </w:r>
            <w:r w:rsidR="00687AC5">
              <w:rPr>
                <w:bCs/>
                <w:sz w:val="22"/>
                <w:szCs w:val="22"/>
              </w:rPr>
              <w:br/>
            </w:r>
            <w:r w:rsidR="00A63227">
              <w:rPr>
                <w:bCs/>
                <w:sz w:val="22"/>
                <w:szCs w:val="22"/>
              </w:rPr>
              <w:br/>
            </w:r>
          </w:p>
          <w:p w:rsidR="006C615F" w:rsidRPr="00E47968" w:rsidRDefault="006C615F" w:rsidP="00FA7AA6">
            <w:pPr>
              <w:spacing w:before="60" w:after="60"/>
              <w:ind w:right="153"/>
              <w:rPr>
                <w:bCs/>
                <w:sz w:val="22"/>
                <w:szCs w:val="22"/>
              </w:rPr>
            </w:pPr>
          </w:p>
          <w:p w:rsidR="006C615F" w:rsidRDefault="00DE7F87" w:rsidP="006C615F">
            <w:pPr>
              <w:spacing w:before="60" w:after="60"/>
              <w:ind w:right="153"/>
              <w:rPr>
                <w:bCs/>
                <w:sz w:val="22"/>
                <w:szCs w:val="22"/>
              </w:rPr>
            </w:pPr>
            <w:r w:rsidRPr="00FA7AA6">
              <w:rPr>
                <w:bCs/>
                <w:sz w:val="22"/>
                <w:szCs w:val="22"/>
              </w:rPr>
              <w:t>Условия оплаты</w:t>
            </w:r>
            <w:r>
              <w:rPr>
                <w:bCs/>
                <w:sz w:val="22"/>
                <w:szCs w:val="22"/>
                <w:lang w:val="en-US"/>
              </w:rPr>
              <w:br/>
            </w:r>
            <w:r w:rsidR="00904FB5">
              <w:rPr>
                <w:bCs/>
                <w:sz w:val="22"/>
                <w:szCs w:val="22"/>
              </w:rPr>
              <w:br/>
            </w:r>
          </w:p>
          <w:p w:rsidR="006C615F" w:rsidRDefault="006C615F" w:rsidP="006C615F">
            <w:pPr>
              <w:spacing w:before="60" w:after="60"/>
              <w:ind w:right="153"/>
              <w:rPr>
                <w:bCs/>
                <w:sz w:val="22"/>
                <w:szCs w:val="22"/>
              </w:rPr>
            </w:pPr>
          </w:p>
          <w:p w:rsidR="00DE7F87" w:rsidRPr="00C20069" w:rsidRDefault="00DE7F87" w:rsidP="006C615F">
            <w:pPr>
              <w:spacing w:before="60" w:after="60"/>
              <w:ind w:right="153"/>
              <w:rPr>
                <w:bCs/>
                <w:sz w:val="22"/>
                <w:szCs w:val="22"/>
              </w:rPr>
            </w:pPr>
            <w:r w:rsidRPr="00FA7AA6">
              <w:rPr>
                <w:bCs/>
                <w:sz w:val="22"/>
                <w:szCs w:val="22"/>
              </w:rPr>
              <w:t>Источник финансирования</w:t>
            </w:r>
          </w:p>
        </w:tc>
        <w:tc>
          <w:tcPr>
            <w:tcW w:w="6816" w:type="dxa"/>
          </w:tcPr>
          <w:p w:rsidR="00DE7F87" w:rsidRDefault="00C557F0" w:rsidP="006C615F">
            <w:pPr>
              <w:spacing w:before="60" w:after="60"/>
              <w:jc w:val="both"/>
              <w:rPr>
                <w:bCs/>
                <w:sz w:val="22"/>
                <w:szCs w:val="22"/>
              </w:rPr>
            </w:pPr>
            <w:r w:rsidRPr="00C557F0">
              <w:rPr>
                <w:bCs/>
                <w:sz w:val="22"/>
                <w:szCs w:val="22"/>
              </w:rPr>
              <w:t>1</w:t>
            </w:r>
            <w:r>
              <w:rPr>
                <w:bCs/>
                <w:sz w:val="22"/>
                <w:szCs w:val="22"/>
              </w:rPr>
              <w:t> </w:t>
            </w:r>
            <w:r w:rsidRPr="00C557F0">
              <w:rPr>
                <w:bCs/>
                <w:sz w:val="22"/>
                <w:szCs w:val="22"/>
              </w:rPr>
              <w:t>786</w:t>
            </w:r>
            <w:r>
              <w:rPr>
                <w:bCs/>
                <w:sz w:val="22"/>
                <w:szCs w:val="22"/>
              </w:rPr>
              <w:t> </w:t>
            </w:r>
            <w:r w:rsidRPr="00C557F0">
              <w:rPr>
                <w:bCs/>
                <w:sz w:val="22"/>
                <w:szCs w:val="22"/>
              </w:rPr>
              <w:t>587</w:t>
            </w:r>
            <w:r>
              <w:rPr>
                <w:bCs/>
                <w:sz w:val="22"/>
                <w:szCs w:val="22"/>
              </w:rPr>
              <w:t>,</w:t>
            </w:r>
            <w:r w:rsidRPr="00C557F0">
              <w:rPr>
                <w:bCs/>
                <w:sz w:val="22"/>
                <w:szCs w:val="22"/>
              </w:rPr>
              <w:t>00 (один миллион семьсот восемьдесят шесть тысяч пятьсот восемьдесят семь) рублей 00 копеек, включая НДС. Цена договора включает в себя стоимость Товара (оборудования), его доставку и разгрузку, сборку Товара (оборудования) (с учетом командировочных расходов), упаковку, страхование, экспедирование, полный комплект тех</w:t>
            </w:r>
            <w:proofErr w:type="gramStart"/>
            <w:r w:rsidRPr="00C557F0">
              <w:rPr>
                <w:bCs/>
                <w:sz w:val="22"/>
                <w:szCs w:val="22"/>
              </w:rPr>
              <w:t>.д</w:t>
            </w:r>
            <w:proofErr w:type="gramEnd"/>
            <w:r w:rsidRPr="00C557F0">
              <w:rPr>
                <w:bCs/>
                <w:sz w:val="22"/>
                <w:szCs w:val="22"/>
              </w:rPr>
              <w:t>окументации, а также все налоги, пошлины, сборы, и другие обязательные платежи</w:t>
            </w:r>
            <w:r w:rsidR="006C615F" w:rsidRPr="006C615F">
              <w:rPr>
                <w:bCs/>
                <w:sz w:val="22"/>
                <w:szCs w:val="22"/>
              </w:rPr>
              <w:t>.</w:t>
            </w:r>
          </w:p>
          <w:p w:rsidR="006C615F" w:rsidRPr="009F3689" w:rsidRDefault="006C615F" w:rsidP="002827B6">
            <w:pPr>
              <w:spacing w:before="60" w:after="60"/>
              <w:jc w:val="both"/>
              <w:rPr>
                <w:bCs/>
                <w:sz w:val="22"/>
                <w:szCs w:val="22"/>
              </w:rPr>
            </w:pPr>
          </w:p>
          <w:p w:rsidR="00DE7F87" w:rsidRDefault="00C557F0" w:rsidP="002827B6">
            <w:pPr>
              <w:spacing w:before="60" w:after="60"/>
              <w:jc w:val="both"/>
              <w:rPr>
                <w:bCs/>
                <w:sz w:val="22"/>
                <w:szCs w:val="22"/>
              </w:rPr>
            </w:pPr>
            <w:r w:rsidRPr="00C557F0">
              <w:rPr>
                <w:bCs/>
                <w:sz w:val="22"/>
                <w:szCs w:val="22"/>
              </w:rPr>
              <w:t>Безналичный расчет. Оплата в размере 100% от цены поставляемого Товара, в течение 5 (пяти) банковских дней с даты подписания товарной накладной</w:t>
            </w:r>
            <w:r w:rsidR="00DE7F87" w:rsidRPr="009F3689">
              <w:rPr>
                <w:bCs/>
                <w:sz w:val="22"/>
                <w:szCs w:val="22"/>
              </w:rPr>
              <w:t>.</w:t>
            </w:r>
          </w:p>
          <w:p w:rsidR="006C615F" w:rsidRDefault="006C615F" w:rsidP="002827B6">
            <w:pPr>
              <w:spacing w:before="60" w:after="60"/>
              <w:jc w:val="both"/>
              <w:rPr>
                <w:bCs/>
                <w:sz w:val="22"/>
                <w:szCs w:val="22"/>
              </w:rPr>
            </w:pPr>
          </w:p>
          <w:p w:rsidR="00DE7F87" w:rsidRPr="009F3689" w:rsidRDefault="00DE7F87" w:rsidP="002827B6">
            <w:pPr>
              <w:spacing w:before="60" w:after="60"/>
              <w:ind w:right="153"/>
              <w:jc w:val="both"/>
              <w:rPr>
                <w:b/>
                <w:i/>
                <w:sz w:val="22"/>
                <w:szCs w:val="22"/>
              </w:rPr>
            </w:pPr>
            <w:r w:rsidRPr="009F3689">
              <w:rPr>
                <w:bCs/>
                <w:sz w:val="22"/>
                <w:szCs w:val="22"/>
              </w:rPr>
              <w:t>Источник финансирования: Собственные средства</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5244A3" w:rsidP="002542B2">
            <w:pPr>
              <w:spacing w:before="60" w:after="60"/>
              <w:ind w:right="153"/>
              <w:rPr>
                <w:bCs/>
                <w:sz w:val="22"/>
                <w:szCs w:val="22"/>
              </w:rPr>
            </w:pPr>
            <w:r w:rsidRPr="00493EFA">
              <w:rPr>
                <w:bCs/>
                <w:sz w:val="22"/>
                <w:szCs w:val="22"/>
              </w:rPr>
              <w:t>Официальный язык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русский</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493EFA" w:rsidP="002542B2">
            <w:pPr>
              <w:spacing w:before="60" w:after="60"/>
              <w:ind w:right="153"/>
              <w:rPr>
                <w:bCs/>
                <w:sz w:val="22"/>
                <w:szCs w:val="22"/>
              </w:rPr>
            </w:pPr>
            <w:r w:rsidRPr="00493EFA">
              <w:rPr>
                <w:bCs/>
                <w:sz w:val="22"/>
                <w:szCs w:val="22"/>
              </w:rPr>
              <w:t>Валюта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российский рубль</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5F33C0" w:rsidRDefault="005F33C0" w:rsidP="005F33C0">
            <w:pPr>
              <w:spacing w:before="60" w:after="60"/>
              <w:ind w:right="153"/>
              <w:rPr>
                <w:bCs/>
                <w:sz w:val="22"/>
                <w:szCs w:val="22"/>
              </w:rPr>
            </w:pPr>
            <w:r w:rsidRPr="005F33C0">
              <w:rPr>
                <w:bCs/>
                <w:sz w:val="22"/>
                <w:szCs w:val="22"/>
              </w:rPr>
              <w:t>Требования, предъявляемые к  участникам запроса цен</w:t>
            </w:r>
          </w:p>
        </w:tc>
        <w:tc>
          <w:tcPr>
            <w:tcW w:w="6816" w:type="dxa"/>
          </w:tcPr>
          <w:p w:rsidR="005F33C0" w:rsidRP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Pr>
                <w:sz w:val="22"/>
                <w:szCs w:val="22"/>
              </w:rPr>
              <w:t>.</w:t>
            </w:r>
            <w:proofErr w:type="gramEnd"/>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roofErr w:type="gramEnd"/>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раскрывать</w:t>
            </w:r>
            <w:r w:rsidR="00190B81">
              <w:rPr>
                <w:sz w:val="22"/>
                <w:szCs w:val="22"/>
              </w:rPr>
              <w:t xml:space="preserve"> </w:t>
            </w:r>
            <w:r w:rsidRPr="005F33C0">
              <w:rPr>
                <w:sz w:val="22"/>
                <w:szCs w:val="22"/>
              </w:rPr>
              <w:t>должен раскрыть в составе заявки на участие в запросе цен информацию в отношении всей цепочки собственников, включая бенефициаров (в том числе конечных</w:t>
            </w:r>
            <w:r>
              <w:rPr>
                <w:sz w:val="22"/>
                <w:szCs w:val="22"/>
              </w:rPr>
              <w:t>.</w:t>
            </w:r>
            <w:proofErr w:type="gramEnd"/>
          </w:p>
          <w:p w:rsidR="005F33C0" w:rsidRPr="005F33C0" w:rsidRDefault="005F33C0" w:rsidP="00CF73EF">
            <w:pPr>
              <w:spacing w:before="60" w:after="60"/>
              <w:ind w:right="68" w:firstLine="790"/>
              <w:jc w:val="both"/>
              <w:rPr>
                <w:sz w:val="22"/>
                <w:szCs w:val="22"/>
              </w:rPr>
            </w:pPr>
            <w:proofErr w:type="gramStart"/>
            <w:r w:rsidRPr="005F33C0">
              <w:rPr>
                <w:sz w:val="22"/>
                <w:szCs w:val="22"/>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5F33C0" w:rsidRPr="005F33C0" w:rsidRDefault="005F33C0" w:rsidP="00CF73EF">
            <w:pPr>
              <w:spacing w:before="60" w:after="60"/>
              <w:ind w:right="68" w:firstLine="790"/>
              <w:jc w:val="both"/>
              <w:rPr>
                <w:sz w:val="22"/>
                <w:szCs w:val="22"/>
              </w:rPr>
            </w:pPr>
            <w:proofErr w:type="gramStart"/>
            <w:r w:rsidRPr="005F33C0">
              <w:rPr>
                <w:sz w:val="22"/>
                <w:szCs w:val="22"/>
              </w:rPr>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w:t>
            </w:r>
            <w:r w:rsidRPr="005F33C0">
              <w:rPr>
                <w:sz w:val="22"/>
                <w:szCs w:val="22"/>
              </w:rPr>
              <w:lastRenderedPageBreak/>
              <w:t>документы в отношении акционеров (бенефициаров) такой компании могут быть заменены прямой ссылкой на общедоступный</w:t>
            </w:r>
            <w:proofErr w:type="gramEnd"/>
            <w:r w:rsidRPr="005F33C0">
              <w:rPr>
                <w:sz w:val="22"/>
                <w:szCs w:val="22"/>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Pr>
                <w:sz w:val="22"/>
                <w:szCs w:val="22"/>
              </w:rPr>
              <w:t>.</w:t>
            </w:r>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Н</w:t>
            </w:r>
            <w:r w:rsidRPr="005F33C0">
              <w:rPr>
                <w:sz w:val="22"/>
                <w:szCs w:val="22"/>
              </w:rPr>
              <w:t>е находиться в процессе ликвидации (для юридического лица) или быть признанным по решению арбитражного суда несостоятельным (банкротом)</w:t>
            </w:r>
            <w:r>
              <w:rPr>
                <w:sz w:val="22"/>
                <w:szCs w:val="22"/>
              </w:rPr>
              <w:t>.</w:t>
            </w:r>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Н</w:t>
            </w:r>
            <w:r w:rsidRPr="005F33C0">
              <w:rPr>
                <w:sz w:val="22"/>
                <w:szCs w:val="22"/>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r>
              <w:rPr>
                <w:sz w:val="22"/>
                <w:szCs w:val="22"/>
              </w:rPr>
              <w:t>.</w:t>
            </w:r>
          </w:p>
          <w:p w:rsidR="0091451D" w:rsidRDefault="005F33C0" w:rsidP="00D42C58">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5F33C0">
              <w:rPr>
                <w:sz w:val="22"/>
                <w:szCs w:val="22"/>
              </w:rPr>
              <w:t>тсутствие сведений об участнике запроса цен в Реестре недобросовестных поставщиков ФАС России и/или в  реестре недобросовестных поставщиков атомной отрасли</w:t>
            </w:r>
            <w:r>
              <w:rPr>
                <w:sz w:val="22"/>
                <w:szCs w:val="22"/>
              </w:rPr>
              <w:t>.</w:t>
            </w:r>
          </w:p>
          <w:p w:rsidR="006C615F" w:rsidRPr="00D42C58" w:rsidRDefault="006C615F" w:rsidP="007F36BB">
            <w:pPr>
              <w:widowControl w:val="0"/>
              <w:numPr>
                <w:ilvl w:val="1"/>
                <w:numId w:val="10"/>
              </w:numPr>
              <w:tabs>
                <w:tab w:val="left" w:pos="636"/>
              </w:tabs>
              <w:adjustRightInd w:val="0"/>
              <w:spacing w:before="60" w:after="60"/>
              <w:ind w:left="0" w:right="68" w:firstLine="0"/>
              <w:jc w:val="both"/>
              <w:textAlignment w:val="baseline"/>
              <w:rPr>
                <w:sz w:val="22"/>
                <w:szCs w:val="22"/>
              </w:rPr>
            </w:pPr>
            <w:r w:rsidRPr="006C615F">
              <w:rPr>
                <w:sz w:val="22"/>
                <w:szCs w:val="22"/>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6C615F">
              <w:rPr>
                <w:sz w:val="22"/>
                <w:szCs w:val="22"/>
              </w:rPr>
              <w:t>право</w:t>
            </w:r>
            <w:proofErr w:type="gramEnd"/>
            <w:r w:rsidRPr="006C615F">
              <w:rPr>
                <w:sz w:val="22"/>
                <w:szCs w:val="22"/>
              </w:rPr>
              <w:t xml:space="preserve">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w:t>
            </w:r>
            <w:r w:rsidR="007F36BB">
              <w:rPr>
                <w:sz w:val="22"/>
                <w:szCs w:val="22"/>
              </w:rPr>
              <w:t>выполнения работ/оказания услуг</w:t>
            </w:r>
            <w:r>
              <w:rPr>
                <w:sz w:val="22"/>
                <w:szCs w:val="22"/>
              </w:rPr>
              <w:t>.</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ED0705" w:rsidRDefault="00ED0705" w:rsidP="00ED0705">
            <w:pPr>
              <w:spacing w:before="60" w:after="60"/>
              <w:ind w:right="153"/>
              <w:rPr>
                <w:bCs/>
                <w:sz w:val="22"/>
                <w:szCs w:val="22"/>
              </w:rPr>
            </w:pPr>
            <w:r w:rsidRPr="00ED0705">
              <w:rPr>
                <w:bCs/>
                <w:sz w:val="22"/>
                <w:szCs w:val="22"/>
              </w:rPr>
              <w:t>Требования к поставляемому товару, выполняемым работам, оказываемым услугам</w:t>
            </w:r>
          </w:p>
        </w:tc>
        <w:tc>
          <w:tcPr>
            <w:tcW w:w="6816" w:type="dxa"/>
          </w:tcPr>
          <w:p w:rsidR="00A63227" w:rsidRDefault="005244A3" w:rsidP="008D4E10">
            <w:pPr>
              <w:spacing w:before="60" w:after="60"/>
              <w:ind w:right="68"/>
              <w:jc w:val="both"/>
              <w:rPr>
                <w:sz w:val="22"/>
                <w:szCs w:val="22"/>
              </w:rPr>
            </w:pPr>
            <w:r w:rsidRPr="00ED0705">
              <w:rPr>
                <w:sz w:val="22"/>
                <w:szCs w:val="22"/>
              </w:rPr>
              <w:t xml:space="preserve">Требования к поставляемому товару, выполняемым работам, оказываемым услугам приводятся в </w:t>
            </w:r>
            <w:r w:rsidR="00ED0705" w:rsidRPr="00ED0705">
              <w:rPr>
                <w:sz w:val="22"/>
                <w:szCs w:val="22"/>
              </w:rPr>
              <w:t>ТОМЕ 2 «ТЕХНИЧЕСКАЯ ЧАСТЬ»</w:t>
            </w:r>
            <w:r w:rsidR="00ED0705">
              <w:rPr>
                <w:sz w:val="22"/>
                <w:szCs w:val="22"/>
              </w:rPr>
              <w:t>.</w:t>
            </w:r>
          </w:p>
          <w:p w:rsidR="007F36BB" w:rsidRPr="00ED0705" w:rsidRDefault="007F36BB" w:rsidP="007F36BB">
            <w:pPr>
              <w:widowControl w:val="0"/>
              <w:numPr>
                <w:ilvl w:val="1"/>
                <w:numId w:val="10"/>
              </w:numPr>
              <w:tabs>
                <w:tab w:val="left" w:pos="636"/>
              </w:tabs>
              <w:adjustRightInd w:val="0"/>
              <w:spacing w:before="60" w:after="60"/>
              <w:ind w:left="0" w:right="68" w:firstLine="0"/>
              <w:jc w:val="both"/>
              <w:textAlignment w:val="baseline"/>
              <w:rPr>
                <w:sz w:val="22"/>
                <w:szCs w:val="22"/>
              </w:rPr>
            </w:pPr>
            <w:r w:rsidRPr="007F36BB">
              <w:rPr>
                <w:sz w:val="22"/>
                <w:szCs w:val="22"/>
              </w:rPr>
              <w:t>Сертификаты соответствия  Госстандарта РФ  на поставляемое оборудование</w:t>
            </w:r>
            <w:r>
              <w:rPr>
                <w:sz w:val="22"/>
                <w:szCs w:val="22"/>
              </w:rPr>
              <w:t>.</w:t>
            </w:r>
          </w:p>
        </w:tc>
      </w:tr>
      <w:tr w:rsidR="004651C7" w:rsidRPr="003B29AA" w:rsidTr="008F236E">
        <w:trPr>
          <w:trHeight w:val="4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F376F" w:rsidRDefault="005244A3" w:rsidP="000F376F">
            <w:pPr>
              <w:spacing w:before="60" w:after="60"/>
              <w:ind w:right="153"/>
              <w:rPr>
                <w:bCs/>
                <w:sz w:val="22"/>
                <w:szCs w:val="22"/>
              </w:rPr>
            </w:pPr>
            <w:r w:rsidRPr="000F376F">
              <w:rPr>
                <w:bCs/>
                <w:sz w:val="22"/>
                <w:szCs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816" w:type="dxa"/>
          </w:tcPr>
          <w:p w:rsidR="005244A3" w:rsidRPr="003B29AA"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5244A3" w:rsidRPr="000F376F">
              <w:rPr>
                <w:sz w:val="22"/>
                <w:szCs w:val="22"/>
              </w:rPr>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w:t>
            </w:r>
            <w:r>
              <w:rPr>
                <w:sz w:val="22"/>
                <w:szCs w:val="22"/>
              </w:rPr>
              <w:t>ность (для иных физических лиц).</w:t>
            </w:r>
          </w:p>
          <w:p w:rsidR="005244A3"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5244A3" w:rsidRPr="000F376F">
              <w:rPr>
                <w:sz w:val="22"/>
                <w:szCs w:val="22"/>
              </w:rPr>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rPr>
                <w:sz w:val="22"/>
                <w:szCs w:val="22"/>
              </w:rPr>
              <w:t xml:space="preserve"> подписывается по доверенности).</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0F376F">
              <w:rPr>
                <w:sz w:val="22"/>
                <w:szCs w:val="22"/>
              </w:rPr>
              <w:t>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0F376F">
              <w:rPr>
                <w:sz w:val="22"/>
                <w:szCs w:val="22"/>
              </w:rPr>
              <w:t xml:space="preserve"> сделка для такого участника запроса цен не является крупной</w:t>
            </w:r>
            <w:r>
              <w:rPr>
                <w:sz w:val="22"/>
                <w:szCs w:val="22"/>
              </w:rPr>
              <w:t>.</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0F376F">
              <w:rPr>
                <w:sz w:val="22"/>
                <w:szCs w:val="22"/>
              </w:rPr>
              <w:t xml:space="preserve">тсканированный оригинал решения об одобрении или о </w:t>
            </w:r>
            <w:r w:rsidRPr="000F376F">
              <w:rPr>
                <w:sz w:val="22"/>
                <w:szCs w:val="22"/>
              </w:rPr>
              <w:lastRenderedPageBreak/>
              <w:t>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0F376F">
              <w:rPr>
                <w:sz w:val="22"/>
                <w:szCs w:val="22"/>
              </w:rPr>
              <w:t xml:space="preserve"> участника запроса цен не является сделкой с  заинтересованностью</w:t>
            </w:r>
            <w:r>
              <w:rPr>
                <w:sz w:val="22"/>
                <w:szCs w:val="22"/>
              </w:rPr>
              <w:t>.</w:t>
            </w:r>
          </w:p>
          <w:p w:rsidR="000F376F" w:rsidRDefault="000F376F" w:rsidP="00CF73EF">
            <w:pPr>
              <w:spacing w:before="60" w:after="60"/>
              <w:ind w:right="68" w:firstLine="790"/>
              <w:jc w:val="both"/>
              <w:rPr>
                <w:sz w:val="22"/>
                <w:szCs w:val="22"/>
              </w:rPr>
            </w:pPr>
            <w:r w:rsidRPr="000F376F">
              <w:rPr>
                <w:sz w:val="22"/>
                <w:szCs w:val="22"/>
              </w:rPr>
              <w:t>В случае</w:t>
            </w:r>
            <w:proofErr w:type="gramStart"/>
            <w:r w:rsidRPr="000F376F">
              <w:rPr>
                <w:sz w:val="22"/>
                <w:szCs w:val="22"/>
              </w:rPr>
              <w:t>,</w:t>
            </w:r>
            <w:proofErr w:type="gramEnd"/>
            <w:r w:rsidRPr="000F376F">
              <w:rPr>
                <w:sz w:val="22"/>
                <w:szCs w:val="22"/>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0F376F">
              <w:rPr>
                <w:sz w:val="22"/>
                <w:szCs w:val="22"/>
                <w:u w:val="single"/>
              </w:rPr>
              <w:t>пунктах 14.3 и 14.4</w:t>
            </w:r>
            <w:r w:rsidRPr="000F376F">
              <w:rPr>
                <w:sz w:val="22"/>
                <w:szCs w:val="22"/>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Pr>
                <w:sz w:val="22"/>
                <w:szCs w:val="22"/>
              </w:rPr>
              <w:t>.</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0F376F">
              <w:rPr>
                <w:sz w:val="22"/>
                <w:szCs w:val="22"/>
              </w:rPr>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r>
              <w:rPr>
                <w:sz w:val="22"/>
                <w:szCs w:val="22"/>
              </w:rPr>
              <w:t>.</w:t>
            </w:r>
          </w:p>
          <w:p w:rsidR="000F376F"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Д</w:t>
            </w:r>
            <w:r w:rsidR="000F376F" w:rsidRPr="000F376F">
              <w:rPr>
                <w:sz w:val="22"/>
                <w:szCs w:val="22"/>
              </w:rPr>
              <w:t>окументы, подтверждающие сведения о цепочке собственников, включая бенефициаров (в том числе конечных)</w:t>
            </w:r>
            <w:r w:rsidR="000F376F">
              <w:rPr>
                <w:sz w:val="22"/>
                <w:szCs w:val="22"/>
              </w:rPr>
              <w:t>.</w:t>
            </w:r>
          </w:p>
          <w:p w:rsidR="000F376F"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7E3D66">
              <w:rPr>
                <w:sz w:val="22"/>
                <w:szCs w:val="22"/>
              </w:rPr>
              <w:t>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7E3D66">
              <w:rPr>
                <w:sz w:val="22"/>
                <w:szCs w:val="22"/>
              </w:rPr>
              <w:t xml:space="preserve"> физических лиц)</w:t>
            </w:r>
            <w:r>
              <w:rPr>
                <w:sz w:val="22"/>
                <w:szCs w:val="22"/>
              </w:rPr>
              <w:t>.</w:t>
            </w:r>
          </w:p>
          <w:p w:rsidR="007E3D66"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7E3D66">
              <w:rPr>
                <w:sz w:val="22"/>
                <w:szCs w:val="22"/>
              </w:rPr>
              <w:t>тсканированные оригиналы учредительных документов в действующей редакции (для юридических лиц)</w:t>
            </w:r>
            <w:r>
              <w:rPr>
                <w:sz w:val="22"/>
                <w:szCs w:val="22"/>
              </w:rPr>
              <w:t>.</w:t>
            </w:r>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П</w:t>
            </w:r>
            <w:r w:rsidRPr="008F236E">
              <w:rPr>
                <w:sz w:val="22"/>
                <w:szCs w:val="22"/>
              </w:rPr>
              <w:t xml:space="preserve">одтверждение в форме 1 «Заявка на участие в запросе цен» о </w:t>
            </w:r>
            <w:proofErr w:type="spellStart"/>
            <w:r w:rsidRPr="008F236E">
              <w:rPr>
                <w:sz w:val="22"/>
                <w:szCs w:val="22"/>
              </w:rPr>
              <w:t>ненахождении</w:t>
            </w:r>
            <w:proofErr w:type="spellEnd"/>
            <w:r w:rsidRPr="008F236E">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8F236E">
              <w:rPr>
                <w:sz w:val="22"/>
                <w:szCs w:val="22"/>
              </w:rPr>
              <w:t>неприостановлении</w:t>
            </w:r>
            <w:proofErr w:type="spellEnd"/>
            <w:r w:rsidRPr="008F236E">
              <w:rPr>
                <w:sz w:val="22"/>
                <w:szCs w:val="22"/>
              </w:rPr>
              <w:t xml:space="preserve"> экономической деятельности участника запроса цен</w:t>
            </w:r>
            <w:r>
              <w:rPr>
                <w:sz w:val="22"/>
                <w:szCs w:val="22"/>
              </w:rPr>
              <w:t>.</w:t>
            </w:r>
            <w:proofErr w:type="gramEnd"/>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8F236E">
              <w:rPr>
                <w:sz w:val="22"/>
                <w:szCs w:val="22"/>
              </w:rPr>
              <w:t xml:space="preserve">тсканированные оригиналы документов </w:t>
            </w:r>
            <w:r>
              <w:rPr>
                <w:sz w:val="22"/>
                <w:szCs w:val="22"/>
              </w:rPr>
              <w:t xml:space="preserve">в соответствии с </w:t>
            </w:r>
            <w:r w:rsidRPr="008F236E">
              <w:rPr>
                <w:sz w:val="22"/>
                <w:szCs w:val="22"/>
                <w:u w:val="single"/>
              </w:rPr>
              <w:t>пунктом 1</w:t>
            </w:r>
            <w:r w:rsidR="007F36BB">
              <w:rPr>
                <w:sz w:val="22"/>
                <w:szCs w:val="22"/>
                <w:u w:val="single"/>
              </w:rPr>
              <w:t>3.1</w:t>
            </w:r>
            <w:r w:rsidRPr="008F236E">
              <w:rPr>
                <w:sz w:val="22"/>
                <w:szCs w:val="22"/>
                <w:u w:val="single"/>
              </w:rPr>
              <w:t xml:space="preserve"> Раздела 4 «ИНФОРМАЦИОННАЯ КАРТА ЗАПРОСА ЦЕН»</w:t>
            </w:r>
            <w:r w:rsidRPr="008F236E">
              <w:rPr>
                <w:sz w:val="22"/>
                <w:szCs w:val="22"/>
              </w:rPr>
              <w:t>.</w:t>
            </w:r>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8F236E">
              <w:rPr>
                <w:sz w:val="22"/>
                <w:szCs w:val="22"/>
              </w:rPr>
              <w:t xml:space="preserve">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w:t>
            </w:r>
            <w:r w:rsidRPr="008F236E">
              <w:rPr>
                <w:sz w:val="22"/>
                <w:szCs w:val="22"/>
              </w:rPr>
              <w:lastRenderedPageBreak/>
              <w:t>предоставления этих документов</w:t>
            </w:r>
            <w:r>
              <w:rPr>
                <w:sz w:val="22"/>
                <w:szCs w:val="22"/>
              </w:rPr>
              <w:t>.</w:t>
            </w:r>
          </w:p>
          <w:p w:rsidR="005244A3" w:rsidRPr="008F236E" w:rsidRDefault="008F236E" w:rsidP="00CF73EF">
            <w:pPr>
              <w:spacing w:before="60" w:after="60"/>
              <w:ind w:right="68"/>
              <w:jc w:val="both"/>
              <w:rPr>
                <w:sz w:val="22"/>
                <w:szCs w:val="22"/>
              </w:rPr>
            </w:pPr>
            <w:r w:rsidRPr="008F236E">
              <w:rPr>
                <w:sz w:val="22"/>
                <w:szCs w:val="22"/>
              </w:rPr>
              <w:t>Все указанные документы прилагаются участником к заявке на участие в запросе цен</w:t>
            </w:r>
            <w:r>
              <w:rPr>
                <w:sz w:val="22"/>
                <w:szCs w:val="22"/>
              </w:rPr>
              <w:t>.</w:t>
            </w:r>
          </w:p>
        </w:tc>
      </w:tr>
      <w:tr w:rsidR="004651C7" w:rsidRPr="003B29AA" w:rsidTr="00892D2F">
        <w:trPr>
          <w:trHeight w:val="97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Состав заявки на участие в</w:t>
            </w:r>
            <w:r w:rsidR="000328D3" w:rsidRPr="000328D3">
              <w:rPr>
                <w:bCs/>
                <w:sz w:val="22"/>
                <w:szCs w:val="22"/>
              </w:rPr>
              <w:t xml:space="preserve"> </w:t>
            </w:r>
            <w:r w:rsidRPr="000328D3">
              <w:rPr>
                <w:bCs/>
                <w:sz w:val="22"/>
                <w:szCs w:val="22"/>
              </w:rPr>
              <w:t>запросе цен и порядок размещения документов в</w:t>
            </w:r>
            <w:r w:rsidR="000328D3" w:rsidRPr="000328D3">
              <w:rPr>
                <w:bCs/>
                <w:sz w:val="22"/>
                <w:szCs w:val="22"/>
              </w:rPr>
              <w:t xml:space="preserve"> </w:t>
            </w:r>
            <w:r w:rsidRPr="000328D3">
              <w:rPr>
                <w:bCs/>
                <w:sz w:val="22"/>
                <w:szCs w:val="22"/>
              </w:rPr>
              <w:t>составе заявки на участие в</w:t>
            </w:r>
            <w:r w:rsidR="000328D3" w:rsidRPr="000328D3">
              <w:rPr>
                <w:bCs/>
                <w:sz w:val="22"/>
                <w:szCs w:val="22"/>
              </w:rPr>
              <w:t xml:space="preserve"> </w:t>
            </w:r>
            <w:r w:rsidRPr="000328D3">
              <w:rPr>
                <w:bCs/>
                <w:sz w:val="22"/>
                <w:szCs w:val="22"/>
              </w:rPr>
              <w:t>запросе цен</w:t>
            </w:r>
          </w:p>
        </w:tc>
        <w:tc>
          <w:tcPr>
            <w:tcW w:w="6816" w:type="dxa"/>
          </w:tcPr>
          <w:p w:rsidR="005244A3"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З</w:t>
            </w:r>
            <w:r w:rsidR="005244A3" w:rsidRPr="000328D3">
              <w:rPr>
                <w:sz w:val="22"/>
                <w:szCs w:val="22"/>
              </w:rPr>
              <w:t>аявка на участие в запросе цен по форме и</w:t>
            </w:r>
            <w:r w:rsidR="000328D3">
              <w:rPr>
                <w:sz w:val="22"/>
                <w:szCs w:val="22"/>
              </w:rPr>
              <w:t xml:space="preserve"> </w:t>
            </w:r>
            <w:r w:rsidR="005244A3" w:rsidRPr="000328D3">
              <w:rPr>
                <w:sz w:val="22"/>
                <w:szCs w:val="22"/>
              </w:rPr>
              <w:t>в</w:t>
            </w:r>
            <w:r w:rsidR="000328D3" w:rsidRPr="000328D3">
              <w:rPr>
                <w:sz w:val="22"/>
                <w:szCs w:val="22"/>
              </w:rPr>
              <w:t xml:space="preserve"> </w:t>
            </w:r>
            <w:r w:rsidR="005244A3" w:rsidRPr="000328D3">
              <w:rPr>
                <w:sz w:val="22"/>
                <w:szCs w:val="22"/>
              </w:rPr>
              <w:t>соответствии с инструкциями, приведенными в</w:t>
            </w:r>
            <w:r w:rsidR="000328D3">
              <w:rPr>
                <w:sz w:val="22"/>
                <w:szCs w:val="22"/>
              </w:rPr>
              <w:t xml:space="preserve"> </w:t>
            </w:r>
            <w:r w:rsidR="005244A3" w:rsidRPr="000328D3">
              <w:rPr>
                <w:sz w:val="22"/>
                <w:szCs w:val="22"/>
              </w:rPr>
              <w:t>настоящей документации по запросу цен (</w:t>
            </w:r>
            <w:r w:rsidR="00C22E16" w:rsidRPr="00205E04">
              <w:rPr>
                <w:sz w:val="22"/>
                <w:szCs w:val="22"/>
                <w:u w:val="single"/>
              </w:rPr>
              <w:t>Раздел 6, Форма 1</w:t>
            </w:r>
            <w:r>
              <w:rPr>
                <w:sz w:val="22"/>
                <w:szCs w:val="22"/>
              </w:rPr>
              <w:t>).</w:t>
            </w:r>
          </w:p>
          <w:p w:rsidR="005E691F" w:rsidRPr="00205E04"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205E04">
              <w:rPr>
                <w:sz w:val="22"/>
                <w:szCs w:val="22"/>
              </w:rPr>
              <w:t>Анкета (</w:t>
            </w:r>
            <w:r w:rsidRPr="00205E04">
              <w:rPr>
                <w:sz w:val="22"/>
                <w:szCs w:val="22"/>
                <w:u w:val="single"/>
              </w:rPr>
              <w:t>Раздел 6, Форма 2</w:t>
            </w:r>
            <w:r w:rsidRPr="00205E04">
              <w:rPr>
                <w:sz w:val="22"/>
                <w:szCs w:val="22"/>
              </w:rPr>
              <w:t>). Таблица 1 «Сведения об участнике запроса цен», Таблица 2 «Сведения о цепочке собственников, включая бенефициаров (в том числе конечных)»</w:t>
            </w:r>
            <w:r w:rsidR="005E691F" w:rsidRPr="00205E04">
              <w:rPr>
                <w:sz w:val="22"/>
              </w:rPr>
              <w:t>.</w:t>
            </w:r>
          </w:p>
          <w:p w:rsidR="005244A3" w:rsidRPr="003B29AA" w:rsidRDefault="005E691F" w:rsidP="00CF73EF">
            <w:pPr>
              <w:spacing w:before="60" w:after="60"/>
              <w:ind w:right="68" w:firstLine="790"/>
              <w:jc w:val="both"/>
              <w:rPr>
                <w:sz w:val="22"/>
                <w:szCs w:val="22"/>
              </w:rPr>
            </w:pPr>
            <w:r w:rsidRPr="003B29AA">
              <w:rPr>
                <w:sz w:val="22"/>
                <w:szCs w:val="22"/>
              </w:rPr>
              <w:t>Таблица 2 должна быть оформлена</w:t>
            </w:r>
            <w:r w:rsidR="005244A3" w:rsidRPr="00205E04">
              <w:rPr>
                <w:sz w:val="22"/>
                <w:szCs w:val="22"/>
              </w:rPr>
              <w:t xml:space="preserve"> по форме и в соответствии с</w:t>
            </w:r>
            <w:r w:rsidR="00E74052">
              <w:rPr>
                <w:sz w:val="22"/>
                <w:szCs w:val="22"/>
              </w:rPr>
              <w:t xml:space="preserve"> </w:t>
            </w:r>
            <w:r w:rsidR="005244A3" w:rsidRPr="00205E04">
              <w:rPr>
                <w:sz w:val="22"/>
                <w:szCs w:val="22"/>
              </w:rPr>
              <w:t>инструкциями, приведенными в настоящей документации по запросу цен. Все сведения и документы обязательны к предоставлению</w:t>
            </w:r>
            <w:r w:rsidR="00205E04">
              <w:rPr>
                <w:sz w:val="22"/>
                <w:szCs w:val="22"/>
              </w:rPr>
              <w:t>.</w:t>
            </w:r>
          </w:p>
          <w:p w:rsidR="0086246F" w:rsidRPr="00205E04" w:rsidRDefault="00C500A3" w:rsidP="00CF73EF">
            <w:pPr>
              <w:spacing w:before="60" w:after="60"/>
              <w:ind w:right="68" w:firstLine="790"/>
              <w:jc w:val="both"/>
              <w:rPr>
                <w:sz w:val="22"/>
                <w:szCs w:val="22"/>
              </w:rPr>
            </w:pPr>
            <w:r w:rsidRPr="00205E04">
              <w:rPr>
                <w:sz w:val="22"/>
                <w:szCs w:val="22"/>
              </w:rPr>
              <w:t xml:space="preserve">Таблица </w:t>
            </w:r>
            <w:r w:rsidR="005E691F" w:rsidRPr="00205E04">
              <w:rPr>
                <w:sz w:val="22"/>
                <w:szCs w:val="22"/>
              </w:rPr>
              <w:t xml:space="preserve">2 </w:t>
            </w:r>
            <w:r w:rsidRPr="00205E04">
              <w:rPr>
                <w:sz w:val="22"/>
                <w:szCs w:val="22"/>
              </w:rPr>
              <w:t>должна быть представлена в составе заявки на участие в запросе цен в двух форматах</w:t>
            </w:r>
            <w:r w:rsidR="005E691F" w:rsidRPr="00205E04">
              <w:rPr>
                <w:sz w:val="22"/>
                <w:szCs w:val="22"/>
              </w:rPr>
              <w:t>:</w:t>
            </w:r>
            <w:r w:rsidRPr="00205E04">
              <w:rPr>
                <w:sz w:val="22"/>
                <w:szCs w:val="22"/>
              </w:rPr>
              <w:t xml:space="preserve"> *.</w:t>
            </w:r>
            <w:proofErr w:type="spellStart"/>
            <w:r w:rsidRPr="00205E04">
              <w:rPr>
                <w:sz w:val="22"/>
                <w:szCs w:val="22"/>
              </w:rPr>
              <w:t>pdf</w:t>
            </w:r>
            <w:proofErr w:type="spellEnd"/>
            <w:r w:rsidRPr="00205E04">
              <w:rPr>
                <w:sz w:val="22"/>
                <w:szCs w:val="22"/>
              </w:rPr>
              <w:t xml:space="preserve"> и *.</w:t>
            </w:r>
            <w:proofErr w:type="spellStart"/>
            <w:r w:rsidRPr="00205E04">
              <w:rPr>
                <w:sz w:val="22"/>
                <w:szCs w:val="22"/>
              </w:rPr>
              <w:t>xls</w:t>
            </w:r>
            <w:proofErr w:type="spellEnd"/>
            <w:r w:rsidR="00205E04">
              <w:rPr>
                <w:sz w:val="22"/>
                <w:szCs w:val="22"/>
              </w:rPr>
              <w:t>.</w:t>
            </w:r>
          </w:p>
          <w:p w:rsidR="005244A3" w:rsidRPr="003B29AA"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Д</w:t>
            </w:r>
            <w:r w:rsidR="005244A3" w:rsidRPr="00205E04">
              <w:rPr>
                <w:sz w:val="22"/>
                <w:szCs w:val="22"/>
              </w:rPr>
              <w:t xml:space="preserve">окументы, указанные в </w:t>
            </w:r>
            <w:r w:rsidR="005244A3" w:rsidRPr="00205E04">
              <w:rPr>
                <w:sz w:val="22"/>
                <w:szCs w:val="22"/>
                <w:u w:val="single"/>
              </w:rPr>
              <w:t>пункте</w:t>
            </w:r>
            <w:r w:rsidR="00C22E16" w:rsidRPr="00205E04">
              <w:rPr>
                <w:sz w:val="22"/>
                <w:szCs w:val="22"/>
                <w:u w:val="single"/>
              </w:rPr>
              <w:t xml:space="preserve"> 14 Раздела 4 «ИНФОРМАЦИОННАЯ КАРТА ЗАПРОСА ЦЕН</w:t>
            </w:r>
            <w:r w:rsidR="005244A3" w:rsidRPr="00205E04">
              <w:rPr>
                <w:sz w:val="22"/>
                <w:szCs w:val="22"/>
                <w:u w:val="single"/>
              </w:rPr>
              <w:t>»</w:t>
            </w:r>
            <w:r w:rsidR="005244A3" w:rsidRPr="00205E04">
              <w:rPr>
                <w:sz w:val="22"/>
                <w:szCs w:val="22"/>
              </w:rPr>
              <w:t>, подтверждающие соответствие участника запроса цен установленным требованиям;</w:t>
            </w:r>
          </w:p>
          <w:p w:rsidR="005244A3" w:rsidRPr="003B29AA"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Т</w:t>
            </w:r>
            <w:r w:rsidR="005244A3" w:rsidRPr="00205E04">
              <w:rPr>
                <w:sz w:val="22"/>
                <w:szCs w:val="22"/>
              </w:rPr>
              <w:t>ехническое предложение в соответствии с</w:t>
            </w:r>
            <w:r>
              <w:rPr>
                <w:sz w:val="22"/>
                <w:szCs w:val="22"/>
              </w:rPr>
              <w:t xml:space="preserve"> </w:t>
            </w:r>
            <w:r w:rsidR="005244A3" w:rsidRPr="00205E04">
              <w:rPr>
                <w:sz w:val="22"/>
                <w:szCs w:val="22"/>
              </w:rPr>
              <w:t>инструкциями, приведенными в</w:t>
            </w:r>
            <w:r>
              <w:rPr>
                <w:sz w:val="22"/>
                <w:szCs w:val="22"/>
              </w:rPr>
              <w:t xml:space="preserve"> </w:t>
            </w:r>
            <w:r w:rsidR="005244A3" w:rsidRPr="00205E04">
              <w:rPr>
                <w:sz w:val="22"/>
                <w:szCs w:val="22"/>
              </w:rPr>
              <w:t>настоящей документации по запросу цен (</w:t>
            </w:r>
            <w:r w:rsidR="00C22E16" w:rsidRPr="00205E04">
              <w:rPr>
                <w:sz w:val="22"/>
                <w:szCs w:val="22"/>
                <w:u w:val="single"/>
              </w:rPr>
              <w:t>Раздел 6, Форма 3</w:t>
            </w:r>
            <w:r w:rsidR="00C22E16" w:rsidRPr="003B29AA">
              <w:rPr>
                <w:sz w:val="22"/>
                <w:szCs w:val="22"/>
              </w:rPr>
              <w:t>),</w:t>
            </w:r>
            <w:r w:rsidR="005244A3" w:rsidRPr="00205E04">
              <w:rPr>
                <w:sz w:val="22"/>
                <w:szCs w:val="22"/>
              </w:rPr>
              <w:t xml:space="preserve"> в том</w:t>
            </w:r>
            <w:r>
              <w:rPr>
                <w:sz w:val="22"/>
                <w:szCs w:val="22"/>
              </w:rPr>
              <w:t xml:space="preserve"> </w:t>
            </w:r>
            <w:r w:rsidR="005244A3" w:rsidRPr="00205E04">
              <w:rPr>
                <w:sz w:val="22"/>
                <w:szCs w:val="22"/>
              </w:rPr>
              <w:t>числе содержащее</w:t>
            </w:r>
            <w:r w:rsidR="00275B2E" w:rsidRPr="003B29AA">
              <w:rPr>
                <w:sz w:val="22"/>
                <w:szCs w:val="22"/>
              </w:rPr>
              <w:t xml:space="preserve"> </w:t>
            </w:r>
            <w:r w:rsidR="00275B2E" w:rsidRPr="00205E04">
              <w:rPr>
                <w:sz w:val="22"/>
                <w:szCs w:val="22"/>
              </w:rPr>
              <w:t>[указывается в соответствии с требованиями к описанию технического предложения]</w:t>
            </w:r>
            <w:r w:rsidR="00275B2E" w:rsidRPr="003B29AA">
              <w:rPr>
                <w:sz w:val="22"/>
                <w:szCs w:val="22"/>
              </w:rPr>
              <w:t>:</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указание производителя и страны происхождения предлагаемого товара;</w:t>
            </w:r>
          </w:p>
          <w:p w:rsidR="008243A8"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описание комплектации предлагаемого товара;</w:t>
            </w:r>
          </w:p>
          <w:p w:rsidR="005244A3" w:rsidRPr="003B29AA" w:rsidRDefault="008243A8" w:rsidP="00CF73EF">
            <w:pPr>
              <w:tabs>
                <w:tab w:val="left" w:pos="626"/>
              </w:tabs>
              <w:ind w:right="68" w:firstLine="352"/>
              <w:jc w:val="both"/>
              <w:rPr>
                <w:sz w:val="22"/>
                <w:szCs w:val="22"/>
              </w:rPr>
            </w:pPr>
            <w:r>
              <w:rPr>
                <w:sz w:val="22"/>
                <w:szCs w:val="22"/>
              </w:rPr>
              <w:t>-</w:t>
            </w:r>
            <w:r>
              <w:rPr>
                <w:sz w:val="22"/>
                <w:szCs w:val="22"/>
              </w:rPr>
              <w:tab/>
            </w:r>
            <w:r w:rsidR="00C22E16" w:rsidRPr="003B29AA">
              <w:rPr>
                <w:sz w:val="22"/>
                <w:szCs w:val="22"/>
              </w:rPr>
              <w:t>­</w:t>
            </w:r>
            <w:r w:rsidR="00C22E16" w:rsidRPr="003B29AA">
              <w:rPr>
                <w:sz w:val="22"/>
                <w:szCs w:val="22"/>
              </w:rPr>
              <w:tab/>
            </w:r>
            <w:r w:rsidR="005244A3" w:rsidRPr="008243A8">
              <w:rPr>
                <w:sz w:val="22"/>
                <w:szCs w:val="22"/>
              </w:rPr>
              <w:t>указание количества предлагаемого товара, объема работ или услуг или порядка его определения</w:t>
            </w:r>
            <w:r>
              <w:rPr>
                <w:sz w:val="22"/>
                <w:szCs w:val="22"/>
              </w:rPr>
              <w:t>.</w:t>
            </w:r>
          </w:p>
          <w:p w:rsidR="005244A3" w:rsidRPr="003B29AA" w:rsidRDefault="008243A8"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C22E16" w:rsidRPr="003B29AA">
              <w:rPr>
                <w:sz w:val="22"/>
                <w:szCs w:val="22"/>
              </w:rPr>
              <w:t xml:space="preserve">стальные формы </w:t>
            </w:r>
            <w:r w:rsidR="00C22E16" w:rsidRPr="008243A8">
              <w:rPr>
                <w:sz w:val="22"/>
                <w:szCs w:val="22"/>
                <w:u w:val="single"/>
              </w:rPr>
              <w:t>Раздела 6</w:t>
            </w:r>
            <w:r w:rsidR="00C22E16" w:rsidRPr="003B29AA">
              <w:rPr>
                <w:sz w:val="22"/>
                <w:szCs w:val="22"/>
              </w:rPr>
              <w:t xml:space="preserve">. </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Возможность проведения процедуры переторжки по снижению первоначально указанной в заявке цены договора</w:t>
            </w:r>
          </w:p>
        </w:tc>
        <w:tc>
          <w:tcPr>
            <w:tcW w:w="6816" w:type="dxa"/>
          </w:tcPr>
          <w:p w:rsidR="005244A3" w:rsidRPr="003B29AA" w:rsidRDefault="008202E2" w:rsidP="00CF73EF">
            <w:pPr>
              <w:pStyle w:val="Times12"/>
              <w:spacing w:before="60" w:after="60"/>
              <w:ind w:right="68" w:firstLine="0"/>
              <w:rPr>
                <w:spacing w:val="-6"/>
                <w:sz w:val="22"/>
              </w:rPr>
            </w:pPr>
            <w:r w:rsidRPr="003B29AA">
              <w:rPr>
                <w:bCs w:val="0"/>
                <w:sz w:val="22"/>
              </w:rPr>
              <w:t>невозможна</w:t>
            </w:r>
            <w:r w:rsidR="0015202B" w:rsidRPr="003B29AA">
              <w:rPr>
                <w:bCs w:val="0"/>
                <w:sz w:val="22"/>
              </w:rPr>
              <w:t>.</w:t>
            </w:r>
          </w:p>
        </w:tc>
      </w:tr>
      <w:tr w:rsidR="003522B6" w:rsidRPr="003B29AA" w:rsidTr="003522B6">
        <w:trPr>
          <w:trHeight w:val="380"/>
        </w:trPr>
        <w:tc>
          <w:tcPr>
            <w:tcW w:w="639" w:type="dxa"/>
            <w:shd w:val="clear" w:color="auto" w:fill="auto"/>
          </w:tcPr>
          <w:p w:rsidR="003522B6" w:rsidRPr="003B29AA" w:rsidRDefault="003522B6" w:rsidP="003522B6">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3522B6" w:rsidP="003522B6">
            <w:pPr>
              <w:pStyle w:val="Times12"/>
              <w:spacing w:before="60" w:after="60"/>
              <w:ind w:right="153" w:firstLine="0"/>
              <w:jc w:val="left"/>
              <w:rPr>
                <w:spacing w:val="-6"/>
                <w:sz w:val="22"/>
              </w:rPr>
            </w:pPr>
            <w:r w:rsidRPr="003522B6">
              <w:rPr>
                <w:sz w:val="22"/>
              </w:rPr>
              <w:t>Сведения о предоставлении преференций</w:t>
            </w:r>
          </w:p>
        </w:tc>
        <w:tc>
          <w:tcPr>
            <w:tcW w:w="6816" w:type="dxa"/>
          </w:tcPr>
          <w:p w:rsidR="003522B6" w:rsidRPr="003B29AA" w:rsidRDefault="003522B6" w:rsidP="00CF73EF">
            <w:pPr>
              <w:pStyle w:val="Times12"/>
              <w:spacing w:before="60" w:after="60"/>
              <w:ind w:right="68" w:firstLine="0"/>
              <w:rPr>
                <w:sz w:val="22"/>
              </w:rPr>
            </w:pPr>
            <w:r w:rsidRPr="003522B6">
              <w:rPr>
                <w:sz w:val="22"/>
              </w:rPr>
              <w:t>Не предоставляются</w:t>
            </w:r>
            <w:r>
              <w:rPr>
                <w:sz w:val="22"/>
              </w:rPr>
              <w:t>.</w:t>
            </w:r>
          </w:p>
        </w:tc>
      </w:tr>
      <w:tr w:rsidR="004651C7" w:rsidRPr="003B29AA" w:rsidTr="00892D2F">
        <w:trPr>
          <w:trHeight w:val="38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1F7063" w:rsidP="005D367C">
            <w:pPr>
              <w:pStyle w:val="Times12"/>
              <w:spacing w:before="60" w:after="60"/>
              <w:ind w:right="153" w:firstLine="0"/>
              <w:jc w:val="left"/>
              <w:rPr>
                <w:spacing w:val="-6"/>
                <w:sz w:val="22"/>
              </w:rPr>
            </w:pPr>
            <w:r w:rsidRPr="003B29AA">
              <w:rPr>
                <w:sz w:val="22"/>
              </w:rPr>
              <w:t>Место и срок окончания подачи заявок на участие в </w:t>
            </w:r>
            <w:r w:rsidR="004560F3" w:rsidRPr="003B29AA">
              <w:rPr>
                <w:sz w:val="22"/>
              </w:rPr>
              <w:t>запросе цен</w:t>
            </w:r>
            <w:r w:rsidRPr="003B29AA">
              <w:rPr>
                <w:sz w:val="22"/>
              </w:rPr>
              <w:t xml:space="preserve"> (открытия доступа к поданным заявкам на </w:t>
            </w:r>
            <w:r w:rsidRPr="003B29AA">
              <w:rPr>
                <w:sz w:val="22"/>
              </w:rPr>
              <w:lastRenderedPageBreak/>
              <w:t xml:space="preserve">участие в </w:t>
            </w:r>
            <w:r w:rsidR="004560F3" w:rsidRPr="003B29AA">
              <w:rPr>
                <w:sz w:val="22"/>
              </w:rPr>
              <w:t>запросе цен</w:t>
            </w:r>
            <w:r w:rsidRPr="003B29AA">
              <w:rPr>
                <w:sz w:val="22"/>
              </w:rPr>
              <w:t>)</w:t>
            </w:r>
          </w:p>
        </w:tc>
        <w:tc>
          <w:tcPr>
            <w:tcW w:w="6816" w:type="dxa"/>
          </w:tcPr>
          <w:p w:rsidR="00C03D4B" w:rsidRDefault="00C03D4B" w:rsidP="00CF73EF">
            <w:pPr>
              <w:pStyle w:val="Times12"/>
              <w:spacing w:before="60" w:after="60"/>
              <w:ind w:right="68" w:firstLine="0"/>
              <w:rPr>
                <w:sz w:val="22"/>
              </w:rPr>
            </w:pPr>
            <w:r w:rsidRPr="00C03D4B">
              <w:rPr>
                <w:sz w:val="22"/>
              </w:rPr>
              <w:lastRenderedPageBreak/>
              <w:t>11:00 (время московское) «</w:t>
            </w:r>
            <w:r w:rsidR="0093420E">
              <w:rPr>
                <w:sz w:val="22"/>
              </w:rPr>
              <w:t>05</w:t>
            </w:r>
            <w:r w:rsidRPr="00C03D4B">
              <w:rPr>
                <w:sz w:val="22"/>
              </w:rPr>
              <w:t xml:space="preserve">» </w:t>
            </w:r>
            <w:r w:rsidR="0093420E">
              <w:rPr>
                <w:sz w:val="22"/>
              </w:rPr>
              <w:t>Дека</w:t>
            </w:r>
            <w:r w:rsidR="00426083">
              <w:rPr>
                <w:sz w:val="22"/>
              </w:rPr>
              <w:t>бря</w:t>
            </w:r>
            <w:r w:rsidRPr="00C03D4B">
              <w:rPr>
                <w:sz w:val="22"/>
              </w:rPr>
              <w:t xml:space="preserve"> 2012 г.</w:t>
            </w:r>
          </w:p>
          <w:p w:rsidR="00C03D4B" w:rsidRPr="00C03D4B" w:rsidRDefault="00C03D4B" w:rsidP="00CF73EF">
            <w:pPr>
              <w:pStyle w:val="Times12"/>
              <w:spacing w:before="60" w:after="60"/>
              <w:ind w:right="68" w:firstLine="0"/>
              <w:rPr>
                <w:sz w:val="22"/>
              </w:rPr>
            </w:pPr>
          </w:p>
          <w:p w:rsidR="005244A3" w:rsidRPr="003B29AA" w:rsidRDefault="00C03D4B" w:rsidP="00CF73EF">
            <w:pPr>
              <w:pStyle w:val="Times12"/>
              <w:spacing w:before="60" w:after="60"/>
              <w:ind w:right="68" w:firstLine="0"/>
              <w:rPr>
                <w:sz w:val="22"/>
              </w:rPr>
            </w:pPr>
            <w:r w:rsidRPr="00C03D4B">
              <w:rPr>
                <w:sz w:val="22"/>
              </w:rPr>
              <w:t xml:space="preserve">ЭТП ООО «Аукционный Конкурсный Дом» в сети «Интернет» по адресу: </w:t>
            </w:r>
            <w:hyperlink r:id="rId23" w:history="1">
              <w:r w:rsidR="00FC0EC3" w:rsidRPr="00960189">
                <w:rPr>
                  <w:rStyle w:val="ac"/>
                  <w:sz w:val="22"/>
                </w:rPr>
                <w:t>www.a-k-d.ru</w:t>
              </w:r>
            </w:hyperlink>
            <w:r>
              <w:rPr>
                <w:sz w:val="22"/>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530919" w:rsidP="00CF73EF">
            <w:pPr>
              <w:pStyle w:val="Times12"/>
              <w:spacing w:before="60" w:after="60"/>
              <w:ind w:right="153" w:firstLine="0"/>
              <w:jc w:val="left"/>
              <w:rPr>
                <w:sz w:val="22"/>
              </w:rPr>
            </w:pPr>
            <w:r w:rsidRPr="003B29AA">
              <w:rPr>
                <w:sz w:val="22"/>
              </w:rPr>
              <w:t>Срок проведения отборочной и оценочной стадии рассмотрения заявок</w:t>
            </w:r>
          </w:p>
        </w:tc>
        <w:tc>
          <w:tcPr>
            <w:tcW w:w="6816" w:type="dxa"/>
          </w:tcPr>
          <w:p w:rsidR="00FC0EC3" w:rsidRPr="00FC0EC3" w:rsidRDefault="00FC0EC3" w:rsidP="00CF73EF">
            <w:pPr>
              <w:pStyle w:val="Times12"/>
              <w:spacing w:before="60" w:after="60"/>
              <w:ind w:right="68" w:firstLine="0"/>
              <w:rPr>
                <w:sz w:val="22"/>
              </w:rPr>
            </w:pPr>
            <w:r w:rsidRPr="00FC0EC3">
              <w:rPr>
                <w:sz w:val="22"/>
              </w:rPr>
              <w:t xml:space="preserve">119017, г. Москва, </w:t>
            </w:r>
            <w:proofErr w:type="spellStart"/>
            <w:r w:rsidRPr="00FC0EC3">
              <w:rPr>
                <w:sz w:val="22"/>
              </w:rPr>
              <w:t>Пыжевский</w:t>
            </w:r>
            <w:proofErr w:type="spellEnd"/>
            <w:r w:rsidRPr="00FC0EC3">
              <w:rPr>
                <w:sz w:val="22"/>
              </w:rPr>
              <w:t xml:space="preserve"> пер., д. 6, Департамент организации закупок. </w:t>
            </w:r>
          </w:p>
          <w:p w:rsidR="00686193" w:rsidRPr="003B29AA" w:rsidRDefault="00530919" w:rsidP="00CF73EF">
            <w:pPr>
              <w:pStyle w:val="Times12"/>
              <w:spacing w:before="60" w:after="60"/>
              <w:ind w:right="68" w:firstLine="0"/>
              <w:rPr>
                <w:sz w:val="22"/>
              </w:rPr>
            </w:pPr>
            <w:r w:rsidRPr="003B29AA">
              <w:rPr>
                <w:sz w:val="22"/>
              </w:rPr>
              <w:t>Отборочная стадия р</w:t>
            </w:r>
            <w:r w:rsidR="00686193" w:rsidRPr="003B29AA">
              <w:rPr>
                <w:sz w:val="22"/>
              </w:rPr>
              <w:t>ассмотрени</w:t>
            </w:r>
            <w:r w:rsidRPr="003B29AA">
              <w:rPr>
                <w:sz w:val="22"/>
              </w:rPr>
              <w:t>я</w:t>
            </w:r>
            <w:r w:rsidR="00686193" w:rsidRPr="003B29AA">
              <w:rPr>
                <w:sz w:val="22"/>
              </w:rPr>
              <w:t xml:space="preserve"> заявок на участие в</w:t>
            </w:r>
            <w:r w:rsidRPr="003B29AA">
              <w:rPr>
                <w:sz w:val="22"/>
              </w:rPr>
              <w:t> </w:t>
            </w:r>
            <w:r w:rsidR="004560F3" w:rsidRPr="003B29AA">
              <w:rPr>
                <w:sz w:val="22"/>
              </w:rPr>
              <w:t>запросе цен</w:t>
            </w:r>
            <w:r w:rsidR="00686193" w:rsidRPr="003B29AA">
              <w:rPr>
                <w:sz w:val="22"/>
              </w:rPr>
              <w:t xml:space="preserve">: не позднее </w:t>
            </w:r>
            <w:r w:rsidR="00FC0EC3" w:rsidRPr="00FC0EC3">
              <w:rPr>
                <w:sz w:val="22"/>
              </w:rPr>
              <w:t>«</w:t>
            </w:r>
            <w:r w:rsidR="0093420E">
              <w:rPr>
                <w:sz w:val="22"/>
              </w:rPr>
              <w:t>07</w:t>
            </w:r>
            <w:r w:rsidR="00FC0EC3" w:rsidRPr="00FC0EC3">
              <w:rPr>
                <w:sz w:val="22"/>
              </w:rPr>
              <w:t xml:space="preserve">» </w:t>
            </w:r>
            <w:r w:rsidR="0093420E">
              <w:rPr>
                <w:sz w:val="22"/>
              </w:rPr>
              <w:t>Дека</w:t>
            </w:r>
            <w:r w:rsidR="008D4330">
              <w:rPr>
                <w:sz w:val="22"/>
              </w:rPr>
              <w:t>бря</w:t>
            </w:r>
            <w:r w:rsidR="00FC0EC3" w:rsidRPr="00FC0EC3">
              <w:rPr>
                <w:sz w:val="22"/>
              </w:rPr>
              <w:t xml:space="preserve"> 2012 г</w:t>
            </w:r>
            <w:r w:rsidR="00686193" w:rsidRPr="003B29AA">
              <w:rPr>
                <w:sz w:val="22"/>
              </w:rPr>
              <w:t>.</w:t>
            </w:r>
          </w:p>
          <w:p w:rsidR="005244A3" w:rsidRPr="003B29AA" w:rsidRDefault="00530919" w:rsidP="0093420E">
            <w:pPr>
              <w:pStyle w:val="Times12"/>
              <w:spacing w:before="60" w:after="60"/>
              <w:ind w:right="68" w:firstLine="0"/>
              <w:rPr>
                <w:sz w:val="22"/>
              </w:rPr>
            </w:pPr>
            <w:r w:rsidRPr="003B29AA">
              <w:rPr>
                <w:sz w:val="22"/>
              </w:rPr>
              <w:t>Оценочная стадия рассмотрения заявок на участие в </w:t>
            </w:r>
            <w:r w:rsidR="004560F3" w:rsidRPr="003B29AA">
              <w:rPr>
                <w:sz w:val="22"/>
              </w:rPr>
              <w:t>запросе цен</w:t>
            </w:r>
            <w:r w:rsidRPr="003B29AA">
              <w:rPr>
                <w:sz w:val="22"/>
              </w:rPr>
              <w:t xml:space="preserve"> и п</w:t>
            </w:r>
            <w:r w:rsidR="00686193" w:rsidRPr="003B29AA">
              <w:rPr>
                <w:sz w:val="22"/>
              </w:rPr>
              <w:t xml:space="preserve">одведение итогов </w:t>
            </w:r>
            <w:r w:rsidR="00466F9E" w:rsidRPr="003B29AA">
              <w:rPr>
                <w:sz w:val="22"/>
              </w:rPr>
              <w:t>запроса цен</w:t>
            </w:r>
            <w:r w:rsidR="00686193" w:rsidRPr="003B29AA">
              <w:rPr>
                <w:sz w:val="22"/>
              </w:rPr>
              <w:t xml:space="preserve">: </w:t>
            </w:r>
            <w:r w:rsidR="00FC0EC3">
              <w:rPr>
                <w:sz w:val="22"/>
              </w:rPr>
              <w:t xml:space="preserve">не позднее </w:t>
            </w:r>
            <w:r w:rsidR="00FC0EC3" w:rsidRPr="00FC0EC3">
              <w:rPr>
                <w:sz w:val="22"/>
              </w:rPr>
              <w:t>«</w:t>
            </w:r>
            <w:r w:rsidR="006C615F">
              <w:rPr>
                <w:sz w:val="22"/>
              </w:rPr>
              <w:t>0</w:t>
            </w:r>
            <w:r w:rsidR="0093420E">
              <w:rPr>
                <w:sz w:val="22"/>
              </w:rPr>
              <w:t>7</w:t>
            </w:r>
            <w:r w:rsidR="00FC0EC3" w:rsidRPr="00FC0EC3">
              <w:rPr>
                <w:sz w:val="22"/>
              </w:rPr>
              <w:t xml:space="preserve">» </w:t>
            </w:r>
            <w:r w:rsidR="0093420E">
              <w:rPr>
                <w:sz w:val="22"/>
              </w:rPr>
              <w:t>Дека</w:t>
            </w:r>
            <w:r w:rsidR="008D4330">
              <w:rPr>
                <w:sz w:val="22"/>
              </w:rPr>
              <w:t>бря</w:t>
            </w:r>
            <w:r w:rsidR="00FC0EC3" w:rsidRPr="00FC0EC3">
              <w:rPr>
                <w:sz w:val="22"/>
              </w:rPr>
              <w:t xml:space="preserve"> 2012 г</w:t>
            </w:r>
            <w:r w:rsidR="00FC0EC3">
              <w:rPr>
                <w:sz w:val="22"/>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9C5F84" w:rsidP="00CF73EF">
            <w:pPr>
              <w:pStyle w:val="Times12"/>
              <w:spacing w:before="60" w:after="60"/>
              <w:ind w:right="153" w:firstLine="0"/>
              <w:jc w:val="left"/>
              <w:rPr>
                <w:sz w:val="22"/>
              </w:rPr>
            </w:pPr>
            <w:r w:rsidRPr="00CF73EF">
              <w:rPr>
                <w:sz w:val="22"/>
              </w:rPr>
              <w:t>Срок</w:t>
            </w:r>
            <w:r w:rsidR="000316C6" w:rsidRPr="00CF73EF">
              <w:rPr>
                <w:sz w:val="22"/>
              </w:rPr>
              <w:t xml:space="preserve"> заключения договора/</w:t>
            </w:r>
            <w:proofErr w:type="spellStart"/>
            <w:r w:rsidR="000316C6" w:rsidRPr="00CF73EF">
              <w:rPr>
                <w:sz w:val="22"/>
              </w:rPr>
              <w:t>ов</w:t>
            </w:r>
            <w:proofErr w:type="spellEnd"/>
            <w:r w:rsidR="000316C6" w:rsidRPr="00CF73EF">
              <w:rPr>
                <w:sz w:val="22"/>
              </w:rPr>
              <w:t xml:space="preserve"> [в отношении каждого лота]</w:t>
            </w:r>
          </w:p>
        </w:tc>
        <w:tc>
          <w:tcPr>
            <w:tcW w:w="6816" w:type="dxa"/>
          </w:tcPr>
          <w:p w:rsidR="00C4293B" w:rsidRPr="00CF73EF" w:rsidRDefault="00C4293B" w:rsidP="00CF73EF">
            <w:pPr>
              <w:pStyle w:val="Times12"/>
              <w:spacing w:before="60" w:after="60"/>
              <w:ind w:right="68" w:firstLine="0"/>
              <w:rPr>
                <w:sz w:val="22"/>
              </w:rPr>
            </w:pPr>
            <w:proofErr w:type="gramStart"/>
            <w:r w:rsidRPr="00CF73EF">
              <w:rPr>
                <w:sz w:val="22"/>
              </w:rPr>
              <w:t>[</w:t>
            </w:r>
            <w:r w:rsidR="00CF73EF">
              <w:rPr>
                <w:sz w:val="22"/>
              </w:rPr>
              <w:t>В</w:t>
            </w:r>
            <w:r w:rsidRPr="00CF73EF">
              <w:rPr>
                <w:sz w:val="22"/>
              </w:rPr>
              <w:t xml:space="preserve"> отношении каждого лота]</w:t>
            </w:r>
            <w:r w:rsidRPr="003B29AA">
              <w:rPr>
                <w:sz w:val="22"/>
              </w:rPr>
              <w:t xml:space="preserve"> Заказчик в течение </w:t>
            </w:r>
            <w:r w:rsidR="00CF73EF">
              <w:rPr>
                <w:sz w:val="22"/>
              </w:rPr>
              <w:t>10</w:t>
            </w:r>
            <w:r w:rsidR="00DD13E4">
              <w:rPr>
                <w:sz w:val="22"/>
              </w:rPr>
              <w:t xml:space="preserve"> (десяти)</w:t>
            </w:r>
            <w:r w:rsidRPr="00CF73EF">
              <w:rPr>
                <w:sz w:val="22"/>
              </w:rPr>
              <w:t xml:space="preserve"> дней</w:t>
            </w:r>
            <w:r w:rsidRPr="003B29AA">
              <w:rPr>
                <w:sz w:val="22"/>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3B29AA">
              <w:rPr>
                <w:sz w:val="22"/>
              </w:rPr>
              <w:t>. Победитель запроса цен обязан предоставить заказчику подписанный и заверенный печатью со стороны поб</w:t>
            </w:r>
            <w:r w:rsidR="00DD13E4">
              <w:rPr>
                <w:sz w:val="22"/>
              </w:rPr>
              <w:t xml:space="preserve">едителя запроса цен договор </w:t>
            </w:r>
            <w:r w:rsidRPr="00CF73EF">
              <w:rPr>
                <w:sz w:val="22"/>
              </w:rPr>
              <w:t>в течение 10 (десяти) дней</w:t>
            </w:r>
            <w:r w:rsidRPr="003B29AA">
              <w:rPr>
                <w:sz w:val="22"/>
              </w:rPr>
              <w:t xml:space="preserve"> со дня направления указанного договора.</w:t>
            </w:r>
            <w:r w:rsidRPr="00CF73EF">
              <w:rPr>
                <w:sz w:val="22"/>
              </w:rPr>
              <w:t xml:space="preserve"> </w:t>
            </w:r>
          </w:p>
          <w:p w:rsidR="000316C6" w:rsidRPr="003B29AA" w:rsidRDefault="000316C6" w:rsidP="00CF73EF">
            <w:pPr>
              <w:pStyle w:val="Times12"/>
              <w:spacing w:before="60" w:after="60"/>
              <w:ind w:right="68" w:firstLine="0"/>
              <w:rPr>
                <w:sz w:val="22"/>
              </w:rPr>
            </w:pPr>
            <w:r w:rsidRPr="00CF73EF">
              <w:rPr>
                <w:sz w:val="22"/>
              </w:rPr>
              <w:t>[</w:t>
            </w:r>
            <w:r w:rsidR="00DD13E4">
              <w:rPr>
                <w:sz w:val="22"/>
              </w:rPr>
              <w:t>В</w:t>
            </w:r>
            <w:r w:rsidRPr="00CF73EF">
              <w:rPr>
                <w:sz w:val="22"/>
              </w:rPr>
              <w:t xml:space="preserve"> отношении каждого лота]</w:t>
            </w:r>
            <w:r w:rsidRPr="003B29AA">
              <w:rPr>
                <w:sz w:val="22"/>
              </w:rPr>
              <w:t xml:space="preserve"> </w:t>
            </w:r>
            <w:r w:rsidR="00C4293B" w:rsidRPr="003B29AA">
              <w:rPr>
                <w:sz w:val="22"/>
              </w:rPr>
              <w:t xml:space="preserve">договор заключается </w:t>
            </w:r>
            <w:r w:rsidRPr="003B29AA">
              <w:rPr>
                <w:sz w:val="22"/>
              </w:rPr>
              <w:t xml:space="preserve">в течение </w:t>
            </w:r>
            <w:r w:rsidRPr="00CF73EF">
              <w:rPr>
                <w:sz w:val="22"/>
              </w:rPr>
              <w:t xml:space="preserve">20 </w:t>
            </w:r>
            <w:r w:rsidRPr="003B29AA">
              <w:rPr>
                <w:sz w:val="22"/>
              </w:rPr>
              <w:t xml:space="preserve">дней, но не ранее 10 дней со дня размещения на официальном сайте протокола оценки и сопоставления заявок на участие в </w:t>
            </w:r>
            <w:r w:rsidR="004560F3" w:rsidRPr="003B29AA">
              <w:rPr>
                <w:sz w:val="22"/>
              </w:rPr>
              <w:t>запросе цен</w:t>
            </w:r>
            <w:r w:rsidR="006D126A" w:rsidRPr="003B29AA">
              <w:rPr>
                <w:sz w:val="22"/>
              </w:rPr>
              <w:t>.</w:t>
            </w:r>
          </w:p>
          <w:p w:rsidR="005244A3" w:rsidRPr="003B29AA" w:rsidRDefault="006D126A" w:rsidP="00DD13E4">
            <w:pPr>
              <w:pStyle w:val="Times12"/>
              <w:spacing w:before="60" w:after="60"/>
              <w:ind w:right="68" w:firstLine="0"/>
              <w:rPr>
                <w:bCs w:val="0"/>
                <w:sz w:val="22"/>
              </w:rPr>
            </w:pPr>
            <w:r w:rsidRPr="00CF73EF">
              <w:rPr>
                <w:sz w:val="22"/>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w:t>
            </w:r>
            <w:r w:rsidR="00DD13E4">
              <w:rPr>
                <w:sz w:val="22"/>
              </w:rPr>
              <w:t xml:space="preserve"> </w:t>
            </w:r>
            <w:r w:rsidRPr="00CF73EF">
              <w:rPr>
                <w:sz w:val="22"/>
              </w:rPr>
              <w:t>двух сторон).</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7A678F" w:rsidP="00097550">
            <w:pPr>
              <w:pStyle w:val="Times12"/>
              <w:spacing w:before="60" w:after="60"/>
              <w:ind w:right="153" w:firstLine="0"/>
              <w:jc w:val="left"/>
              <w:rPr>
                <w:spacing w:val="-6"/>
                <w:sz w:val="22"/>
              </w:rPr>
            </w:pPr>
            <w:r w:rsidRPr="00097550">
              <w:rPr>
                <w:sz w:val="22"/>
              </w:rPr>
              <w:t>Обеспечение исполнения</w:t>
            </w:r>
            <w:r w:rsidR="005244A3" w:rsidRPr="00097550">
              <w:rPr>
                <w:sz w:val="22"/>
              </w:rPr>
              <w:t xml:space="preserve"> договора</w:t>
            </w:r>
            <w:r w:rsidRPr="00097550">
              <w:rPr>
                <w:sz w:val="22"/>
              </w:rPr>
              <w:t xml:space="preserve"> [в отношении каждого лота]:</w:t>
            </w:r>
          </w:p>
        </w:tc>
        <w:tc>
          <w:tcPr>
            <w:tcW w:w="6816" w:type="dxa"/>
          </w:tcPr>
          <w:p w:rsidR="005244A3" w:rsidRPr="00097550" w:rsidRDefault="00426083" w:rsidP="00097550">
            <w:pPr>
              <w:pStyle w:val="Times12"/>
              <w:spacing w:before="60" w:after="60"/>
              <w:ind w:right="68" w:firstLine="0"/>
              <w:rPr>
                <w:sz w:val="22"/>
              </w:rPr>
            </w:pPr>
            <w:r>
              <w:rPr>
                <w:sz w:val="22"/>
              </w:rPr>
              <w:t>Не предусмотрено</w:t>
            </w:r>
            <w:r w:rsidR="00097550">
              <w:rPr>
                <w:sz w:val="22"/>
              </w:rPr>
              <w:t>.</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97550" w:rsidRDefault="007A678F" w:rsidP="00097550">
            <w:pPr>
              <w:pStyle w:val="Times12"/>
              <w:spacing w:before="60" w:after="60"/>
              <w:ind w:right="153" w:firstLine="0"/>
              <w:jc w:val="left"/>
              <w:rPr>
                <w:sz w:val="22"/>
              </w:rPr>
            </w:pPr>
            <w:r w:rsidRPr="00097550">
              <w:rPr>
                <w:sz w:val="22"/>
              </w:rPr>
              <w:t xml:space="preserve">[В случае </w:t>
            </w:r>
            <w:proofErr w:type="gramStart"/>
            <w:r w:rsidRPr="00097550">
              <w:rPr>
                <w:sz w:val="22"/>
              </w:rPr>
              <w:t>выбора способа предоставления обеспечения исполнения договора</w:t>
            </w:r>
            <w:proofErr w:type="gramEnd"/>
            <w:r w:rsidRPr="00097550">
              <w:rPr>
                <w:sz w:val="22"/>
              </w:rPr>
              <w:t xml:space="preserve"> и/или возврата аванса и/или обеспечения гарантийных обязательств в виде передачи заказчику </w:t>
            </w:r>
            <w:r w:rsidR="004304B8" w:rsidRPr="00097550">
              <w:rPr>
                <w:sz w:val="22"/>
              </w:rPr>
              <w:t>денежных средств</w:t>
            </w:r>
            <w:r w:rsidRPr="00097550">
              <w:rPr>
                <w:sz w:val="22"/>
              </w:rPr>
              <w:t xml:space="preserve">] </w:t>
            </w:r>
            <w:r w:rsidRPr="003B29AA">
              <w:rPr>
                <w:sz w:val="22"/>
              </w:rPr>
              <w:t xml:space="preserve">Реквизиты для перечисления обеспечения исполнения договора и/или обеспечения возврата аванса и/или обеспечения </w:t>
            </w:r>
            <w:r w:rsidRPr="003B29AA">
              <w:rPr>
                <w:sz w:val="22"/>
              </w:rPr>
              <w:lastRenderedPageBreak/>
              <w:t>гарантийных обязательств</w:t>
            </w:r>
          </w:p>
        </w:tc>
        <w:tc>
          <w:tcPr>
            <w:tcW w:w="6816" w:type="dxa"/>
          </w:tcPr>
          <w:p w:rsidR="00426083" w:rsidRPr="00687AC5" w:rsidRDefault="00426083" w:rsidP="00B61ED0">
            <w:pPr>
              <w:pStyle w:val="Times12"/>
              <w:spacing w:before="60" w:after="60"/>
              <w:ind w:right="68" w:firstLine="0"/>
              <w:rPr>
                <w:bCs w:val="0"/>
                <w:sz w:val="22"/>
              </w:rPr>
            </w:pP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586F3F">
            <w:pPr>
              <w:pStyle w:val="Times12"/>
              <w:spacing w:before="60" w:after="60"/>
              <w:ind w:right="153" w:firstLine="0"/>
              <w:jc w:val="left"/>
              <w:rPr>
                <w:bCs w:val="0"/>
                <w:sz w:val="22"/>
                <w:shd w:val="clear" w:color="auto" w:fill="FDE9D9"/>
              </w:rPr>
            </w:pPr>
            <w:r w:rsidRPr="00586F3F">
              <w:rPr>
                <w:sz w:val="22"/>
              </w:rPr>
              <w:t>Порядок обжалования действий заказчика, организатора запроса цен, закупочной комиссии</w:t>
            </w:r>
          </w:p>
        </w:tc>
        <w:tc>
          <w:tcPr>
            <w:tcW w:w="6816" w:type="dxa"/>
          </w:tcPr>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Жалобы</w:t>
            </w:r>
            <w:r w:rsidRPr="003B29AA">
              <w:rPr>
                <w:color w:val="0000FF"/>
                <w:sz w:val="22"/>
                <w:szCs w:val="22"/>
                <w:u w:val="single"/>
              </w:rPr>
              <w:t xml:space="preserve"> </w:t>
            </w:r>
            <w:r w:rsidRPr="00410CDB">
              <w:rPr>
                <w:sz w:val="22"/>
                <w:szCs w:val="22"/>
              </w:rPr>
              <w:t xml:space="preserve">на действия (бездействие) заказчика, организатора запроса цен, закупочной комиссии </w:t>
            </w:r>
            <w:r w:rsidR="00563A6D" w:rsidRPr="003B29AA">
              <w:rPr>
                <w:sz w:val="22"/>
                <w:szCs w:val="22"/>
              </w:rPr>
              <w:t xml:space="preserve">при проведении запроса цен </w:t>
            </w:r>
            <w:r w:rsidRPr="00410CDB">
              <w:rPr>
                <w:sz w:val="22"/>
                <w:szCs w:val="22"/>
              </w:rPr>
              <w:t xml:space="preserve">могут быть направлены </w:t>
            </w:r>
            <w:r w:rsidR="00563A6D" w:rsidRPr="003B29AA">
              <w:rPr>
                <w:sz w:val="22"/>
                <w:szCs w:val="22"/>
              </w:rPr>
              <w:t xml:space="preserve">в ЦАК в отсканированном виде </w:t>
            </w:r>
            <w:r w:rsidRPr="00410CDB">
              <w:rPr>
                <w:sz w:val="22"/>
                <w:szCs w:val="22"/>
              </w:rPr>
              <w:t xml:space="preserve">по электронному </w:t>
            </w:r>
            <w:r w:rsidR="008202E2" w:rsidRPr="003B29AA">
              <w:rPr>
                <w:sz w:val="22"/>
                <w:szCs w:val="22"/>
              </w:rPr>
              <w:t xml:space="preserve">адресу Центрального арбитражного комитета в сфере закупок </w:t>
            </w:r>
            <w:proofErr w:type="spellStart"/>
            <w:r w:rsidR="008202E2" w:rsidRPr="003B29AA">
              <w:rPr>
                <w:sz w:val="22"/>
                <w:szCs w:val="22"/>
              </w:rPr>
              <w:t>Госкорпорации</w:t>
            </w:r>
            <w:proofErr w:type="spellEnd"/>
            <w:r w:rsidR="008202E2" w:rsidRPr="003B29AA">
              <w:rPr>
                <w:sz w:val="22"/>
                <w:szCs w:val="22"/>
              </w:rPr>
              <w:t xml:space="preserve"> «</w:t>
            </w:r>
            <w:proofErr w:type="spellStart"/>
            <w:r w:rsidR="008202E2" w:rsidRPr="003B29AA">
              <w:rPr>
                <w:sz w:val="22"/>
                <w:szCs w:val="22"/>
              </w:rPr>
              <w:t>Росатом</w:t>
            </w:r>
            <w:proofErr w:type="spellEnd"/>
            <w:r w:rsidR="008202E2" w:rsidRPr="003B29AA">
              <w:rPr>
                <w:sz w:val="22"/>
                <w:szCs w:val="22"/>
              </w:rPr>
              <w:t xml:space="preserve">» (далее - ЦАК) </w:t>
            </w:r>
            <w:hyperlink r:id="rId24" w:history="1">
              <w:r w:rsidR="008202E2" w:rsidRPr="003B29AA">
                <w:rPr>
                  <w:rStyle w:val="ac"/>
                  <w:sz w:val="22"/>
                  <w:szCs w:val="22"/>
                </w:rPr>
                <w:t>arbitration@rosatom.ru</w:t>
              </w:r>
            </w:hyperlink>
            <w:r w:rsidRPr="003B29AA">
              <w:rPr>
                <w:color w:val="0000FF"/>
                <w:sz w:val="22"/>
                <w:szCs w:val="22"/>
                <w:u w:val="single"/>
              </w:rPr>
              <w:t>.</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w:t>
            </w:r>
            <w:r w:rsidR="00410CDB">
              <w:rPr>
                <w:sz w:val="22"/>
                <w:szCs w:val="22"/>
              </w:rPr>
              <w:t xml:space="preserve"> </w:t>
            </w:r>
            <w:r w:rsidRPr="00410CDB">
              <w:rPr>
                <w:sz w:val="22"/>
                <w:szCs w:val="22"/>
              </w:rPr>
              <w:t>состоявшимся или принятия заказчиком решения об отказе от проведения запроса цен.</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 xml:space="preserve">На сайте </w:t>
            </w:r>
            <w:hyperlink r:id="rId25" w:history="1">
              <w:r w:rsidR="00410CDB" w:rsidRPr="00960189">
                <w:rPr>
                  <w:rStyle w:val="ac"/>
                  <w:sz w:val="22"/>
                  <w:szCs w:val="22"/>
                </w:rPr>
                <w:t>http://zakupki.rosatom.ru/</w:t>
              </w:r>
            </w:hyperlink>
            <w:r w:rsidR="00410CDB">
              <w:rPr>
                <w:sz w:val="22"/>
                <w:szCs w:val="22"/>
              </w:rPr>
              <w:t xml:space="preserve"> </w:t>
            </w:r>
            <w:r w:rsidRPr="00410CDB">
              <w:rPr>
                <w:sz w:val="22"/>
                <w:szCs w:val="22"/>
              </w:rPr>
              <w:t xml:space="preserve">(раздел Контроль и </w:t>
            </w:r>
            <w:proofErr w:type="gramStart"/>
            <w:r w:rsidRPr="00410CDB">
              <w:rPr>
                <w:sz w:val="22"/>
                <w:szCs w:val="22"/>
              </w:rPr>
              <w:t>арбитраж</w:t>
            </w:r>
            <w:proofErr w:type="gramEnd"/>
            <w:r w:rsidRPr="00410CDB">
              <w:rPr>
                <w:sz w:val="22"/>
                <w:szCs w:val="22"/>
              </w:rPr>
              <w:t xml:space="preserve">/Нормативные документы) представлены Методические рекомендации о порядке рассмотрения жалоб. </w:t>
            </w:r>
          </w:p>
          <w:p w:rsidR="009D350D"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 xml:space="preserve">Информация о состоянии и итогах рассмотрения жалобы отражается на сайте закупок </w:t>
            </w:r>
            <w:proofErr w:type="spellStart"/>
            <w:r w:rsidRPr="00410CDB">
              <w:rPr>
                <w:sz w:val="22"/>
                <w:szCs w:val="22"/>
              </w:rPr>
              <w:t>Госкорпорации</w:t>
            </w:r>
            <w:proofErr w:type="spellEnd"/>
            <w:r w:rsidRPr="00410CDB">
              <w:rPr>
                <w:sz w:val="22"/>
                <w:szCs w:val="22"/>
              </w:rPr>
              <w:t xml:space="preserve"> «</w:t>
            </w:r>
            <w:proofErr w:type="spellStart"/>
            <w:r w:rsidRPr="00410CDB">
              <w:rPr>
                <w:sz w:val="22"/>
                <w:szCs w:val="22"/>
              </w:rPr>
              <w:t>Росатом</w:t>
            </w:r>
            <w:proofErr w:type="spellEnd"/>
            <w:r w:rsidRPr="00410CDB">
              <w:rPr>
                <w:sz w:val="22"/>
                <w:szCs w:val="22"/>
              </w:rPr>
              <w:t>» на странице соответствующей закупки.</w:t>
            </w:r>
          </w:p>
          <w:p w:rsidR="005244A3" w:rsidRPr="003B29AA" w:rsidRDefault="00563A6D"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3B29AA">
              <w:rPr>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3B29AA">
              <w:rPr>
                <w:sz w:val="22"/>
                <w:szCs w:val="22"/>
              </w:rPr>
              <w:t>Госкорпорации</w:t>
            </w:r>
            <w:proofErr w:type="spellEnd"/>
            <w:r w:rsidRPr="003B29AA">
              <w:rPr>
                <w:sz w:val="22"/>
                <w:szCs w:val="22"/>
              </w:rPr>
              <w:t xml:space="preserve"> «</w:t>
            </w:r>
            <w:proofErr w:type="spellStart"/>
            <w:r w:rsidRPr="003B29AA">
              <w:rPr>
                <w:sz w:val="22"/>
                <w:szCs w:val="22"/>
              </w:rPr>
              <w:t>Росатом</w:t>
            </w:r>
            <w:proofErr w:type="spellEnd"/>
            <w:r w:rsidRPr="003B29AA">
              <w:rPr>
                <w:sz w:val="22"/>
                <w:szCs w:val="22"/>
              </w:rPr>
              <w:t>» не позднее 1 (одного) месяца с даты размещения на официальном сайте результата рассмотрения жалобы.</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410CDB">
            <w:pPr>
              <w:pStyle w:val="Times12"/>
              <w:spacing w:before="60" w:after="60"/>
              <w:ind w:right="153" w:firstLine="0"/>
              <w:jc w:val="left"/>
              <w:rPr>
                <w:bCs w:val="0"/>
                <w:sz w:val="22"/>
                <w:shd w:val="clear" w:color="auto" w:fill="FDE9D9"/>
              </w:rPr>
            </w:pPr>
            <w:r w:rsidRPr="00410CDB">
              <w:rPr>
                <w:sz w:val="22"/>
              </w:rPr>
              <w:t>Каналы связи, по которым можно сообщить о фактах злоупотребления при проведении запроса цен</w:t>
            </w:r>
          </w:p>
        </w:tc>
        <w:tc>
          <w:tcPr>
            <w:tcW w:w="6816" w:type="dxa"/>
          </w:tcPr>
          <w:p w:rsidR="005244A3" w:rsidRPr="003B29AA" w:rsidRDefault="009D350D" w:rsidP="008A548A">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3B29AA">
              <w:rPr>
                <w:sz w:val="22"/>
                <w:szCs w:val="22"/>
              </w:rPr>
              <w:t xml:space="preserve">О </w:t>
            </w:r>
            <w:r w:rsidR="005244A3" w:rsidRPr="008A548A">
              <w:rPr>
                <w:sz w:val="22"/>
                <w:szCs w:val="22"/>
              </w:rPr>
              <w:t xml:space="preserve">фактах злоупотреблений участник запроса цен может заявить в </w:t>
            </w:r>
            <w:proofErr w:type="spellStart"/>
            <w:r w:rsidR="00563A6D" w:rsidRPr="003B29AA">
              <w:rPr>
                <w:sz w:val="22"/>
                <w:szCs w:val="22"/>
              </w:rPr>
              <w:t>Госкорпорацию</w:t>
            </w:r>
            <w:proofErr w:type="spellEnd"/>
            <w:r w:rsidR="00563A6D" w:rsidRPr="003B29AA">
              <w:rPr>
                <w:sz w:val="22"/>
                <w:szCs w:val="22"/>
              </w:rPr>
              <w:t xml:space="preserve"> «</w:t>
            </w:r>
            <w:proofErr w:type="spellStart"/>
            <w:r w:rsidR="00563A6D" w:rsidRPr="003B29AA">
              <w:rPr>
                <w:sz w:val="22"/>
                <w:szCs w:val="22"/>
              </w:rPr>
              <w:t>Росатом</w:t>
            </w:r>
            <w:proofErr w:type="spellEnd"/>
            <w:r w:rsidR="00563A6D" w:rsidRPr="003B29AA">
              <w:rPr>
                <w:sz w:val="22"/>
                <w:szCs w:val="22"/>
              </w:rPr>
              <w:t>»</w:t>
            </w:r>
            <w:r w:rsidRPr="003B29AA">
              <w:rPr>
                <w:sz w:val="22"/>
                <w:szCs w:val="22"/>
              </w:rPr>
              <w:t xml:space="preserve"> и</w:t>
            </w:r>
            <w:r w:rsidR="005244A3" w:rsidRPr="008A548A">
              <w:rPr>
                <w:sz w:val="22"/>
                <w:szCs w:val="22"/>
              </w:rPr>
              <w:t xml:space="preserve"> сообщить об этом гласно или анонимно, воспользовавшись следующими каналами связи: </w:t>
            </w:r>
          </w:p>
          <w:p w:rsidR="005244A3" w:rsidRPr="003B29A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1.</w:t>
            </w:r>
            <w:r w:rsidRPr="008A548A">
              <w:rPr>
                <w:sz w:val="22"/>
                <w:szCs w:val="22"/>
              </w:rPr>
              <w:tab/>
              <w:t>Телефон «горячей линии»: 8-800-100-07-07 (многоканальный, круглосуточно, бесплатно из любой точки страны);</w:t>
            </w:r>
          </w:p>
          <w:p w:rsidR="005244A3" w:rsidRPr="008A548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2.</w:t>
            </w:r>
            <w:r w:rsidRPr="008A548A">
              <w:rPr>
                <w:sz w:val="22"/>
                <w:szCs w:val="22"/>
              </w:rPr>
              <w:tab/>
              <w:t xml:space="preserve">Адрес электронной почты: </w:t>
            </w:r>
            <w:hyperlink r:id="rId26" w:history="1">
              <w:r w:rsidR="008A548A" w:rsidRPr="00960189">
                <w:rPr>
                  <w:rStyle w:val="ac"/>
                </w:rPr>
                <w:t>0707@rosatom.r</w:t>
              </w:r>
              <w:r w:rsidR="008A548A" w:rsidRPr="00960189">
                <w:rPr>
                  <w:rStyle w:val="ac"/>
                  <w:sz w:val="22"/>
                  <w:szCs w:val="22"/>
                  <w:lang w:val="en-US"/>
                </w:rPr>
                <w:t>u</w:t>
              </w:r>
            </w:hyperlink>
            <w:r w:rsidR="008A548A">
              <w:rPr>
                <w:sz w:val="22"/>
                <w:szCs w:val="22"/>
              </w:rPr>
              <w:t xml:space="preserve">. </w:t>
            </w:r>
          </w:p>
          <w:p w:rsidR="005244A3" w:rsidRPr="003B29A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3.</w:t>
            </w:r>
            <w:r w:rsidRPr="008A548A">
              <w:rPr>
                <w:sz w:val="22"/>
                <w:szCs w:val="22"/>
              </w:rPr>
              <w:tab/>
              <w:t>Адрес для почтовых отправлений: 119017, Москва, а/я</w:t>
            </w:r>
            <w:r w:rsidR="008A548A">
              <w:rPr>
                <w:sz w:val="22"/>
                <w:szCs w:val="22"/>
              </w:rPr>
              <w:t xml:space="preserve"> </w:t>
            </w:r>
            <w:r w:rsidRPr="008A548A">
              <w:rPr>
                <w:sz w:val="22"/>
                <w:szCs w:val="22"/>
              </w:rPr>
              <w:t xml:space="preserve">226, Департамент </w:t>
            </w:r>
            <w:r w:rsidR="00FB70DC" w:rsidRPr="003B29AA">
              <w:rPr>
                <w:sz w:val="22"/>
                <w:szCs w:val="22"/>
              </w:rPr>
              <w:t>защиты активов</w:t>
            </w:r>
            <w:r w:rsidRPr="008A548A">
              <w:rPr>
                <w:sz w:val="22"/>
                <w:szCs w:val="22"/>
              </w:rPr>
              <w:t xml:space="preserve"> </w:t>
            </w:r>
            <w:proofErr w:type="spellStart"/>
            <w:r w:rsidRPr="008A548A">
              <w:rPr>
                <w:sz w:val="22"/>
                <w:szCs w:val="22"/>
              </w:rPr>
              <w:t>Госкорпорации</w:t>
            </w:r>
            <w:proofErr w:type="spellEnd"/>
            <w:r w:rsidRPr="008A548A">
              <w:rPr>
                <w:sz w:val="22"/>
                <w:szCs w:val="22"/>
              </w:rPr>
              <w:t xml:space="preserve"> «</w:t>
            </w:r>
            <w:proofErr w:type="spellStart"/>
            <w:r w:rsidRPr="008A548A">
              <w:rPr>
                <w:sz w:val="22"/>
                <w:szCs w:val="22"/>
              </w:rPr>
              <w:t>Росатом</w:t>
            </w:r>
            <w:proofErr w:type="spellEnd"/>
            <w:r w:rsidRPr="008A548A">
              <w:rPr>
                <w:sz w:val="22"/>
                <w:szCs w:val="22"/>
              </w:rPr>
              <w:t>».</w:t>
            </w:r>
          </w:p>
        </w:tc>
      </w:tr>
    </w:tbl>
    <w:p w:rsidR="00C87330" w:rsidRDefault="00C87330" w:rsidP="00C87330">
      <w:pPr>
        <w:tabs>
          <w:tab w:val="num" w:pos="1800"/>
        </w:tabs>
        <w:spacing w:after="120"/>
        <w:jc w:val="both"/>
        <w:rPr>
          <w:sz w:val="22"/>
        </w:rPr>
      </w:pPr>
    </w:p>
    <w:p w:rsidR="005917FB" w:rsidRPr="008C6DF7" w:rsidRDefault="005917FB" w:rsidP="00C87330">
      <w:pPr>
        <w:tabs>
          <w:tab w:val="num" w:pos="1800"/>
        </w:tabs>
        <w:spacing w:after="120"/>
        <w:jc w:val="both"/>
        <w:rPr>
          <w:ins w:id="182" w:author="Макарычева Мария Сергеевна" w:date="2012-07-31T14:38:00Z"/>
          <w:sz w:val="22"/>
        </w:rPr>
        <w:sectPr w:rsidR="005917FB" w:rsidRPr="008C6DF7" w:rsidSect="003E6E81">
          <w:footerReference w:type="even" r:id="rId27"/>
          <w:footerReference w:type="default" r:id="rId28"/>
          <w:pgSz w:w="11907" w:h="16840" w:code="9"/>
          <w:pgMar w:top="1134" w:right="567" w:bottom="1134" w:left="1418" w:header="567" w:footer="212" w:gutter="0"/>
          <w:cols w:space="708"/>
          <w:titlePg/>
          <w:docGrid w:linePitch="360"/>
        </w:sectPr>
      </w:pPr>
    </w:p>
    <w:p w:rsidR="005244A3" w:rsidRPr="00EA1BB6" w:rsidRDefault="00163630" w:rsidP="0065426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84" w:name="_Toc331516397"/>
      <w:bookmarkEnd w:id="184"/>
      <w:r w:rsidRPr="00EA1BB6">
        <w:rPr>
          <w:rFonts w:ascii="Times New Roman" w:hAnsi="Times New Roman"/>
          <w:b/>
          <w:sz w:val="24"/>
          <w:szCs w:val="24"/>
        </w:rPr>
        <w:lastRenderedPageBreak/>
        <w:t xml:space="preserve"> </w:t>
      </w:r>
      <w:bookmarkStart w:id="185" w:name="_Toc336588749"/>
      <w:r w:rsidR="00D83E5F" w:rsidRPr="00EA1BB6">
        <w:rPr>
          <w:rFonts w:ascii="Times New Roman" w:hAnsi="Times New Roman"/>
          <w:b/>
          <w:sz w:val="24"/>
          <w:szCs w:val="24"/>
        </w:rPr>
        <w:t>«</w:t>
      </w:r>
      <w:bookmarkStart w:id="186" w:name="_Ref317252392"/>
      <w:bookmarkStart w:id="187" w:name="_Ref317252770"/>
      <w:bookmarkStart w:id="188" w:name="_Ref317258826"/>
      <w:bookmarkStart w:id="189" w:name="_Ref317258847"/>
      <w:bookmarkStart w:id="190" w:name="_Ref317258884"/>
      <w:bookmarkStart w:id="191" w:name="_Ref317259078"/>
      <w:bookmarkStart w:id="192" w:name="_Ref317259086"/>
      <w:bookmarkStart w:id="193" w:name="_Ref317259097"/>
      <w:bookmarkStart w:id="194" w:name="_Ref317259107"/>
      <w:bookmarkStart w:id="195" w:name="_Ref317259121"/>
      <w:bookmarkStart w:id="196" w:name="_Ref317259138"/>
      <w:bookmarkStart w:id="197" w:name="_Ref317259149"/>
      <w:bookmarkStart w:id="198" w:name="_Ref317259167"/>
      <w:bookmarkStart w:id="199" w:name="_Ref317259176"/>
      <w:bookmarkStart w:id="200" w:name="_Ref317259188"/>
      <w:bookmarkStart w:id="201" w:name="_Ref317259197"/>
      <w:bookmarkStart w:id="202" w:name="_Ref317259206"/>
      <w:bookmarkStart w:id="203" w:name="_Ref317259217"/>
      <w:bookmarkStart w:id="204" w:name="_Ref317259233"/>
      <w:bookmarkStart w:id="205" w:name="_Toc326685852"/>
      <w:bookmarkStart w:id="206" w:name="_Toc255987070"/>
      <w:r w:rsidR="005244A3" w:rsidRPr="00EA1BB6">
        <w:rPr>
          <w:rFonts w:ascii="Times New Roman" w:hAnsi="Times New Roman"/>
          <w:b/>
          <w:sz w:val="24"/>
          <w:szCs w:val="24"/>
        </w:rPr>
        <w:t>ОБРАЗЦЫ ФОРМ ОСНОВНЫХ ДОКУМЕНТОВ, ВКЛЮЧАЕМЫХ В ЗАЯВКУ НА УЧАСТИЕ В ЗАПРОСЕ ЦЕН</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r w:rsidR="00D83E5F" w:rsidRPr="00EA1BB6">
        <w:rPr>
          <w:rFonts w:ascii="Times New Roman" w:hAnsi="Times New Roman"/>
          <w:b/>
          <w:sz w:val="24"/>
          <w:szCs w:val="24"/>
        </w:rPr>
        <w:t>»</w:t>
      </w:r>
      <w:bookmarkEnd w:id="185"/>
    </w:p>
    <w:p w:rsidR="005244A3" w:rsidRPr="00D9403B" w:rsidRDefault="005244A3" w:rsidP="005F281C">
      <w:pPr>
        <w:pStyle w:val="Times12"/>
        <w:ind w:firstLine="0"/>
        <w:jc w:val="right"/>
        <w:rPr>
          <w:szCs w:val="24"/>
        </w:rPr>
      </w:pPr>
      <w:bookmarkStart w:id="207" w:name="форма1"/>
      <w:bookmarkStart w:id="208" w:name="_Toc98251753"/>
      <w:bookmarkEnd w:id="206"/>
      <w:r w:rsidRPr="00D9403B">
        <w:rPr>
          <w:szCs w:val="24"/>
        </w:rPr>
        <w:t>Форма 1</w:t>
      </w:r>
      <w:r w:rsidR="00C87330" w:rsidRPr="00D9403B">
        <w:rPr>
          <w:szCs w:val="24"/>
        </w:rPr>
        <w:t>.</w:t>
      </w:r>
      <w:bookmarkEnd w:id="207"/>
    </w:p>
    <w:p w:rsidR="005244A3" w:rsidRPr="00D9403B" w:rsidRDefault="005244A3" w:rsidP="00D9403B">
      <w:pPr>
        <w:pStyle w:val="Times12"/>
        <w:ind w:firstLine="0"/>
        <w:jc w:val="right"/>
        <w:rPr>
          <w:szCs w:val="24"/>
        </w:rPr>
      </w:pPr>
      <w:r w:rsidRPr="00D9403B">
        <w:rPr>
          <w:szCs w:val="24"/>
        </w:rPr>
        <w:t xml:space="preserve">Фирменный бланк участника </w:t>
      </w:r>
      <w:r w:rsidR="00466F9E" w:rsidRPr="00D9403B">
        <w:rPr>
          <w:szCs w:val="24"/>
        </w:rPr>
        <w:t>запроса цен</w:t>
      </w:r>
    </w:p>
    <w:p w:rsidR="005244A3" w:rsidRDefault="00D83E5F" w:rsidP="00D9403B">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F968E6" w:rsidRDefault="00F968E6" w:rsidP="00D9403B">
      <w:pPr>
        <w:pStyle w:val="Times12"/>
        <w:ind w:firstLine="0"/>
        <w:jc w:val="right"/>
        <w:rPr>
          <w:szCs w:val="24"/>
        </w:rPr>
      </w:pPr>
    </w:p>
    <w:p w:rsidR="005244A3" w:rsidRPr="00D9403B" w:rsidRDefault="005244A3" w:rsidP="0065426F">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09" w:name="_Заявка_на_участие"/>
      <w:bookmarkStart w:id="210" w:name="_Письмо_о_подаче"/>
      <w:bookmarkStart w:id="211" w:name="_Toc308092768"/>
      <w:bookmarkStart w:id="212" w:name="_Toc255987071"/>
      <w:bookmarkStart w:id="213" w:name="_Toc272505461"/>
      <w:bookmarkStart w:id="214" w:name="_Toc326685853"/>
      <w:bookmarkStart w:id="215" w:name="_Toc336588750"/>
      <w:bookmarkEnd w:id="209"/>
      <w:bookmarkEnd w:id="210"/>
      <w:r w:rsidRPr="00D9403B">
        <w:rPr>
          <w:rFonts w:ascii="Times New Roman" w:hAnsi="Times New Roman"/>
          <w:b/>
          <w:sz w:val="24"/>
          <w:szCs w:val="24"/>
        </w:rPr>
        <w:t xml:space="preserve">ЗАЯВКА НА УЧАСТИЕ В ЗАПРОСЕ ЦЕН </w:t>
      </w:r>
      <w:r w:rsidR="00672B3F" w:rsidRPr="00D9403B">
        <w:rPr>
          <w:rFonts w:ascii="Times New Roman" w:hAnsi="Times New Roman"/>
          <w:b/>
          <w:sz w:val="24"/>
          <w:szCs w:val="24"/>
        </w:rPr>
        <w:t xml:space="preserve">В ЭЛЕКТРОННОЙ ФОРМЕ </w:t>
      </w:r>
      <w:r w:rsidR="00D83E5F" w:rsidRPr="00D9403B">
        <w:rPr>
          <w:rFonts w:ascii="Times New Roman" w:hAnsi="Times New Roman"/>
          <w:b/>
          <w:sz w:val="24"/>
          <w:szCs w:val="24"/>
        </w:rPr>
        <w:t>(Форма</w:t>
      </w:r>
      <w:proofErr w:type="gramStart"/>
      <w:r w:rsidR="00672B3F" w:rsidRPr="00D9403B">
        <w:rPr>
          <w:rFonts w:ascii="Times New Roman" w:hAnsi="Times New Roman"/>
          <w:b/>
          <w:sz w:val="24"/>
          <w:szCs w:val="24"/>
        </w:rPr>
        <w:t>1</w:t>
      </w:r>
      <w:proofErr w:type="gramEnd"/>
      <w:r w:rsidRPr="00D9403B">
        <w:rPr>
          <w:rFonts w:ascii="Times New Roman" w:hAnsi="Times New Roman"/>
          <w:b/>
          <w:sz w:val="24"/>
          <w:szCs w:val="24"/>
        </w:rPr>
        <w:t>)</w:t>
      </w:r>
      <w:bookmarkEnd w:id="211"/>
      <w:bookmarkEnd w:id="212"/>
      <w:bookmarkEnd w:id="213"/>
      <w:bookmarkEnd w:id="214"/>
      <w:bookmarkEnd w:id="215"/>
    </w:p>
    <w:p w:rsidR="00F968E6" w:rsidRPr="00D9403B" w:rsidRDefault="00F968E6" w:rsidP="00F968E6">
      <w:pPr>
        <w:pStyle w:val="Times12"/>
        <w:spacing w:before="120" w:after="120"/>
        <w:ind w:firstLine="0"/>
        <w:jc w:val="right"/>
        <w:rPr>
          <w:b/>
          <w:szCs w:val="24"/>
        </w:rPr>
      </w:pPr>
      <w:r w:rsidRPr="00D9403B">
        <w:rPr>
          <w:b/>
          <w:szCs w:val="24"/>
        </w:rPr>
        <w:t>Лот __</w:t>
      </w:r>
    </w:p>
    <w:p w:rsidR="00D83E5F" w:rsidRPr="009249C8" w:rsidRDefault="005244A3" w:rsidP="009A332E">
      <w:pPr>
        <w:spacing w:before="60" w:after="60"/>
        <w:ind w:firstLine="709"/>
        <w:jc w:val="both"/>
      </w:pPr>
      <w:proofErr w:type="gramStart"/>
      <w:r w:rsidRPr="00D9403B">
        <w:t xml:space="preserve">Изучив извещение о проведении запроса цен </w:t>
      </w:r>
      <w:r w:rsidR="00672B3F">
        <w:t xml:space="preserve">в электронной форме </w:t>
      </w:r>
      <w:r w:rsidRPr="00D9403B">
        <w:t>на право заключения договора</w:t>
      </w:r>
      <w:r w:rsidR="00C257F9">
        <w:t xml:space="preserve"> </w:t>
      </w:r>
      <w:r w:rsidR="00D83E5F" w:rsidRPr="009249C8">
        <w:t>на</w:t>
      </w:r>
      <w:r w:rsidR="00C257F9">
        <w:t xml:space="preserve"> </w:t>
      </w:r>
      <w:r w:rsidR="00D83E5F" w:rsidRPr="009249C8">
        <w:t>______________</w:t>
      </w:r>
      <w:r w:rsidR="00C257F9">
        <w:t xml:space="preserve"> </w:t>
      </w:r>
      <w:r w:rsidR="00D83E5F" w:rsidRPr="009249C8">
        <w:t>__________________________________________,</w:t>
      </w:r>
      <w:r w:rsidRPr="00D9403B">
        <w:t xml:space="preserve"> опубликованное на </w:t>
      </w:r>
      <w:r w:rsidR="001D0134" w:rsidRPr="00D9403B">
        <w:t xml:space="preserve">официальном </w:t>
      </w:r>
      <w:r w:rsidRPr="00D9403B">
        <w:t xml:space="preserve">сайте </w:t>
      </w:r>
      <w:hyperlink r:id="rId29" w:history="1">
        <w:r w:rsidR="00D83E5F" w:rsidRPr="009249C8">
          <w:rPr>
            <w:rStyle w:val="ac"/>
          </w:rPr>
          <w:t>http://zakupki.rosatom.ru</w:t>
        </w:r>
      </w:hyperlink>
      <w:r w:rsidR="00D83E5F" w:rsidRPr="009249C8">
        <w:t>,</w:t>
      </w:r>
      <w:r w:rsidR="00C257F9">
        <w:t xml:space="preserve"> </w:t>
      </w:r>
      <w:r w:rsidR="00D9403B">
        <w:t>и</w:t>
      </w:r>
      <w:r w:rsidR="00C257F9">
        <w:t xml:space="preserve"> </w:t>
      </w:r>
      <w:r w:rsidR="00D83E5F" w:rsidRPr="009249C8">
        <w:t>на</w:t>
      </w:r>
      <w:r w:rsidR="00C257F9">
        <w:t xml:space="preserve"> </w:t>
      </w:r>
      <w:r w:rsidR="00D83E5F" w:rsidRPr="009249C8">
        <w:t>электронной</w:t>
      </w:r>
      <w:r w:rsidR="00C257F9">
        <w:t xml:space="preserve"> </w:t>
      </w:r>
      <w:r w:rsidR="00D83E5F" w:rsidRPr="009249C8">
        <w:t>торговой</w:t>
      </w:r>
      <w:r w:rsidR="00C257F9">
        <w:t xml:space="preserve"> </w:t>
      </w:r>
      <w:r w:rsidR="00D83E5F"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Pr="00D9403B">
        <w:t xml:space="preserve"> на сайте</w:t>
      </w:r>
      <w:r w:rsidR="00D9403B">
        <w:t xml:space="preserve"> </w:t>
      </w:r>
      <w:hyperlink r:id="rId30"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00D83E5F" w:rsidRPr="009249C8">
        <w:t>,</w:t>
      </w:r>
      <w:r w:rsidRPr="00D9403B">
        <w:t xml:space="preserve"> запрос цен №</w:t>
      </w:r>
      <w:r w:rsidR="00672B3F" w:rsidRPr="00672B3F">
        <w:t xml:space="preserve"> ___</w:t>
      </w:r>
      <w:r w:rsidR="00672B3F">
        <w:t>,</w:t>
      </w:r>
      <w:r w:rsidRPr="00D9403B">
        <w:rPr>
          <w:color w:val="0000FF"/>
          <w:u w:val="single"/>
        </w:rPr>
        <w:t xml:space="preserve"> </w:t>
      </w:r>
      <w:r w:rsidRPr="00D9403B">
        <w:t xml:space="preserve">документацию по запросу цен, </w:t>
      </w:r>
      <w:r w:rsidR="00D83E5F" w:rsidRPr="009249C8">
        <w:t>и</w:t>
      </w:r>
      <w:r w:rsidR="00C257F9">
        <w:t xml:space="preserve"> </w:t>
      </w:r>
      <w:r w:rsidR="00D83E5F" w:rsidRPr="009249C8">
        <w:t>принимая</w:t>
      </w:r>
      <w:r w:rsidR="00C257F9">
        <w:t xml:space="preserve"> </w:t>
      </w:r>
      <w:r w:rsidR="00D83E5F" w:rsidRPr="009249C8">
        <w:t>установленные</w:t>
      </w:r>
      <w:r w:rsidR="00C257F9">
        <w:t xml:space="preserve"> </w:t>
      </w:r>
      <w:r w:rsidR="00D83E5F" w:rsidRPr="009249C8">
        <w:t>в</w:t>
      </w:r>
      <w:r w:rsidR="00C257F9">
        <w:t xml:space="preserve"> </w:t>
      </w:r>
      <w:r w:rsidR="00D83E5F" w:rsidRPr="009249C8">
        <w:t>них</w:t>
      </w:r>
      <w:r w:rsidR="00C257F9">
        <w:t xml:space="preserve"> </w:t>
      </w:r>
      <w:r w:rsidR="00D83E5F" w:rsidRPr="009249C8">
        <w:t>требования</w:t>
      </w:r>
      <w:r w:rsidR="00C257F9">
        <w:t xml:space="preserve"> </w:t>
      </w:r>
      <w:r w:rsidR="00D83E5F" w:rsidRPr="009249C8">
        <w:t>и</w:t>
      </w:r>
      <w:r w:rsidR="00C257F9">
        <w:t xml:space="preserve"> </w:t>
      </w:r>
      <w:r w:rsidR="00D83E5F" w:rsidRPr="009249C8">
        <w:t>условия,</w:t>
      </w:r>
      <w:r w:rsidR="00C257F9">
        <w:t xml:space="preserve"> </w:t>
      </w:r>
      <w:proofErr w:type="gramEnd"/>
    </w:p>
    <w:p w:rsidR="005244A3" w:rsidRPr="00D9403B" w:rsidRDefault="00D83E5F" w:rsidP="00D9403B">
      <w:pPr>
        <w:spacing w:before="60" w:after="60"/>
        <w:ind w:firstLine="709"/>
        <w:jc w:val="both"/>
        <w:rPr>
          <w:b/>
        </w:rPr>
      </w:pPr>
      <w:r w:rsidRPr="009249C8">
        <w:rPr>
          <w:b/>
        </w:rPr>
        <w:t>______________________________________________________________________,</w:t>
      </w:r>
      <w:r w:rsidR="005244A3" w:rsidRPr="00D9403B">
        <w:rPr>
          <w:b/>
          <w:color w:val="0000FF"/>
          <w:u w:val="single"/>
        </w:rPr>
        <w:t xml:space="preserve"> </w:t>
      </w:r>
    </w:p>
    <w:p w:rsidR="005244A3" w:rsidRPr="00176E6B" w:rsidRDefault="005244A3" w:rsidP="00D9403B">
      <w:pPr>
        <w:spacing w:before="60" w:after="60"/>
        <w:ind w:firstLine="709"/>
        <w:jc w:val="both"/>
        <w:rPr>
          <w:bCs/>
          <w:highlight w:val="yellow"/>
          <w:vertAlign w:val="superscript"/>
        </w:rPr>
      </w:pPr>
      <w:r w:rsidRPr="00176E6B">
        <w:rPr>
          <w:bCs/>
          <w:highlight w:val="yellow"/>
          <w:vertAlign w:val="superscript"/>
        </w:rPr>
        <w:t>(полное наименование участника запроса цен с указанием организационно-правовой формы)</w:t>
      </w:r>
    </w:p>
    <w:p w:rsidR="00672B3F" w:rsidRDefault="00672B3F" w:rsidP="00672B3F">
      <w:pPr>
        <w:spacing w:before="60" w:after="60"/>
        <w:jc w:val="both"/>
      </w:pPr>
      <w:r>
        <w:t>ИНН 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(ИНН участника запроса цен)</w:t>
      </w:r>
    </w:p>
    <w:p w:rsidR="005244A3" w:rsidRPr="008734B0" w:rsidRDefault="005244A3" w:rsidP="008734B0">
      <w:pPr>
        <w:spacing w:before="60" w:after="60"/>
        <w:jc w:val="both"/>
      </w:pPr>
      <w:proofErr w:type="gramStart"/>
      <w:r w:rsidRPr="008734B0">
        <w:t>зарегистрированное</w:t>
      </w:r>
      <w:proofErr w:type="gramEnd"/>
      <w:r w:rsidRPr="008734B0">
        <w:t xml:space="preserve"> по 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(юридический адрес участника запроса цен)</w:t>
      </w:r>
    </w:p>
    <w:p w:rsidR="005244A3" w:rsidRPr="008734B0" w:rsidRDefault="005244A3" w:rsidP="008734B0">
      <w:pPr>
        <w:spacing w:before="60" w:after="60"/>
        <w:jc w:val="both"/>
      </w:pPr>
      <w:r w:rsidRPr="008734B0">
        <w:t>фактический адрес</w:t>
      </w:r>
      <w:r w:rsidR="00672B3F">
        <w:t xml:space="preserve"> </w:t>
      </w:r>
    </w:p>
    <w:p w:rsidR="00672B3F" w:rsidRPr="00672B3F" w:rsidRDefault="00672B3F" w:rsidP="00672B3F">
      <w:pPr>
        <w:spacing w:before="60" w:after="60"/>
        <w:ind w:firstLine="709"/>
        <w:jc w:val="both"/>
        <w:rPr>
          <w:b/>
        </w:rPr>
      </w:pPr>
      <w:r w:rsidRPr="00672B3F">
        <w:rPr>
          <w:b/>
        </w:rPr>
        <w:t>___________________________________________________</w:t>
      </w:r>
      <w:r>
        <w:rPr>
          <w:b/>
        </w:rPr>
        <w:t>_________________</w:t>
      </w:r>
      <w:r w:rsidRPr="00672B3F">
        <w:rPr>
          <w:b/>
        </w:rPr>
        <w:t>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(фактический адрес участника запроса цен)</w:t>
      </w:r>
    </w:p>
    <w:p w:rsidR="005244A3" w:rsidRPr="00C7147F" w:rsidRDefault="005244A3" w:rsidP="008734B0">
      <w:pPr>
        <w:spacing w:before="60" w:after="60"/>
        <w:ind w:firstLine="709"/>
        <w:jc w:val="both"/>
      </w:pPr>
      <w:r w:rsidRPr="00C7147F">
        <w:t>выражает согласие исполнить условия, указанные в извещении о</w:t>
      </w:r>
      <w:r w:rsidR="00672B3F" w:rsidRPr="00672B3F">
        <w:t xml:space="preserve"> </w:t>
      </w:r>
      <w:r w:rsidRPr="00C7147F">
        <w:t xml:space="preserve">проведении запроса цен и документации по запросу цен, условия договора, предусмотренные </w:t>
      </w:r>
      <w:r w:rsidR="00C7147F" w:rsidRPr="00C7147F">
        <w:rPr>
          <w:u w:val="single"/>
        </w:rPr>
        <w:t>ТОМОМ 2 «ТЕХНИЧЕСКАЯ ЧАСТЬ»</w:t>
      </w:r>
      <w:r w:rsidRPr="00C7147F">
        <w:t xml:space="preserve"> документации по запросу цен, и</w:t>
      </w:r>
      <w:r w:rsidR="00672B3F" w:rsidRPr="00672B3F">
        <w:t xml:space="preserve"> </w:t>
      </w:r>
      <w:r w:rsidRPr="00C7147F">
        <w:t>предлагаем товар (работы, услуги) согласно Приложению к заявке «Техническое предложение</w:t>
      </w:r>
      <w:r w:rsidR="00672B3F"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901440" w:rsidRPr="00C30012" w:rsidTr="00C7147F">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w:t>
            </w:r>
          </w:p>
          <w:p w:rsidR="00901440" w:rsidRPr="00C30012" w:rsidRDefault="00901440" w:rsidP="00236C66">
            <w:pPr>
              <w:jc w:val="center"/>
              <w:rPr>
                <w:sz w:val="22"/>
                <w:szCs w:val="22"/>
              </w:rPr>
            </w:pPr>
            <w:proofErr w:type="spellStart"/>
            <w:proofErr w:type="gramStart"/>
            <w:r w:rsidRPr="00C30012">
              <w:rPr>
                <w:sz w:val="22"/>
                <w:szCs w:val="22"/>
              </w:rPr>
              <w:t>п</w:t>
            </w:r>
            <w:proofErr w:type="spellEnd"/>
            <w:proofErr w:type="gramEnd"/>
            <w:r w:rsidRPr="00C30012">
              <w:rPr>
                <w:sz w:val="22"/>
                <w:szCs w:val="22"/>
              </w:rPr>
              <w:t>/</w:t>
            </w:r>
            <w:proofErr w:type="spellStart"/>
            <w:r w:rsidRPr="00C30012">
              <w:rPr>
                <w:sz w:val="22"/>
                <w:szCs w:val="22"/>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Наименование</w:t>
            </w:r>
          </w:p>
          <w:p w:rsidR="00901440" w:rsidRPr="00C30012" w:rsidRDefault="00901440" w:rsidP="00236C66">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 xml:space="preserve">Ед. </w:t>
            </w:r>
            <w:proofErr w:type="spellStart"/>
            <w:r w:rsidRPr="00C30012">
              <w:rPr>
                <w:sz w:val="22"/>
                <w:szCs w:val="22"/>
              </w:rPr>
              <w:t>изм</w:t>
            </w:r>
            <w:proofErr w:type="spellEnd"/>
            <w:r w:rsidRPr="00C30012">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D92C8A" w:rsidRPr="00901440" w:rsidTr="00C7147F">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5244A3" w:rsidRPr="00901440" w:rsidRDefault="005244A3">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bl>
    <w:p w:rsidR="005244A3" w:rsidRPr="00901440" w:rsidRDefault="005244A3" w:rsidP="00C30012">
      <w:pPr>
        <w:spacing w:before="60" w:after="60"/>
        <w:ind w:firstLine="709"/>
        <w:jc w:val="both"/>
      </w:pPr>
      <w:proofErr w:type="gramStart"/>
      <w:r w:rsidRPr="00901440">
        <w:t>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w:t>
      </w:r>
      <w:r w:rsidR="00D92C8A" w:rsidRPr="00901440">
        <w:t>.,</w:t>
      </w:r>
      <w:r w:rsidRPr="00901440">
        <w:t xml:space="preserve">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roofErr w:type="gramEnd"/>
    </w:p>
    <w:p w:rsidR="005244A3" w:rsidRPr="00901440" w:rsidRDefault="005244A3" w:rsidP="00C30012">
      <w:pPr>
        <w:spacing w:before="60" w:after="60"/>
        <w:ind w:firstLine="709"/>
        <w:jc w:val="both"/>
      </w:pPr>
      <w:r w:rsidRPr="00901440">
        <w:t>Данное предложение действительно до «___» __________ 20___ года.</w:t>
      </w:r>
    </w:p>
    <w:p w:rsidR="005244A3" w:rsidRPr="00901440" w:rsidRDefault="005244A3" w:rsidP="00C30012">
      <w:pPr>
        <w:spacing w:before="60" w:after="60"/>
        <w:ind w:firstLine="709"/>
        <w:jc w:val="both"/>
      </w:pPr>
      <w:r w:rsidRPr="00901440">
        <w:t>Срок поставки товара, выполнения работ или оказан</w:t>
      </w:r>
      <w:r w:rsidR="00901440">
        <w:t>ия услуг</w:t>
      </w:r>
      <w:proofErr w:type="gramStart"/>
      <w:r w:rsidR="00901440">
        <w:t>: ____________________</w:t>
      </w:r>
      <w:r w:rsidRPr="00901440">
        <w:t>;</w:t>
      </w:r>
      <w:proofErr w:type="gramEnd"/>
    </w:p>
    <w:p w:rsidR="005244A3" w:rsidRPr="00901440" w:rsidRDefault="005244A3" w:rsidP="00C30012">
      <w:pPr>
        <w:spacing w:before="60" w:after="60"/>
        <w:ind w:firstLine="709"/>
        <w:jc w:val="both"/>
      </w:pPr>
      <w:r w:rsidRPr="00901440">
        <w:t>Начало поставки товара, выполнения работ или оказания услуг ___________________;</w:t>
      </w:r>
    </w:p>
    <w:p w:rsidR="005244A3" w:rsidRPr="00901440" w:rsidRDefault="005244A3" w:rsidP="00C30012">
      <w:pPr>
        <w:spacing w:before="60" w:after="60"/>
        <w:ind w:firstLine="709"/>
        <w:jc w:val="both"/>
      </w:pPr>
      <w:r w:rsidRPr="00901440">
        <w:t>Окончание поставки товара, выполнения работ или оказания услуг ________________.</w:t>
      </w:r>
    </w:p>
    <w:p w:rsidR="005244A3" w:rsidRPr="00901440" w:rsidRDefault="005244A3" w:rsidP="00901440">
      <w:pPr>
        <w:spacing w:before="60" w:after="60"/>
        <w:ind w:firstLine="709"/>
        <w:jc w:val="both"/>
      </w:pPr>
      <w:r w:rsidRPr="00901440">
        <w:t>Сроки и условия оплаты: ___________________________.</w:t>
      </w:r>
    </w:p>
    <w:p w:rsidR="00901440" w:rsidRPr="00901440" w:rsidRDefault="00901440" w:rsidP="00901440">
      <w:pPr>
        <w:spacing w:before="60" w:after="60"/>
        <w:ind w:firstLine="709"/>
        <w:jc w:val="both"/>
      </w:pPr>
    </w:p>
    <w:p w:rsidR="00672B3F" w:rsidRPr="007B43DA" w:rsidRDefault="001C7884" w:rsidP="009A332E">
      <w:pPr>
        <w:spacing w:before="60" w:after="60"/>
        <w:ind w:firstLine="709"/>
        <w:jc w:val="both"/>
        <w:rPr>
          <w:highlight w:val="yellow"/>
        </w:rPr>
      </w:pPr>
      <w:r w:rsidRPr="007B43DA">
        <w:rPr>
          <w:highlight w:val="yellow"/>
        </w:rPr>
        <w:t xml:space="preserve">Для юридических лиц: </w:t>
      </w:r>
    </w:p>
    <w:p w:rsidR="005244A3" w:rsidRPr="007B43DA" w:rsidRDefault="005244A3" w:rsidP="00901440">
      <w:pPr>
        <w:spacing w:before="60" w:after="60"/>
        <w:ind w:firstLine="709"/>
        <w:jc w:val="both"/>
      </w:pPr>
      <w:r w:rsidRPr="007B43DA">
        <w:t xml:space="preserve">Настоящим подтверждаем, что </w:t>
      </w:r>
      <w:proofErr w:type="gramStart"/>
      <w:r w:rsidRPr="007B43DA">
        <w:t>против</w:t>
      </w:r>
      <w:proofErr w:type="gramEnd"/>
      <w:r w:rsidRPr="007B43DA">
        <w:t xml:space="preserve"> </w:t>
      </w:r>
      <w:r w:rsidR="00D83E5F" w:rsidRPr="007B43DA">
        <w:rPr>
          <w:b/>
        </w:rPr>
        <w:t>_________________________________________________________</w:t>
      </w:r>
      <w:r w:rsidRPr="007B43DA">
        <w:rPr>
          <w:b/>
        </w:rPr>
        <w:t xml:space="preserve"> </w:t>
      </w:r>
      <w:r w:rsidRPr="007B43DA">
        <w:rPr>
          <w:highlight w:val="yellow"/>
        </w:rPr>
        <w:t>(</w:t>
      </w:r>
      <w:proofErr w:type="gramStart"/>
      <w:r w:rsidRPr="007B43DA">
        <w:rPr>
          <w:highlight w:val="yellow"/>
        </w:rPr>
        <w:t>наименование</w:t>
      </w:r>
      <w:proofErr w:type="gramEnd"/>
      <w:r w:rsidRPr="007B43DA">
        <w:rPr>
          <w:highlight w:val="yellow"/>
        </w:rPr>
        <w:t xml:space="preserve">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rPr>
          <w:highlight w:val="yellow"/>
        </w:rPr>
        <w:t>)</w:t>
      </w:r>
      <w:r w:rsidRPr="007B43DA">
        <w:t xml:space="preserve"> не проводится процедура ликвидации, не</w:t>
      </w:r>
      <w:r w:rsidR="007B43DA" w:rsidRPr="007B43DA">
        <w:rPr>
          <w:sz w:val="28"/>
          <w:szCs w:val="28"/>
        </w:rPr>
        <w:t xml:space="preserve"> </w:t>
      </w:r>
      <w:r w:rsidRPr="007B43DA">
        <w:t xml:space="preserve">принято арбитражным судом решения о признании </w:t>
      </w:r>
      <w:r w:rsidR="00D83E5F" w:rsidRPr="007B43DA">
        <w:t>________________________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банкротом, деятельность </w:t>
      </w:r>
      <w:r w:rsidR="00D83E5F" w:rsidRPr="007B43DA">
        <w:t>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не приостановлена, на имущество не наложен арест по</w:t>
      </w:r>
      <w:r w:rsidR="007B43DA" w:rsidRPr="007B43DA">
        <w:rPr>
          <w:sz w:val="28"/>
          <w:szCs w:val="28"/>
        </w:rPr>
        <w:t xml:space="preserve"> </w:t>
      </w:r>
      <w:r w:rsidRPr="007B43DA">
        <w:t>решению суда, административного органа.</w:t>
      </w:r>
    </w:p>
    <w:p w:rsidR="005244A3" w:rsidRPr="007B43DA" w:rsidRDefault="005244A3" w:rsidP="0071627F">
      <w:pPr>
        <w:spacing w:before="60" w:after="60"/>
        <w:ind w:firstLine="709"/>
        <w:jc w:val="both"/>
      </w:pPr>
      <w:proofErr w:type="gramStart"/>
      <w:r w:rsidRPr="007B43DA">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EA1BB6">
        <w:rPr>
          <w:u w:val="single"/>
        </w:rPr>
        <w:t>Таблице</w:t>
      </w:r>
      <w:r w:rsidR="007B43DA" w:rsidRPr="00EA1BB6">
        <w:rPr>
          <w:sz w:val="28"/>
          <w:szCs w:val="28"/>
          <w:u w:val="single"/>
        </w:rPr>
        <w:t xml:space="preserve"> </w:t>
      </w:r>
      <w:r w:rsidRPr="00EA1BB6">
        <w:rPr>
          <w:u w:val="single"/>
        </w:rPr>
        <w:t>2 «Сведения о цепочке собственников, включая бенефициаров (в том числе конечных)»</w:t>
      </w:r>
      <w:r w:rsidRPr="007B43DA">
        <w:t xml:space="preserve"> </w:t>
      </w:r>
      <w:r w:rsidRPr="00EA1BB6">
        <w:rPr>
          <w:u w:val="single"/>
        </w:rPr>
        <w:t>формы</w:t>
      </w:r>
      <w:r w:rsidR="007B43DA" w:rsidRPr="00EA1BB6">
        <w:rPr>
          <w:sz w:val="28"/>
          <w:szCs w:val="28"/>
          <w:u w:val="single"/>
        </w:rPr>
        <w:t xml:space="preserve"> </w:t>
      </w:r>
      <w:r w:rsidRPr="00EA1BB6">
        <w:rPr>
          <w:u w:val="single"/>
        </w:rPr>
        <w:t>2 «Анкета участника запроса цен»</w:t>
      </w:r>
      <w:r w:rsidRPr="007B43DA">
        <w:t>,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7B43DA">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B43DA">
        <w:t>Росфинмониторингу</w:t>
      </w:r>
      <w:proofErr w:type="spellEnd"/>
      <w:r w:rsidRPr="007B43DA">
        <w:t>, Правительству Российской Федерации) и последующую обработку данных сведений такими органами</w:t>
      </w:r>
      <w:r w:rsidR="007B43DA" w:rsidRPr="007B43DA">
        <w:t>.</w:t>
      </w:r>
    </w:p>
    <w:p w:rsidR="007B43DA" w:rsidRPr="007B43DA" w:rsidRDefault="001C7884" w:rsidP="007B43DA">
      <w:pPr>
        <w:spacing w:before="60" w:after="60"/>
        <w:ind w:firstLine="709"/>
        <w:jc w:val="both"/>
        <w:rPr>
          <w:highlight w:val="yellow"/>
        </w:rPr>
      </w:pPr>
      <w:r w:rsidRPr="007B43DA">
        <w:rPr>
          <w:highlight w:val="yellow"/>
        </w:rPr>
        <w:t xml:space="preserve">Для физических лиц: </w:t>
      </w:r>
    </w:p>
    <w:p w:rsidR="001C7884" w:rsidRPr="007B43DA" w:rsidRDefault="001C7884" w:rsidP="007B43DA">
      <w:pPr>
        <w:spacing w:before="60" w:after="60"/>
        <w:ind w:firstLine="709"/>
        <w:jc w:val="both"/>
      </w:pPr>
      <w:r w:rsidRPr="007B43DA">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A1BB6" w:rsidRDefault="00EA1BB6" w:rsidP="00EA1BB6">
      <w:pPr>
        <w:spacing w:before="60" w:after="60"/>
        <w:ind w:firstLine="709"/>
        <w:jc w:val="both"/>
      </w:pPr>
    </w:p>
    <w:p w:rsidR="005244A3" w:rsidRPr="0071627F" w:rsidRDefault="005244A3" w:rsidP="00EA1BB6">
      <w:pPr>
        <w:spacing w:before="60" w:after="60"/>
        <w:ind w:firstLine="709"/>
        <w:jc w:val="both"/>
      </w:pPr>
      <w:proofErr w:type="gramStart"/>
      <w:r w:rsidRPr="00EA1BB6">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w:t>
      </w:r>
      <w:r w:rsidR="0041085B" w:rsidRPr="00EA1BB6">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EA1BB6">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244A3" w:rsidRPr="0071627F" w:rsidRDefault="0041085B" w:rsidP="0071627F">
      <w:pPr>
        <w:spacing w:before="60" w:after="60"/>
        <w:ind w:firstLine="709"/>
        <w:jc w:val="both"/>
      </w:pPr>
      <w:r w:rsidRPr="00EA1BB6">
        <w:t>Мы уведомлены и согласны с условием, что в</w:t>
      </w:r>
      <w:r w:rsidR="005244A3" w:rsidRPr="00EA1BB6">
        <w:t xml:space="preserve"> случае</w:t>
      </w:r>
      <w:r w:rsidRPr="00EA1BB6">
        <w:t xml:space="preserve"> предоставления нами недостоверных сведений мы можем быть отстранены от участия</w:t>
      </w:r>
      <w:r w:rsidR="005244A3" w:rsidRPr="00EA1BB6">
        <w:t xml:space="preserve"> в запросе цен</w:t>
      </w:r>
      <w:r w:rsidRPr="00EA1BB6">
        <w:t>, а в случае, если недостоверность предоставленных нами сведений</w:t>
      </w:r>
      <w:r w:rsidR="005244A3" w:rsidRPr="00EA1BB6">
        <w:t xml:space="preserve"> будет </w:t>
      </w:r>
      <w:r w:rsidRPr="00EA1BB6">
        <w:t xml:space="preserve">выявлена после </w:t>
      </w:r>
      <w:r w:rsidR="005244A3" w:rsidRPr="00EA1BB6">
        <w:t xml:space="preserve">заключения </w:t>
      </w:r>
      <w:r w:rsidRPr="00EA1BB6">
        <w:t xml:space="preserve">с нами </w:t>
      </w:r>
      <w:r w:rsidR="005244A3" w:rsidRPr="00EA1BB6">
        <w:t>договора</w:t>
      </w:r>
      <w:r w:rsidRPr="00EA1BB6">
        <w:t>, такой</w:t>
      </w:r>
      <w:r w:rsidR="005244A3" w:rsidRPr="00EA1BB6">
        <w:t xml:space="preserve"> договор </w:t>
      </w:r>
      <w:r w:rsidRPr="00EA1BB6">
        <w:t>может быть расторгнут.</w:t>
      </w:r>
    </w:p>
    <w:p w:rsidR="005244A3" w:rsidRPr="00236C66" w:rsidRDefault="005244A3" w:rsidP="0071627F">
      <w:pPr>
        <w:spacing w:before="60" w:after="60"/>
        <w:ind w:firstLine="709"/>
        <w:jc w:val="both"/>
      </w:pPr>
      <w:proofErr w:type="gramStart"/>
      <w:r w:rsidRPr="00B52384">
        <w:t xml:space="preserve">Нами будет предоставлено обеспечение исполнения договора в виде ________________ [безотзывной банковской гарантии, выданной </w:t>
      </w:r>
      <w:r w:rsidR="00746471" w:rsidRPr="00B52384">
        <w:t>банком</w:t>
      </w:r>
      <w:r w:rsidRPr="00B52384">
        <w:t>, на исполнение обязательств по договору/ передачи заказчику в залог денежных средств</w:t>
      </w:r>
      <w:r w:rsidR="00142709" w:rsidRPr="00B52384">
        <w:t>]</w:t>
      </w:r>
      <w:r w:rsidRPr="00B52384">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B52384" w:rsidRPr="00B52384">
        <w:rPr>
          <w:u w:val="single"/>
        </w:rPr>
        <w:t>ЧАСТЬЮ 2 ТОМА 1 «ОБЩАЯ И КОММЕРЧЕСКАЯ ЧАСТИ»</w:t>
      </w:r>
      <w:r w:rsidRPr="00B52384">
        <w:t xml:space="preserve"> и/или </w:t>
      </w:r>
      <w:r w:rsidRPr="00B52384">
        <w:rPr>
          <w:u w:val="single"/>
        </w:rPr>
        <w:t>пунктом</w:t>
      </w:r>
      <w:r w:rsidR="00C257F9" w:rsidRPr="00B52384">
        <w:rPr>
          <w:u w:val="single"/>
        </w:rPr>
        <w:t xml:space="preserve"> </w:t>
      </w:r>
      <w:r w:rsidR="00D83E5F" w:rsidRPr="00B52384">
        <w:rPr>
          <w:u w:val="single"/>
        </w:rPr>
        <w:t>2</w:t>
      </w:r>
      <w:r w:rsidR="00176E6B">
        <w:rPr>
          <w:u w:val="single"/>
        </w:rPr>
        <w:t>1</w:t>
      </w:r>
      <w:proofErr w:type="gramEnd"/>
      <w:r w:rsidR="00C257F9" w:rsidRPr="00B52384">
        <w:rPr>
          <w:u w:val="single"/>
        </w:rPr>
        <w:t xml:space="preserve"> </w:t>
      </w:r>
      <w:proofErr w:type="gramStart"/>
      <w:r w:rsidR="000F00BE" w:rsidRPr="00B52384">
        <w:rPr>
          <w:u w:val="single"/>
        </w:rPr>
        <w:t>Р</w:t>
      </w:r>
      <w:r w:rsidR="00D83E5F" w:rsidRPr="00B52384">
        <w:rPr>
          <w:u w:val="single"/>
        </w:rPr>
        <w:t>аздела</w:t>
      </w:r>
      <w:r w:rsidR="00C257F9" w:rsidRPr="00B52384">
        <w:rPr>
          <w:u w:val="single"/>
        </w:rPr>
        <w:t xml:space="preserve"> </w:t>
      </w:r>
      <w:r w:rsidR="00002D51" w:rsidRPr="00B52384">
        <w:rPr>
          <w:u w:val="single"/>
        </w:rPr>
        <w:t>4</w:t>
      </w:r>
      <w:r w:rsidR="00C257F9" w:rsidRPr="00B52384">
        <w:rPr>
          <w:u w:val="single"/>
        </w:rPr>
        <w:t xml:space="preserve"> </w:t>
      </w:r>
      <w:r w:rsidR="00D83E5F" w:rsidRPr="00B52384">
        <w:rPr>
          <w:u w:val="single"/>
        </w:rPr>
        <w:t>«</w:t>
      </w:r>
      <w:r w:rsidR="000F00BE" w:rsidRPr="00B52384">
        <w:rPr>
          <w:u w:val="single"/>
        </w:rPr>
        <w:t>ИНФОРМАЦИОННАЯ</w:t>
      </w:r>
      <w:r w:rsidR="00C257F9" w:rsidRPr="00B52384">
        <w:rPr>
          <w:u w:val="single"/>
        </w:rPr>
        <w:t xml:space="preserve"> </w:t>
      </w:r>
      <w:r w:rsidR="000F00BE" w:rsidRPr="00B52384">
        <w:rPr>
          <w:u w:val="single"/>
        </w:rPr>
        <w:t>КАРТА</w:t>
      </w:r>
      <w:r w:rsidR="00C257F9" w:rsidRPr="00B52384">
        <w:rPr>
          <w:u w:val="single"/>
        </w:rPr>
        <w:t xml:space="preserve"> </w:t>
      </w:r>
      <w:r w:rsidR="003E16F6" w:rsidRPr="00B52384">
        <w:rPr>
          <w:u w:val="single"/>
        </w:rPr>
        <w:t>ЗАПРОСА ЦЕН</w:t>
      </w:r>
      <w:r w:rsidRPr="00B52384">
        <w:rPr>
          <w:u w:val="single"/>
        </w:rPr>
        <w:t>»</w:t>
      </w:r>
      <w:r w:rsidRPr="00B52384">
        <w:t xml:space="preserve"> документации по запросу цен]</w:t>
      </w:r>
      <w:proofErr w:type="gramEnd"/>
    </w:p>
    <w:p w:rsidR="005244A3" w:rsidRPr="00176E6B" w:rsidRDefault="005244A3" w:rsidP="0071627F">
      <w:pPr>
        <w:spacing w:before="60" w:after="60"/>
        <w:ind w:firstLine="709"/>
        <w:jc w:val="both"/>
      </w:pPr>
      <w:r w:rsidRPr="00176E6B">
        <w:t xml:space="preserve">Мы, </w:t>
      </w:r>
      <w:r w:rsidR="00D83E5F" w:rsidRPr="00176E6B">
        <w:t>_____________________</w:t>
      </w:r>
      <w:r w:rsidR="003900C3" w:rsidRPr="00176E6B">
        <w:t>_____</w:t>
      </w:r>
      <w:r w:rsidR="00D83E5F" w:rsidRPr="00176E6B">
        <w:t>_______________</w:t>
      </w:r>
      <w:r w:rsidRPr="00176E6B">
        <w:t xml:space="preserve"> согласны с условием, что</w:t>
      </w:r>
      <w:r w:rsidR="00C257F9" w:rsidRPr="00176E6B">
        <w:t xml:space="preserve"> </w:t>
      </w:r>
    </w:p>
    <w:p w:rsidR="005244A3" w:rsidRPr="00176E6B" w:rsidRDefault="005244A3" w:rsidP="0071627F">
      <w:pPr>
        <w:spacing w:before="60" w:after="60"/>
        <w:ind w:firstLine="709"/>
        <w:jc w:val="both"/>
        <w:rPr>
          <w:bCs/>
          <w:highlight w:val="yellow"/>
          <w:vertAlign w:val="superscript"/>
        </w:rPr>
      </w:pPr>
      <w:r w:rsidRPr="00176E6B">
        <w:rPr>
          <w:bCs/>
          <w:highlight w:val="yellow"/>
          <w:vertAlign w:val="superscript"/>
        </w:rPr>
        <w:t xml:space="preserve">(наименование организации или Ф.И.О. участника </w:t>
      </w:r>
      <w:r w:rsidR="00D83E5F" w:rsidRPr="00176E6B">
        <w:rPr>
          <w:bCs/>
          <w:highlight w:val="yellow"/>
          <w:vertAlign w:val="superscript"/>
        </w:rPr>
        <w:t>процедуры</w:t>
      </w:r>
      <w:r w:rsidR="00C257F9" w:rsidRPr="00176E6B">
        <w:rPr>
          <w:bCs/>
          <w:highlight w:val="yellow"/>
          <w:vertAlign w:val="superscript"/>
        </w:rPr>
        <w:t xml:space="preserve"> </w:t>
      </w:r>
      <w:r w:rsidR="00D83E5F" w:rsidRPr="00176E6B">
        <w:rPr>
          <w:bCs/>
          <w:highlight w:val="yellow"/>
          <w:vertAlign w:val="superscript"/>
        </w:rPr>
        <w:t>закупки</w:t>
      </w:r>
      <w:r w:rsidRPr="00176E6B">
        <w:rPr>
          <w:bCs/>
          <w:highlight w:val="yellow"/>
          <w:vertAlign w:val="superscript"/>
        </w:rPr>
        <w:t>)</w:t>
      </w:r>
    </w:p>
    <w:p w:rsidR="005244A3" w:rsidRPr="00176E6B" w:rsidRDefault="005244A3" w:rsidP="00236C66">
      <w:pPr>
        <w:jc w:val="both"/>
      </w:pPr>
      <w:r w:rsidRPr="00176E6B">
        <w:t>сведения о нас будут внесены в</w:t>
      </w:r>
      <w:r w:rsidR="00176E6B">
        <w:t xml:space="preserve"> </w:t>
      </w:r>
      <w:r w:rsidR="003C7416" w:rsidRPr="00176E6B">
        <w:t>соответствующий</w:t>
      </w:r>
      <w:r w:rsidRPr="00176E6B">
        <w:t xml:space="preserve"> публичный реестр недобросовестных поставщиков сроком на два года в</w:t>
      </w:r>
      <w:r w:rsidR="00176E6B" w:rsidRPr="00176E6B">
        <w:t xml:space="preserve"> </w:t>
      </w:r>
      <w:r w:rsidRPr="00176E6B">
        <w:t>следующих случаях:</w:t>
      </w:r>
    </w:p>
    <w:p w:rsidR="005244A3" w:rsidRPr="00236C66" w:rsidRDefault="005244A3" w:rsidP="00176E6B">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76E6B">
        <w:lastRenderedPageBreak/>
        <w:t>если мы:</w:t>
      </w:r>
    </w:p>
    <w:p w:rsidR="005244A3" w:rsidRPr="00236C66" w:rsidRDefault="00002D51" w:rsidP="0071627F">
      <w:pPr>
        <w:tabs>
          <w:tab w:val="left" w:pos="709"/>
        </w:tabs>
        <w:ind w:firstLine="284"/>
        <w:jc w:val="both"/>
      </w:pPr>
      <w:r>
        <w:t>­</w:t>
      </w:r>
      <w:r>
        <w:tab/>
      </w:r>
      <w:r w:rsidR="005244A3" w:rsidRPr="00176E6B">
        <w:t>будучи признанным победителем запроса цен, уклонимся от 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w:t>
      </w:r>
      <w:r w:rsidR="00176E6B" w:rsidRPr="00176E6B">
        <w:t xml:space="preserve"> </w:t>
      </w:r>
      <w:r w:rsidR="005244A3" w:rsidRPr="00176E6B">
        <w:t xml:space="preserve">соответствующая </w:t>
      </w:r>
      <w:proofErr w:type="spellStart"/>
      <w:r w:rsidR="005244A3" w:rsidRPr="00176E6B">
        <w:t>ранжировка</w:t>
      </w:r>
      <w:proofErr w:type="spellEnd"/>
      <w:r w:rsidR="005244A3" w:rsidRPr="00176E6B">
        <w:t xml:space="preserve"> проводилась),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с</w:t>
      </w:r>
      <w:r w:rsidR="00176E6B" w:rsidRPr="00176E6B">
        <w:t xml:space="preserve"> </w:t>
      </w:r>
      <w:r w:rsidR="005244A3" w:rsidRPr="00176E6B">
        <w:t>которым заключается договор, откажемся от</w:t>
      </w:r>
      <w:r w:rsidR="00176E6B" w:rsidRPr="00176E6B">
        <w:t xml:space="preserve"> </w:t>
      </w:r>
      <w:r w:rsidR="005244A3" w:rsidRPr="00176E6B">
        <w:t>предоставления обеспечения исполнения договора, если такое требование установлено в документации по запросу цен</w:t>
      </w:r>
      <w:r w:rsidR="00176E6B" w:rsidRPr="00176E6B">
        <w:t>;</w:t>
      </w:r>
    </w:p>
    <w:p w:rsidR="005244A3" w:rsidRPr="00236C66" w:rsidRDefault="005244A3" w:rsidP="00176E6B">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76E6B">
        <w:t xml:space="preserve">если договор, заключенный с нами по результатам проведения настоящего открытого запроса цен, </w:t>
      </w:r>
      <w:proofErr w:type="gramStart"/>
      <w:r w:rsidRPr="00176E6B">
        <w:t>будет</w:t>
      </w:r>
      <w:proofErr w:type="gramEnd"/>
      <w:r w:rsidRPr="00176E6B">
        <w:t xml:space="preserve"> расторгнут по решению суда или по соглашению сторон в силу существенного нарушения нами условий договора.</w:t>
      </w:r>
    </w:p>
    <w:p w:rsidR="005244A3" w:rsidRPr="00236C66" w:rsidRDefault="005244A3" w:rsidP="00236C66">
      <w:pPr>
        <w:spacing w:before="60" w:after="60"/>
        <w:ind w:firstLine="709"/>
        <w:jc w:val="both"/>
      </w:pPr>
      <w:r w:rsidRPr="00176E6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244A3" w:rsidRPr="00236C66" w:rsidRDefault="005244A3" w:rsidP="00236C66">
      <w:pPr>
        <w:spacing w:before="60" w:after="60"/>
        <w:ind w:firstLine="709"/>
        <w:jc w:val="both"/>
      </w:pPr>
      <w:r w:rsidRPr="00176E6B">
        <w:t xml:space="preserve">Опись документов заявки в соответствии с требованиями </w:t>
      </w:r>
      <w:r w:rsidRPr="00176E6B">
        <w:rPr>
          <w:u w:val="single"/>
        </w:rPr>
        <w:t>пункта</w:t>
      </w:r>
      <w:r w:rsidR="00C257F9" w:rsidRPr="00176E6B">
        <w:rPr>
          <w:u w:val="single"/>
        </w:rPr>
        <w:t xml:space="preserve"> </w:t>
      </w:r>
      <w:r w:rsidR="00D83E5F" w:rsidRPr="00176E6B">
        <w:rPr>
          <w:u w:val="single"/>
        </w:rPr>
        <w:t>1</w:t>
      </w:r>
      <w:r w:rsidR="000A55F9" w:rsidRPr="00176E6B">
        <w:rPr>
          <w:u w:val="single"/>
        </w:rPr>
        <w:t>5</w:t>
      </w:r>
      <w:r w:rsidR="00C257F9" w:rsidRPr="00176E6B">
        <w:rPr>
          <w:u w:val="single"/>
        </w:rPr>
        <w:t xml:space="preserve"> </w:t>
      </w:r>
      <w:r w:rsidR="00B42A99" w:rsidRPr="00176E6B">
        <w:rPr>
          <w:u w:val="single"/>
        </w:rPr>
        <w:t>Р</w:t>
      </w:r>
      <w:r w:rsidR="00D83E5F" w:rsidRPr="00176E6B">
        <w:rPr>
          <w:u w:val="single"/>
        </w:rPr>
        <w:t>аздела</w:t>
      </w:r>
      <w:r w:rsidR="00C257F9" w:rsidRPr="00176E6B">
        <w:rPr>
          <w:u w:val="single"/>
        </w:rPr>
        <w:t xml:space="preserve"> </w:t>
      </w:r>
      <w:r w:rsidR="00B53863" w:rsidRPr="00176E6B">
        <w:rPr>
          <w:u w:val="single"/>
        </w:rPr>
        <w:t>4</w:t>
      </w:r>
      <w:r w:rsidR="00C257F9" w:rsidRPr="00176E6B">
        <w:rPr>
          <w:u w:val="single"/>
        </w:rPr>
        <w:t xml:space="preserve"> </w:t>
      </w:r>
      <w:r w:rsidR="00D83E5F" w:rsidRPr="00176E6B">
        <w:rPr>
          <w:u w:val="single"/>
        </w:rPr>
        <w:t>«</w:t>
      </w:r>
      <w:r w:rsidR="00B42A99" w:rsidRPr="00176E6B">
        <w:rPr>
          <w:u w:val="single"/>
        </w:rPr>
        <w:t>ИНФОРМАЦИОННАЯ</w:t>
      </w:r>
      <w:r w:rsidR="00C257F9" w:rsidRPr="00176E6B">
        <w:rPr>
          <w:u w:val="single"/>
        </w:rPr>
        <w:t xml:space="preserve"> </w:t>
      </w:r>
      <w:r w:rsidR="00B42A99" w:rsidRPr="00176E6B">
        <w:rPr>
          <w:u w:val="single"/>
        </w:rPr>
        <w:t>КАРТА</w:t>
      </w:r>
      <w:r w:rsidR="00C257F9" w:rsidRPr="00176E6B">
        <w:rPr>
          <w:u w:val="single"/>
        </w:rPr>
        <w:t xml:space="preserve"> </w:t>
      </w:r>
      <w:r w:rsidR="00B53863" w:rsidRPr="00176E6B">
        <w:rPr>
          <w:u w:val="single"/>
        </w:rPr>
        <w:t>ЗАПРОСА ЦЕН</w:t>
      </w:r>
      <w:r w:rsidRPr="00176E6B">
        <w:rPr>
          <w:u w:val="single"/>
        </w:rPr>
        <w:t>»</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44"/>
        <w:gridCol w:w="7058"/>
        <w:gridCol w:w="1278"/>
      </w:tblGrid>
      <w:tr w:rsidR="00B9286E" w:rsidRPr="007A3196" w:rsidTr="00321365">
        <w:trPr>
          <w:tblHeader/>
        </w:trPr>
        <w:tc>
          <w:tcPr>
            <w:tcW w:w="1744"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w:t>
            </w:r>
          </w:p>
          <w:p w:rsidR="00B9286E" w:rsidRPr="007A3196" w:rsidRDefault="00B9286E" w:rsidP="00B9286E">
            <w:pPr>
              <w:pStyle w:val="afff3"/>
              <w:jc w:val="center"/>
              <w:rPr>
                <w:rFonts w:ascii="Times New Roman" w:hAnsi="Times New Roman" w:cs="Times New Roman"/>
                <w:sz w:val="22"/>
                <w:szCs w:val="22"/>
              </w:rPr>
            </w:pPr>
            <w:proofErr w:type="spellStart"/>
            <w:proofErr w:type="gramStart"/>
            <w:r w:rsidRPr="007A3196">
              <w:rPr>
                <w:rFonts w:ascii="Times New Roman" w:hAnsi="Times New Roman" w:cs="Times New Roman"/>
                <w:sz w:val="22"/>
                <w:szCs w:val="22"/>
              </w:rPr>
              <w:t>п</w:t>
            </w:r>
            <w:proofErr w:type="spellEnd"/>
            <w:proofErr w:type="gramEnd"/>
            <w:r w:rsidRPr="007A3196">
              <w:rPr>
                <w:rFonts w:ascii="Times New Roman" w:hAnsi="Times New Roman" w:cs="Times New Roman"/>
                <w:sz w:val="22"/>
                <w:szCs w:val="22"/>
              </w:rPr>
              <w:t>/</w:t>
            </w:r>
            <w:proofErr w:type="spellStart"/>
            <w:r w:rsidRPr="007A3196">
              <w:rPr>
                <w:rFonts w:ascii="Times New Roman" w:hAnsi="Times New Roman" w:cs="Times New Roman"/>
                <w:sz w:val="22"/>
                <w:szCs w:val="22"/>
              </w:rPr>
              <w:t>п</w:t>
            </w:r>
            <w:proofErr w:type="spellEnd"/>
          </w:p>
        </w:tc>
        <w:tc>
          <w:tcPr>
            <w:tcW w:w="705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Анкета (форма 2)</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B9286E">
        <w:trPr>
          <w:trHeight w:val="278"/>
        </w:trPr>
        <w:tc>
          <w:tcPr>
            <w:tcW w:w="1744" w:type="dxa"/>
            <w:tcBorders>
              <w:bottom w:val="single" w:sz="8" w:space="0" w:color="auto"/>
            </w:tcBorders>
            <w:vAlign w:val="center"/>
          </w:tcPr>
          <w:p w:rsidR="00B9286E" w:rsidRPr="007A3196" w:rsidRDefault="00B9286E" w:rsidP="00B9286E">
            <w:pPr>
              <w:tabs>
                <w:tab w:val="left" w:pos="284"/>
              </w:tabs>
              <w:spacing w:before="40" w:after="40"/>
              <w:jc w:val="center"/>
              <w:rPr>
                <w:sz w:val="22"/>
                <w:szCs w:val="22"/>
              </w:rPr>
            </w:pPr>
          </w:p>
        </w:tc>
        <w:tc>
          <w:tcPr>
            <w:tcW w:w="7058" w:type="dxa"/>
            <w:tcBorders>
              <w:bottom w:val="single" w:sz="8" w:space="0" w:color="auto"/>
            </w:tcBorders>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Borders>
              <w:bottom w:val="single" w:sz="8" w:space="0" w:color="auto"/>
            </w:tcBorders>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spacing w:before="40" w:after="40"/>
              <w:rPr>
                <w:rFonts w:ascii="Times New Roman" w:hAnsi="Times New Roman" w:cs="Times New Roman"/>
                <w:sz w:val="22"/>
                <w:szCs w:val="22"/>
              </w:rPr>
            </w:pPr>
          </w:p>
        </w:tc>
      </w:tr>
    </w:tbl>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r w:rsidRPr="00B42A99">
        <w:t>__</w:t>
      </w:r>
      <w:r>
        <w:t>_________________________</w:t>
      </w:r>
      <w:r>
        <w:tab/>
      </w:r>
      <w:r>
        <w:tab/>
      </w:r>
      <w:r w:rsidRPr="00B42A99">
        <w:t>________________________</w:t>
      </w:r>
    </w:p>
    <w:p w:rsidR="00321365" w:rsidRPr="00B42A99" w:rsidRDefault="00321365" w:rsidP="0032136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321365" w:rsidRPr="00B42A99" w:rsidRDefault="00321365" w:rsidP="00321365">
      <w:pPr>
        <w:spacing w:before="60" w:after="60"/>
        <w:ind w:firstLine="709"/>
        <w:jc w:val="both"/>
      </w:pPr>
      <w:r w:rsidRPr="00B42A99">
        <w:t>М.П.</w:t>
      </w:r>
    </w:p>
    <w:p w:rsidR="00321365" w:rsidRPr="00B42A99" w:rsidRDefault="00321365" w:rsidP="00321365">
      <w:pPr>
        <w:spacing w:before="60" w:after="60"/>
        <w:ind w:firstLine="709"/>
        <w:jc w:val="both"/>
      </w:pPr>
    </w:p>
    <w:p w:rsidR="005244A3" w:rsidRPr="007B43DA" w:rsidRDefault="005244A3" w:rsidP="007B43DA">
      <w:pPr>
        <w:pStyle w:val="Times12"/>
        <w:tabs>
          <w:tab w:val="left" w:pos="709"/>
        </w:tabs>
        <w:ind w:firstLine="426"/>
        <w:rPr>
          <w:bCs w:val="0"/>
          <w:sz w:val="18"/>
          <w:szCs w:val="18"/>
        </w:rPr>
      </w:pPr>
      <w:r w:rsidRPr="001662CF">
        <w:rPr>
          <w:bCs w:val="0"/>
          <w:sz w:val="18"/>
          <w:szCs w:val="18"/>
        </w:rPr>
        <w:t>ИНСТРУКЦИИ ПО ЗАПОЛНЕНИЮ</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208"/>
      <w:r w:rsidRPr="001662CF">
        <w:rPr>
          <w:sz w:val="18"/>
          <w:szCs w:val="18"/>
        </w:rPr>
        <w:t>должен указать свое полное наименование (с указанием организационно-правовой формы) и юридический адрес.</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w:t>
      </w:r>
      <w:r w:rsidR="007A579B" w:rsidRPr="001662CF">
        <w:rPr>
          <w:sz w:val="18"/>
          <w:szCs w:val="18"/>
          <w:u w:val="single"/>
        </w:rPr>
        <w:t xml:space="preserve"> 15</w:t>
      </w:r>
      <w:r w:rsidRPr="001662CF">
        <w:rPr>
          <w:sz w:val="18"/>
          <w:szCs w:val="18"/>
          <w:u w:val="single"/>
        </w:rPr>
        <w:t xml:space="preserve"> раздела</w:t>
      </w:r>
      <w:r w:rsidR="007A579B" w:rsidRPr="001662CF">
        <w:rPr>
          <w:sz w:val="18"/>
          <w:szCs w:val="18"/>
          <w:u w:val="single"/>
        </w:rPr>
        <w:t xml:space="preserve"> 4 «ИНФОРМАЦИОННАЯ КАРТА ЗАПРОСА ЦЕН</w:t>
      </w:r>
      <w:r w:rsidRPr="001662CF">
        <w:rPr>
          <w:sz w:val="18"/>
          <w:szCs w:val="18"/>
          <w:u w:val="single"/>
        </w:rPr>
        <w:t>»</w:t>
      </w:r>
      <w:r w:rsidRPr="001662CF">
        <w:rPr>
          <w:sz w:val="18"/>
          <w:szCs w:val="18"/>
        </w:rPr>
        <w:t>.</w:t>
      </w:r>
    </w:p>
    <w:p w:rsidR="005244A3" w:rsidRDefault="00A4330B"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Участнику запроса цен рекомендуется подписать и скрепить печатью заявку</w:t>
      </w:r>
      <w:r w:rsidR="005244A3" w:rsidRPr="001662CF">
        <w:rPr>
          <w:sz w:val="18"/>
          <w:szCs w:val="18"/>
        </w:rPr>
        <w:t xml:space="preserve"> на участие в запросе цен в соответствии с </w:t>
      </w:r>
      <w:r w:rsidRPr="001662CF">
        <w:rPr>
          <w:sz w:val="18"/>
          <w:szCs w:val="18"/>
        </w:rPr>
        <w:t>порядком, указанным в пунктах</w:t>
      </w:r>
      <w:proofErr w:type="gramStart"/>
      <w:r w:rsidR="007540C3" w:rsidRPr="001662CF">
        <w:rPr>
          <w:sz w:val="18"/>
          <w:szCs w:val="18"/>
        </w:rPr>
        <w:t> ,</w:t>
      </w:r>
      <w:proofErr w:type="gramEnd"/>
      <w:r w:rsidR="007540C3" w:rsidRPr="001662CF">
        <w:rPr>
          <w:sz w:val="18"/>
          <w:szCs w:val="18"/>
        </w:rPr>
        <w:t xml:space="preserve"> </w:t>
      </w:r>
    </w:p>
    <w:p w:rsidR="001662CF" w:rsidRPr="001662CF" w:rsidRDefault="001662CF" w:rsidP="001662CF">
      <w:pPr>
        <w:spacing w:before="60" w:after="60"/>
        <w:ind w:firstLine="709"/>
        <w:jc w:val="both"/>
      </w:pPr>
    </w:p>
    <w:p w:rsidR="008B670A" w:rsidRPr="001662CF" w:rsidRDefault="008B670A" w:rsidP="001662CF">
      <w:pPr>
        <w:spacing w:before="60" w:after="60"/>
        <w:ind w:firstLine="709"/>
        <w:jc w:val="both"/>
        <w:rPr>
          <w:rPrChange w:id="216" w:author="Вашуркин Д.В. Росатом" w:date="1902-05-00T25:32:00Z">
            <w:rPr>
              <w:sz w:val="18"/>
              <w:szCs w:val="18"/>
            </w:rPr>
          </w:rPrChange>
        </w:rPr>
        <w:sectPr w:rsidR="008B670A" w:rsidRPr="001662CF" w:rsidSect="005F031A">
          <w:pgSz w:w="11907" w:h="16840" w:code="9"/>
          <w:pgMar w:top="1079" w:right="849" w:bottom="719" w:left="1418" w:header="567" w:footer="221" w:gutter="0"/>
          <w:cols w:space="708"/>
          <w:docGrid w:linePitch="360"/>
        </w:sectPr>
      </w:pPr>
      <w:bookmarkStart w:id="217" w:name="_Ref55335821"/>
      <w:bookmarkStart w:id="218" w:name="_Ref55336345"/>
      <w:bookmarkStart w:id="219" w:name="_Toc57314674"/>
      <w:bookmarkStart w:id="220" w:name="_Toc69728988"/>
      <w:bookmarkStart w:id="221" w:name="_Toc98251754"/>
    </w:p>
    <w:bookmarkEnd w:id="217"/>
    <w:bookmarkEnd w:id="218"/>
    <w:bookmarkEnd w:id="219"/>
    <w:bookmarkEnd w:id="220"/>
    <w:bookmarkEnd w:id="221"/>
    <w:p w:rsidR="005244A3" w:rsidRPr="00DA05C1" w:rsidRDefault="005244A3" w:rsidP="00DA05C1">
      <w:pPr>
        <w:pStyle w:val="Times12"/>
        <w:ind w:firstLine="0"/>
        <w:jc w:val="right"/>
        <w:rPr>
          <w:szCs w:val="24"/>
        </w:rPr>
      </w:pPr>
      <w:r w:rsidRPr="00473155">
        <w:rPr>
          <w:szCs w:val="24"/>
        </w:rPr>
        <w:lastRenderedPageBreak/>
        <w:t>Форма 2</w:t>
      </w:r>
      <w:r w:rsidR="00C87330" w:rsidRPr="00473155">
        <w:rPr>
          <w:szCs w:val="24"/>
        </w:rPr>
        <w:t>.</w:t>
      </w:r>
    </w:p>
    <w:p w:rsidR="005244A3" w:rsidRDefault="00D83E5F" w:rsidP="00DA05C1">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заявк</w:t>
      </w:r>
      <w:r w:rsidR="001157F5">
        <w:rPr>
          <w:szCs w:val="24"/>
        </w:rPr>
        <w:t>е</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004560F3" w:rsidRPr="00473155">
        <w:rPr>
          <w:szCs w:val="24"/>
        </w:rPr>
        <w:t>запросе цен</w:t>
      </w:r>
    </w:p>
    <w:p w:rsidR="005244A3" w:rsidRDefault="00D83E5F" w:rsidP="00DA05C1">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473155">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22" w:name="_Анкета_участника_процедуры_1"/>
      <w:bookmarkStart w:id="223" w:name="_Toc308092769"/>
      <w:bookmarkStart w:id="224" w:name="_Toc331516316"/>
      <w:bookmarkStart w:id="225" w:name="_Toc331516340"/>
      <w:bookmarkStart w:id="226" w:name="_Toc336588751"/>
      <w:bookmarkEnd w:id="222"/>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001157F5">
        <w:rPr>
          <w:rFonts w:ascii="Times New Roman" w:hAnsi="Times New Roman"/>
          <w:b/>
          <w:sz w:val="24"/>
          <w:szCs w:val="24"/>
        </w:rPr>
        <w:t>2</w:t>
      </w:r>
      <w:r w:rsidRPr="00BB6314">
        <w:rPr>
          <w:rFonts w:ascii="Times New Roman" w:hAnsi="Times New Roman"/>
          <w:b/>
          <w:sz w:val="24"/>
          <w:szCs w:val="24"/>
        </w:rPr>
        <w:t>)</w:t>
      </w:r>
      <w:bookmarkEnd w:id="223"/>
      <w:bookmarkEnd w:id="224"/>
      <w:bookmarkEnd w:id="225"/>
      <w:bookmarkEnd w:id="226"/>
    </w:p>
    <w:p w:rsidR="005244A3" w:rsidRPr="00DA05C1" w:rsidRDefault="005244A3" w:rsidP="00DA05C1">
      <w:pPr>
        <w:spacing w:before="60" w:after="60"/>
        <w:ind w:firstLine="709"/>
        <w:jc w:val="both"/>
      </w:pPr>
    </w:p>
    <w:p w:rsidR="005244A3" w:rsidRPr="00DA05C1" w:rsidRDefault="005244A3" w:rsidP="00DA05C1">
      <w:pPr>
        <w:spacing w:before="60" w:after="60"/>
        <w:ind w:firstLine="709"/>
        <w:jc w:val="both"/>
      </w:pPr>
      <w:r w:rsidRPr="00473155">
        <w:t>Открытый запрос цен в</w:t>
      </w:r>
      <w:r w:rsidR="00197051" w:rsidRPr="00473155">
        <w:t xml:space="preserve"> </w:t>
      </w:r>
      <w:r w:rsidRPr="00473155">
        <w:t xml:space="preserve">электронной форме на право заключения договора </w:t>
      </w:r>
      <w:proofErr w:type="gramStart"/>
      <w:r w:rsidRPr="00473155">
        <w:t>на</w:t>
      </w:r>
      <w:proofErr w:type="gramEnd"/>
      <w:r w:rsidR="00C257F9">
        <w:t xml:space="preserve"> </w:t>
      </w:r>
      <w:r w:rsidR="00D36663" w:rsidRPr="00D36663">
        <w:t>_____________________________________</w:t>
      </w:r>
    </w:p>
    <w:p w:rsidR="005244A3" w:rsidRPr="00DA05C1" w:rsidRDefault="005244A3" w:rsidP="00DA05C1">
      <w:pPr>
        <w:spacing w:before="60" w:after="60"/>
        <w:ind w:firstLine="709"/>
        <w:jc w:val="both"/>
      </w:pPr>
      <w:bookmarkStart w:id="227" w:name="_Анкета_Претендента_на"/>
      <w:bookmarkStart w:id="228" w:name="_Анкета_Участника_процедуры"/>
      <w:bookmarkEnd w:id="227"/>
      <w:bookmarkEnd w:id="228"/>
    </w:p>
    <w:p w:rsidR="005244A3" w:rsidRPr="00DA05C1" w:rsidRDefault="005244A3" w:rsidP="00DA05C1">
      <w:pPr>
        <w:spacing w:before="60" w:after="60"/>
        <w:ind w:firstLine="709"/>
        <w:jc w:val="both"/>
      </w:pPr>
      <w:r w:rsidRPr="00473155">
        <w:t xml:space="preserve">Участник </w:t>
      </w:r>
      <w:r w:rsidR="00466F9E" w:rsidRPr="00473155">
        <w:t>запроса цен</w:t>
      </w:r>
      <w:r w:rsidRPr="00473155">
        <w:t xml:space="preserve">: ________________________________ </w:t>
      </w:r>
    </w:p>
    <w:p w:rsidR="005244A3" w:rsidRPr="00DA05C1" w:rsidRDefault="005244A3" w:rsidP="00DA05C1">
      <w:pPr>
        <w:spacing w:before="60" w:after="60"/>
        <w:ind w:firstLine="709"/>
        <w:jc w:val="both"/>
      </w:pPr>
      <w:r w:rsidRPr="00473155">
        <w:t>Таблица</w:t>
      </w:r>
      <w:r w:rsidR="00197051" w:rsidRPr="00473155">
        <w:t xml:space="preserve"> </w:t>
      </w:r>
      <w:r w:rsidRPr="00473155">
        <w:t>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w:t>
            </w:r>
          </w:p>
        </w:tc>
        <w:tc>
          <w:tcPr>
            <w:tcW w:w="3000"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Наименование</w:t>
            </w:r>
          </w:p>
        </w:tc>
        <w:tc>
          <w:tcPr>
            <w:tcW w:w="1694"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 xml:space="preserve">Сведения об участнике </w:t>
            </w:r>
            <w:r w:rsidR="00466F9E" w:rsidRPr="00473155">
              <w:rPr>
                <w:szCs w:val="22"/>
              </w:rPr>
              <w:t>запроса цен</w:t>
            </w:r>
          </w:p>
        </w:tc>
      </w:tr>
      <w:tr w:rsidR="00D83E5F" w:rsidRPr="00D36663" w:rsidTr="00D83E5F">
        <w:trPr>
          <w:cantSplit/>
          <w:trHeight w:val="471"/>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Фирменное</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(Полное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сокращенное</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организации</w:t>
            </w:r>
            <w:r w:rsidR="00C257F9" w:rsidRPr="00473155">
              <w:rPr>
                <w:snapToGrid/>
                <w:sz w:val="22"/>
                <w:szCs w:val="22"/>
              </w:rPr>
              <w:t xml:space="preserve"> </w:t>
            </w:r>
            <w:r w:rsidRPr="00473155">
              <w:rPr>
                <w:snapToGrid/>
                <w:sz w:val="22"/>
                <w:szCs w:val="22"/>
              </w:rPr>
              <w:t>либо</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физического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том</w:t>
            </w:r>
            <w:r w:rsidR="00C257F9" w:rsidRPr="00473155">
              <w:rPr>
                <w:snapToGrid/>
                <w:sz w:val="22"/>
                <w:szCs w:val="22"/>
              </w:rPr>
              <w:t xml:space="preserve"> </w:t>
            </w:r>
            <w:r w:rsidRPr="00473155">
              <w:rPr>
                <w:snapToGrid/>
                <w:sz w:val="22"/>
                <w:szCs w:val="22"/>
              </w:rPr>
              <w:t>числе,</w:t>
            </w:r>
            <w:r w:rsidR="00C257F9" w:rsidRPr="00473155">
              <w:rPr>
                <w:snapToGrid/>
                <w:sz w:val="22"/>
                <w:szCs w:val="22"/>
              </w:rPr>
              <w:t xml:space="preserve"> </w:t>
            </w:r>
            <w:r w:rsidRPr="00473155">
              <w:rPr>
                <w:snapToGrid/>
                <w:sz w:val="22"/>
                <w:szCs w:val="22"/>
              </w:rPr>
              <w:t>зарегистрированного</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качестве</w:t>
            </w:r>
            <w:r w:rsidR="00C257F9" w:rsidRPr="00473155">
              <w:rPr>
                <w:snapToGrid/>
                <w:sz w:val="22"/>
                <w:szCs w:val="22"/>
              </w:rPr>
              <w:t xml:space="preserve"> </w:t>
            </w:r>
            <w:r w:rsidRPr="00473155">
              <w:rPr>
                <w:snapToGrid/>
                <w:sz w:val="22"/>
                <w:szCs w:val="22"/>
              </w:rPr>
              <w:t>индивидуального</w:t>
            </w:r>
            <w:r w:rsidR="00C257F9" w:rsidRPr="00473155">
              <w:rPr>
                <w:snapToGrid/>
                <w:sz w:val="22"/>
                <w:szCs w:val="22"/>
              </w:rPr>
              <w:t xml:space="preserve"> </w:t>
            </w:r>
            <w:r w:rsidRPr="00473155">
              <w:rPr>
                <w:snapToGrid/>
                <w:sz w:val="22"/>
                <w:szCs w:val="22"/>
              </w:rPr>
              <w:t>предпринимателя)</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Организационно</w:t>
            </w:r>
            <w:r w:rsidR="00C257F9" w:rsidRPr="00473155">
              <w:rPr>
                <w:snapToGrid/>
                <w:sz w:val="22"/>
                <w:szCs w:val="22"/>
              </w:rPr>
              <w:t xml:space="preserve"> </w:t>
            </w:r>
            <w:ins w:id="229" w:author="Макарычева Мария Сергеевна" w:date="2012-07-31T14:38:00Z">
              <w:r w:rsidR="00C87330" w:rsidRPr="00473155">
                <w:rPr>
                  <w:snapToGrid/>
                  <w:sz w:val="22"/>
                  <w:szCs w:val="22"/>
                </w:rPr>
                <w:t>-</w:t>
              </w:r>
            </w:ins>
            <w:del w:id="230" w:author="Макарычева Мария Сергеевна" w:date="2012-07-31T14:38:00Z">
              <w:r w:rsidR="00D36663" w:rsidRPr="00473155">
                <w:rPr>
                  <w:snapToGrid/>
                  <w:sz w:val="22"/>
                  <w:szCs w:val="22"/>
                </w:rPr>
                <w:delText>–</w:delText>
              </w:r>
            </w:del>
            <w:r w:rsidR="00C257F9" w:rsidRPr="00473155">
              <w:rPr>
                <w:snapToGrid/>
                <w:sz w:val="22"/>
                <w:szCs w:val="22"/>
              </w:rPr>
              <w:t xml:space="preserve"> </w:t>
            </w:r>
            <w:r w:rsidRPr="00473155">
              <w:rPr>
                <w:snapToGrid/>
                <w:sz w:val="22"/>
                <w:szCs w:val="22"/>
              </w:rPr>
              <w:t>правовая</w:t>
            </w:r>
            <w:r w:rsidR="00C257F9" w:rsidRPr="00473155">
              <w:rPr>
                <w:snapToGrid/>
                <w:sz w:val="22"/>
                <w:szCs w:val="22"/>
              </w:rPr>
              <w:t xml:space="preserve"> </w:t>
            </w:r>
            <w:r w:rsidRPr="00473155">
              <w:rPr>
                <w:snapToGrid/>
                <w:sz w:val="22"/>
                <w:szCs w:val="22"/>
              </w:rPr>
              <w:t>форма</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Учредители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размер</w:t>
            </w:r>
            <w:r w:rsidR="00C257F9" w:rsidRPr="00473155">
              <w:rPr>
                <w:snapToGrid/>
                <w:sz w:val="22"/>
                <w:szCs w:val="22"/>
              </w:rPr>
              <w:t xml:space="preserve"> </w:t>
            </w:r>
            <w:r w:rsidRPr="00473155">
              <w:rPr>
                <w:snapToGrid/>
                <w:sz w:val="22"/>
                <w:szCs w:val="22"/>
              </w:rPr>
              <w:t>вклада</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организационно-правовую</w:t>
            </w:r>
            <w:r w:rsidR="00C257F9" w:rsidRPr="00473155">
              <w:rPr>
                <w:snapToGrid/>
                <w:sz w:val="22"/>
                <w:szCs w:val="22"/>
              </w:rPr>
              <w:t xml:space="preserve"> </w:t>
            </w:r>
            <w:r w:rsidRPr="00473155">
              <w:rPr>
                <w:snapToGrid/>
                <w:sz w:val="22"/>
                <w:szCs w:val="22"/>
              </w:rPr>
              <w:t>форму</w:t>
            </w:r>
            <w:r w:rsidR="00C257F9" w:rsidRPr="00473155">
              <w:rPr>
                <w:snapToGrid/>
                <w:sz w:val="22"/>
                <w:szCs w:val="22"/>
              </w:rPr>
              <w:t xml:space="preserve"> </w:t>
            </w:r>
            <w:r w:rsidRPr="00473155">
              <w:rPr>
                <w:snapToGrid/>
                <w:sz w:val="22"/>
                <w:szCs w:val="22"/>
              </w:rPr>
              <w:t>или</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всех</w:t>
            </w:r>
            <w:r w:rsidR="00C257F9" w:rsidRPr="00473155">
              <w:rPr>
                <w:snapToGrid/>
                <w:sz w:val="22"/>
                <w:szCs w:val="22"/>
              </w:rPr>
              <w:t xml:space="preserve"> </w:t>
            </w:r>
            <w:r w:rsidRPr="00473155">
              <w:rPr>
                <w:snapToGrid/>
                <w:sz w:val="22"/>
                <w:szCs w:val="22"/>
              </w:rPr>
              <w:t>учредителей)</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Свидетельство</w:t>
            </w:r>
            <w:r w:rsidR="00C257F9" w:rsidRPr="00473155">
              <w:rPr>
                <w:snapToGrid/>
                <w:sz w:val="22"/>
                <w:szCs w:val="22"/>
              </w:rPr>
              <w:t xml:space="preserve"> </w:t>
            </w:r>
            <w:r w:rsidRPr="00473155">
              <w:rPr>
                <w:snapToGrid/>
                <w:sz w:val="22"/>
                <w:szCs w:val="22"/>
              </w:rPr>
              <w:t>о</w:t>
            </w:r>
            <w:r w:rsidR="00C257F9" w:rsidRPr="00473155">
              <w:rPr>
                <w:snapToGrid/>
                <w:sz w:val="22"/>
                <w:szCs w:val="22"/>
              </w:rPr>
              <w:t xml:space="preserve"> </w:t>
            </w:r>
            <w:r w:rsidRPr="00473155">
              <w:rPr>
                <w:snapToGrid/>
                <w:sz w:val="22"/>
                <w:szCs w:val="22"/>
              </w:rPr>
              <w:t>внесении</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Единый</w:t>
            </w:r>
            <w:r w:rsidR="00C257F9" w:rsidRPr="00473155">
              <w:rPr>
                <w:snapToGrid/>
                <w:sz w:val="22"/>
                <w:szCs w:val="22"/>
              </w:rPr>
              <w:t xml:space="preserve"> </w:t>
            </w:r>
            <w:r w:rsidRPr="00473155">
              <w:rPr>
                <w:snapToGrid/>
                <w:sz w:val="22"/>
                <w:szCs w:val="22"/>
              </w:rPr>
              <w:t>государственный</w:t>
            </w:r>
            <w:r w:rsidR="00C257F9" w:rsidRPr="00473155">
              <w:rPr>
                <w:snapToGrid/>
                <w:sz w:val="22"/>
                <w:szCs w:val="22"/>
              </w:rPr>
              <w:t xml:space="preserve"> </w:t>
            </w:r>
            <w:r w:rsidRPr="00473155">
              <w:rPr>
                <w:snapToGrid/>
                <w:sz w:val="22"/>
                <w:szCs w:val="22"/>
              </w:rPr>
              <w:t>реестр</w:t>
            </w:r>
            <w:r w:rsidR="00C257F9" w:rsidRPr="00473155">
              <w:rPr>
                <w:snapToGrid/>
                <w:sz w:val="22"/>
                <w:szCs w:val="22"/>
              </w:rPr>
              <w:t xml:space="preserve"> </w:t>
            </w:r>
            <w:r w:rsidRPr="00473155">
              <w:rPr>
                <w:snapToGrid/>
                <w:sz w:val="22"/>
                <w:szCs w:val="22"/>
              </w:rPr>
              <w:t>юридических</w:t>
            </w:r>
            <w:r w:rsidR="00C257F9" w:rsidRPr="00473155">
              <w:rPr>
                <w:snapToGrid/>
                <w:sz w:val="22"/>
                <w:szCs w:val="22"/>
              </w:rPr>
              <w:t xml:space="preserve"> </w:t>
            </w:r>
            <w:r w:rsidRPr="00473155">
              <w:rPr>
                <w:snapToGrid/>
                <w:sz w:val="22"/>
                <w:szCs w:val="22"/>
              </w:rPr>
              <w:t>лиц/индивидуального</w:t>
            </w:r>
            <w:r w:rsidR="00C257F9" w:rsidRPr="00473155">
              <w:rPr>
                <w:snapToGrid/>
                <w:sz w:val="22"/>
                <w:szCs w:val="22"/>
              </w:rPr>
              <w:t xml:space="preserve"> </w:t>
            </w:r>
            <w:r w:rsidRPr="00473155">
              <w:rPr>
                <w:snapToGrid/>
                <w:sz w:val="22"/>
                <w:szCs w:val="22"/>
              </w:rPr>
              <w:t>предпринимателя</w:t>
            </w:r>
            <w:r w:rsidR="00C257F9" w:rsidRPr="00473155">
              <w:rPr>
                <w:snapToGrid/>
                <w:sz w:val="22"/>
                <w:szCs w:val="22"/>
              </w:rPr>
              <w:t xml:space="preserve"> </w:t>
            </w:r>
            <w:r w:rsidRPr="00473155">
              <w:rPr>
                <w:snapToGrid/>
                <w:sz w:val="22"/>
                <w:szCs w:val="22"/>
              </w:rPr>
              <w:t>(дата</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кем</w:t>
            </w:r>
            <w:r w:rsidR="00C257F9" w:rsidRPr="00473155">
              <w:rPr>
                <w:snapToGrid/>
                <w:sz w:val="22"/>
                <w:szCs w:val="22"/>
              </w:rPr>
              <w:t xml:space="preserve"> </w:t>
            </w:r>
            <w:r w:rsidRPr="00473155">
              <w:rPr>
                <w:snapToGrid/>
                <w:sz w:val="22"/>
                <w:szCs w:val="22"/>
              </w:rPr>
              <w:t>выдано)</w:t>
            </w:r>
            <w:r w:rsidR="00C257F9" w:rsidRPr="00473155">
              <w:rPr>
                <w:snapToGrid/>
                <w:sz w:val="22"/>
                <w:szCs w:val="22"/>
              </w:rPr>
              <w:t xml:space="preserve"> </w:t>
            </w:r>
            <w:r w:rsidR="005244A3" w:rsidRPr="00473155">
              <w:rPr>
                <w:snapToGrid/>
                <w:sz w:val="22"/>
                <w:szCs w:val="22"/>
              </w:rPr>
              <w:t xml:space="preserve">либо паспортные данные для участника </w:t>
            </w:r>
            <w:r w:rsidR="00466F9E" w:rsidRPr="00473155">
              <w:rPr>
                <w:snapToGrid/>
                <w:sz w:val="22"/>
                <w:szCs w:val="22"/>
              </w:rPr>
              <w:t>запроса цен</w:t>
            </w:r>
            <w:r w:rsidR="005244A3" w:rsidRPr="00473155">
              <w:rPr>
                <w:snapToGrid/>
                <w:sz w:val="22"/>
                <w:szCs w:val="22"/>
              </w:rPr>
              <w:t xml:space="preserve"> – физического лица</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Виды</w:t>
            </w:r>
            <w:r w:rsidR="00C257F9" w:rsidRPr="00473155">
              <w:rPr>
                <w:snapToGrid/>
                <w:sz w:val="22"/>
                <w:szCs w:val="22"/>
              </w:rPr>
              <w:t xml:space="preserve"> </w:t>
            </w:r>
            <w:r w:rsidRPr="00473155">
              <w:rPr>
                <w:snapToGrid/>
                <w:sz w:val="22"/>
                <w:szCs w:val="22"/>
              </w:rPr>
              <w:t>деятельности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Срок</w:t>
            </w:r>
            <w:r w:rsidR="00C257F9" w:rsidRPr="00473155">
              <w:rPr>
                <w:snapToGrid/>
                <w:sz w:val="22"/>
                <w:szCs w:val="22"/>
              </w:rPr>
              <w:t xml:space="preserve"> </w:t>
            </w:r>
            <w:r w:rsidRPr="00473155">
              <w:rPr>
                <w:snapToGrid/>
                <w:sz w:val="22"/>
                <w:szCs w:val="22"/>
              </w:rPr>
              <w:t>деятельности</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учетом</w:t>
            </w:r>
            <w:r w:rsidR="00C257F9" w:rsidRPr="00473155">
              <w:rPr>
                <w:snapToGrid/>
                <w:sz w:val="22"/>
                <w:szCs w:val="22"/>
              </w:rPr>
              <w:t xml:space="preserve"> </w:t>
            </w:r>
            <w:r w:rsidRPr="00473155">
              <w:rPr>
                <w:snapToGrid/>
                <w:sz w:val="22"/>
                <w:szCs w:val="22"/>
              </w:rPr>
              <w:t>правопреемственности)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ИНН,</w:t>
            </w:r>
            <w:r w:rsidR="00C257F9" w:rsidRPr="00473155">
              <w:rPr>
                <w:snapToGrid/>
                <w:sz w:val="22"/>
                <w:szCs w:val="22"/>
              </w:rPr>
              <w:t xml:space="preserve"> </w:t>
            </w:r>
            <w:r w:rsidRPr="00473155">
              <w:rPr>
                <w:snapToGrid/>
                <w:sz w:val="22"/>
                <w:szCs w:val="22"/>
              </w:rPr>
              <w:t>КПП,</w:t>
            </w:r>
            <w:r w:rsidR="00C257F9" w:rsidRPr="00473155">
              <w:rPr>
                <w:snapToGrid/>
                <w:sz w:val="22"/>
                <w:szCs w:val="22"/>
              </w:rPr>
              <w:t xml:space="preserve"> </w:t>
            </w:r>
            <w:r w:rsidRPr="00473155">
              <w:rPr>
                <w:snapToGrid/>
                <w:sz w:val="22"/>
                <w:szCs w:val="22"/>
              </w:rPr>
              <w:t>ОГРН,</w:t>
            </w:r>
            <w:r w:rsidR="00C257F9" w:rsidRPr="00473155">
              <w:rPr>
                <w:snapToGrid/>
                <w:sz w:val="22"/>
                <w:szCs w:val="22"/>
              </w:rPr>
              <w:t xml:space="preserve"> </w:t>
            </w:r>
            <w:r w:rsidRPr="00473155">
              <w:rPr>
                <w:snapToGrid/>
                <w:sz w:val="22"/>
                <w:szCs w:val="22"/>
              </w:rPr>
              <w:t>ОКПО</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Юридический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Почтовый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Фактическое</w:t>
            </w:r>
            <w:r w:rsidR="00C257F9" w:rsidRPr="00473155">
              <w:rPr>
                <w:snapToGrid/>
                <w:sz w:val="22"/>
                <w:szCs w:val="22"/>
              </w:rPr>
              <w:t xml:space="preserve"> </w:t>
            </w:r>
            <w:r w:rsidRPr="00473155">
              <w:rPr>
                <w:snapToGrid/>
                <w:sz w:val="22"/>
                <w:szCs w:val="22"/>
              </w:rPr>
              <w:t>местоположение</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Телефоны</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Факс</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Адрес</w:t>
            </w:r>
            <w:r w:rsidR="00C257F9" w:rsidRPr="00473155">
              <w:rPr>
                <w:snapToGrid/>
                <w:sz w:val="22"/>
                <w:szCs w:val="22"/>
              </w:rPr>
              <w:t xml:space="preserve"> </w:t>
            </w:r>
            <w:r w:rsidRPr="00473155">
              <w:rPr>
                <w:snapToGrid/>
                <w:sz w:val="22"/>
                <w:szCs w:val="22"/>
              </w:rPr>
              <w:t>электронной</w:t>
            </w:r>
            <w:r w:rsidR="00C257F9" w:rsidRPr="00473155">
              <w:rPr>
                <w:snapToGrid/>
                <w:sz w:val="22"/>
                <w:szCs w:val="22"/>
              </w:rPr>
              <w:t xml:space="preserve"> </w:t>
            </w:r>
            <w:r w:rsidRPr="00473155">
              <w:rPr>
                <w:snapToGrid/>
                <w:sz w:val="22"/>
                <w:szCs w:val="22"/>
              </w:rPr>
              <w:t>почты</w:t>
            </w:r>
            <w:r w:rsidR="00C257F9" w:rsidRPr="00473155">
              <w:rPr>
                <w:snapToGrid/>
                <w:sz w:val="22"/>
                <w:szCs w:val="22"/>
              </w:rPr>
              <w:t xml:space="preserve"> </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Филиалы:</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почтовые</w:t>
            </w:r>
            <w:r w:rsidR="00C257F9" w:rsidRPr="00473155">
              <w:rPr>
                <w:snapToGrid/>
                <w:sz w:val="22"/>
                <w:szCs w:val="22"/>
              </w:rPr>
              <w:t xml:space="preserve"> </w:t>
            </w:r>
            <w:r w:rsidRPr="00473155">
              <w:rPr>
                <w:snapToGrid/>
                <w:sz w:val="22"/>
                <w:szCs w:val="22"/>
              </w:rPr>
              <w:t>адреса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Размер</w:t>
            </w:r>
            <w:r w:rsidR="00C257F9" w:rsidRPr="00473155">
              <w:rPr>
                <w:snapToGrid/>
                <w:sz w:val="22"/>
                <w:szCs w:val="22"/>
              </w:rPr>
              <w:t xml:space="preserve"> </w:t>
            </w:r>
            <w:r w:rsidRPr="00473155">
              <w:rPr>
                <w:snapToGrid/>
                <w:sz w:val="22"/>
                <w:szCs w:val="22"/>
              </w:rPr>
              <w:t>уставного</w:t>
            </w:r>
            <w:r w:rsidR="00C257F9" w:rsidRPr="00473155">
              <w:rPr>
                <w:snapToGrid/>
                <w:sz w:val="22"/>
                <w:szCs w:val="22"/>
              </w:rPr>
              <w:t xml:space="preserve"> </w:t>
            </w:r>
            <w:r w:rsidRPr="00473155">
              <w:rPr>
                <w:snapToGrid/>
                <w:sz w:val="22"/>
                <w:szCs w:val="22"/>
              </w:rPr>
              <w:t>капитала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Стоимость</w:t>
            </w:r>
            <w:r w:rsidR="00C257F9" w:rsidRPr="00473155">
              <w:rPr>
                <w:snapToGrid/>
                <w:sz w:val="22"/>
                <w:szCs w:val="22"/>
              </w:rPr>
              <w:t xml:space="preserve"> </w:t>
            </w:r>
            <w:r w:rsidRPr="00473155">
              <w:rPr>
                <w:snapToGrid/>
                <w:sz w:val="22"/>
                <w:szCs w:val="22"/>
              </w:rPr>
              <w:t>основных</w:t>
            </w:r>
            <w:r w:rsidR="00C257F9" w:rsidRPr="00473155">
              <w:rPr>
                <w:snapToGrid/>
                <w:sz w:val="22"/>
                <w:szCs w:val="22"/>
              </w:rPr>
              <w:t xml:space="preserve"> </w:t>
            </w:r>
            <w:r w:rsidRPr="00473155">
              <w:rPr>
                <w:snapToGrid/>
                <w:sz w:val="22"/>
                <w:szCs w:val="22"/>
              </w:rPr>
              <w:t>фондов</w:t>
            </w:r>
            <w:r w:rsidR="00C257F9" w:rsidRPr="00473155">
              <w:rPr>
                <w:snapToGrid/>
                <w:sz w:val="22"/>
                <w:szCs w:val="22"/>
              </w:rPr>
              <w:t xml:space="preserve"> </w:t>
            </w:r>
            <w:r w:rsidRPr="00473155">
              <w:rPr>
                <w:snapToGrid/>
                <w:sz w:val="22"/>
                <w:szCs w:val="22"/>
              </w:rPr>
              <w:t>(по</w:t>
            </w:r>
            <w:r w:rsidR="00C257F9" w:rsidRPr="00473155">
              <w:rPr>
                <w:snapToGrid/>
                <w:sz w:val="22"/>
                <w:szCs w:val="22"/>
              </w:rPr>
              <w:t xml:space="preserve"> </w:t>
            </w:r>
            <w:r w:rsidRPr="00473155">
              <w:rPr>
                <w:snapToGrid/>
                <w:sz w:val="22"/>
                <w:szCs w:val="22"/>
              </w:rPr>
              <w:t>балансу</w:t>
            </w:r>
            <w:r w:rsidR="00C257F9" w:rsidRPr="00473155">
              <w:rPr>
                <w:snapToGrid/>
                <w:sz w:val="22"/>
                <w:szCs w:val="22"/>
              </w:rPr>
              <w:t xml:space="preserve"> </w:t>
            </w:r>
            <w:r w:rsidRPr="00473155">
              <w:rPr>
                <w:snapToGrid/>
                <w:sz w:val="22"/>
                <w:szCs w:val="22"/>
              </w:rPr>
              <w:t>последнего</w:t>
            </w:r>
            <w:r w:rsidR="00C257F9" w:rsidRPr="00473155">
              <w:rPr>
                <w:snapToGrid/>
                <w:sz w:val="22"/>
                <w:szCs w:val="22"/>
              </w:rPr>
              <w:t xml:space="preserve"> </w:t>
            </w:r>
            <w:r w:rsidRPr="00473155">
              <w:rPr>
                <w:snapToGrid/>
                <w:sz w:val="22"/>
                <w:szCs w:val="22"/>
              </w:rPr>
              <w:t>завершенного</w:t>
            </w:r>
            <w:r w:rsidR="00C257F9" w:rsidRPr="00473155">
              <w:rPr>
                <w:snapToGrid/>
                <w:sz w:val="22"/>
                <w:szCs w:val="22"/>
              </w:rPr>
              <w:t xml:space="preserve"> </w:t>
            </w:r>
            <w:r w:rsidRPr="00473155">
              <w:rPr>
                <w:snapToGrid/>
                <w:sz w:val="22"/>
                <w:szCs w:val="22"/>
              </w:rPr>
              <w:t>периода)</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расчетного</w:t>
            </w:r>
            <w:r w:rsidR="00C257F9" w:rsidRPr="00473155">
              <w:rPr>
                <w:snapToGrid/>
                <w:sz w:val="22"/>
                <w:szCs w:val="22"/>
              </w:rPr>
              <w:t xml:space="preserve"> </w:t>
            </w:r>
            <w:r w:rsidRPr="00473155">
              <w:rPr>
                <w:snapToGrid/>
                <w:sz w:val="22"/>
                <w:szCs w:val="22"/>
              </w:rPr>
              <w:t>счета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банке,</w:t>
            </w:r>
            <w:r w:rsidR="00C257F9" w:rsidRPr="00473155">
              <w:rPr>
                <w:snapToGrid/>
                <w:sz w:val="22"/>
                <w:szCs w:val="22"/>
              </w:rPr>
              <w:t xml:space="preserve"> </w:t>
            </w:r>
            <w:r w:rsidRPr="00473155">
              <w:rPr>
                <w:snapToGrid/>
                <w:sz w:val="22"/>
                <w:szCs w:val="22"/>
              </w:rPr>
              <w:t>телефоны</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прочие</w:t>
            </w:r>
            <w:r w:rsidR="00C257F9" w:rsidRPr="00473155">
              <w:rPr>
                <w:snapToGrid/>
                <w:sz w:val="22"/>
                <w:szCs w:val="22"/>
              </w:rPr>
              <w:t xml:space="preserve"> </w:t>
            </w: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руководителя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Pr="00473155">
              <w:rPr>
                <w:snapToGrid/>
                <w:sz w:val="22"/>
                <w:szCs w:val="22"/>
              </w:rPr>
              <w:t>,</w:t>
            </w:r>
            <w:r w:rsidR="00C257F9" w:rsidRPr="00473155">
              <w:rPr>
                <w:snapToGrid/>
                <w:sz w:val="22"/>
                <w:szCs w:val="22"/>
              </w:rPr>
              <w:t xml:space="preserve"> </w:t>
            </w:r>
            <w:r w:rsidRPr="00473155">
              <w:rPr>
                <w:snapToGrid/>
                <w:sz w:val="22"/>
                <w:szCs w:val="22"/>
              </w:rPr>
              <w:t>имеющего</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подписи</w:t>
            </w:r>
            <w:r w:rsidR="00C257F9" w:rsidRPr="00473155">
              <w:rPr>
                <w:snapToGrid/>
                <w:sz w:val="22"/>
                <w:szCs w:val="22"/>
              </w:rPr>
              <w:t xml:space="preserve"> </w:t>
            </w:r>
            <w:r w:rsidRPr="00473155">
              <w:rPr>
                <w:snapToGrid/>
                <w:sz w:val="22"/>
                <w:szCs w:val="22"/>
              </w:rPr>
              <w:t>согласно</w:t>
            </w:r>
            <w:r w:rsidR="00C257F9" w:rsidRPr="00473155">
              <w:rPr>
                <w:snapToGrid/>
                <w:sz w:val="22"/>
                <w:szCs w:val="22"/>
              </w:rPr>
              <w:t xml:space="preserve"> </w:t>
            </w:r>
            <w:r w:rsidRPr="00473155">
              <w:rPr>
                <w:snapToGrid/>
                <w:sz w:val="22"/>
                <w:szCs w:val="22"/>
              </w:rPr>
              <w:t>учредительным</w:t>
            </w:r>
            <w:r w:rsidR="00C257F9" w:rsidRPr="00473155">
              <w:rPr>
                <w:snapToGrid/>
                <w:sz w:val="22"/>
                <w:szCs w:val="22"/>
              </w:rPr>
              <w:t xml:space="preserve"> </w:t>
            </w:r>
            <w:r w:rsidRPr="00473155">
              <w:rPr>
                <w:snapToGrid/>
                <w:sz w:val="22"/>
                <w:szCs w:val="22"/>
              </w:rPr>
              <w:t>документам,</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Орган</w:t>
            </w:r>
            <w:r w:rsidR="00C257F9" w:rsidRPr="00473155">
              <w:rPr>
                <w:snapToGrid/>
                <w:sz w:val="22"/>
                <w:szCs w:val="22"/>
              </w:rPr>
              <w:t xml:space="preserve"> </w:t>
            </w:r>
            <w:r w:rsidRPr="00473155">
              <w:rPr>
                <w:snapToGrid/>
                <w:sz w:val="22"/>
                <w:szCs w:val="22"/>
              </w:rPr>
              <w:t>управления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юридического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уполномоченный</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r w:rsidRPr="00473155">
              <w:rPr>
                <w:snapToGrid/>
                <w:sz w:val="22"/>
                <w:szCs w:val="22"/>
              </w:rPr>
              <w:t>одобрение</w:t>
            </w:r>
            <w:r w:rsidR="00C257F9" w:rsidRPr="00473155">
              <w:rPr>
                <w:snapToGrid/>
                <w:sz w:val="22"/>
                <w:szCs w:val="22"/>
              </w:rPr>
              <w:t xml:space="preserve"> </w:t>
            </w:r>
            <w:r w:rsidRPr="00473155">
              <w:rPr>
                <w:snapToGrid/>
                <w:sz w:val="22"/>
                <w:szCs w:val="22"/>
              </w:rPr>
              <w:t>сделки,</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proofErr w:type="gramStart"/>
            <w:r w:rsidRPr="00473155">
              <w:rPr>
                <w:snapToGrid/>
                <w:sz w:val="22"/>
                <w:szCs w:val="22"/>
              </w:rPr>
              <w:t>заключение</w:t>
            </w:r>
            <w:proofErr w:type="gramEnd"/>
            <w:r w:rsidR="00C257F9" w:rsidRPr="00473155">
              <w:rPr>
                <w:snapToGrid/>
                <w:sz w:val="22"/>
                <w:szCs w:val="22"/>
              </w:rPr>
              <w:t xml:space="preserve"> </w:t>
            </w:r>
            <w:r w:rsidRPr="00473155">
              <w:rPr>
                <w:snapToGrid/>
                <w:sz w:val="22"/>
                <w:szCs w:val="22"/>
              </w:rPr>
              <w:t>которой</w:t>
            </w:r>
            <w:r w:rsidR="00C257F9" w:rsidRPr="00473155">
              <w:rPr>
                <w:snapToGrid/>
                <w:sz w:val="22"/>
                <w:szCs w:val="22"/>
              </w:rPr>
              <w:t xml:space="preserve"> </w:t>
            </w:r>
            <w:r w:rsidRPr="00473155">
              <w:rPr>
                <w:snapToGrid/>
                <w:sz w:val="22"/>
                <w:szCs w:val="22"/>
              </w:rPr>
              <w:t>является</w:t>
            </w:r>
            <w:r w:rsidR="00C257F9" w:rsidRPr="00473155">
              <w:rPr>
                <w:snapToGrid/>
                <w:sz w:val="22"/>
                <w:szCs w:val="22"/>
              </w:rPr>
              <w:t xml:space="preserve"> </w:t>
            </w:r>
            <w:r w:rsidRPr="00473155">
              <w:rPr>
                <w:snapToGrid/>
                <w:sz w:val="22"/>
                <w:szCs w:val="22"/>
              </w:rPr>
              <w:t>предметом</w:t>
            </w:r>
            <w:r w:rsidR="00C257F9" w:rsidRPr="00473155">
              <w:rPr>
                <w:snapToGrid/>
                <w:sz w:val="22"/>
                <w:szCs w:val="22"/>
              </w:rPr>
              <w:t xml:space="preserve"> </w:t>
            </w:r>
            <w:r w:rsidRPr="00473155">
              <w:rPr>
                <w:snapToGrid/>
                <w:sz w:val="22"/>
                <w:szCs w:val="22"/>
              </w:rPr>
              <w:t>настоящего</w:t>
            </w:r>
            <w:r w:rsidR="00C257F9" w:rsidRPr="00473155">
              <w:rPr>
                <w:snapToGrid/>
                <w:sz w:val="22"/>
                <w:szCs w:val="22"/>
              </w:rPr>
              <w:t xml:space="preserve"> </w:t>
            </w:r>
            <w:r w:rsidR="003E16F6" w:rsidRPr="00473155">
              <w:rPr>
                <w:snapToGrid/>
                <w:sz w:val="22"/>
                <w:szCs w:val="22"/>
              </w:rPr>
              <w:t>запроса цен</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порядок</w:t>
            </w:r>
            <w:r w:rsidR="00C257F9" w:rsidRPr="00473155">
              <w:rPr>
                <w:snapToGrid/>
                <w:sz w:val="22"/>
                <w:szCs w:val="22"/>
              </w:rPr>
              <w:t xml:space="preserve"> </w:t>
            </w:r>
            <w:r w:rsidRPr="00473155">
              <w:rPr>
                <w:snapToGrid/>
                <w:sz w:val="22"/>
                <w:szCs w:val="22"/>
              </w:rPr>
              <w:t>одобрения</w:t>
            </w:r>
            <w:r w:rsidR="00C257F9" w:rsidRPr="00473155">
              <w:rPr>
                <w:snapToGrid/>
                <w:sz w:val="22"/>
                <w:szCs w:val="22"/>
              </w:rPr>
              <w:t xml:space="preserve"> </w:t>
            </w:r>
            <w:r w:rsidRPr="00473155">
              <w:rPr>
                <w:snapToGrid/>
                <w:sz w:val="22"/>
                <w:szCs w:val="22"/>
              </w:rPr>
              <w:t>соответствующей</w:t>
            </w:r>
            <w:r w:rsidR="00C257F9" w:rsidRPr="00473155">
              <w:rPr>
                <w:snapToGrid/>
                <w:sz w:val="22"/>
                <w:szCs w:val="22"/>
              </w:rPr>
              <w:t xml:space="preserve"> </w:t>
            </w:r>
            <w:r w:rsidRPr="00473155">
              <w:rPr>
                <w:snapToGrid/>
                <w:sz w:val="22"/>
                <w:szCs w:val="22"/>
              </w:rPr>
              <w:t>сделки</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уполномоченного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r w:rsidR="00C257F9" w:rsidRPr="00473155">
              <w:rPr>
                <w:snapToGrid/>
                <w:sz w:val="22"/>
                <w:szCs w:val="22"/>
              </w:rPr>
              <w:t xml:space="preserve"> </w:t>
            </w:r>
            <w:proofErr w:type="spellStart"/>
            <w:r w:rsidRPr="00473155">
              <w:rPr>
                <w:snapToGrid/>
                <w:sz w:val="22"/>
                <w:szCs w:val="22"/>
              </w:rPr>
              <w:t>эл</w:t>
            </w:r>
            <w:proofErr w:type="gramStart"/>
            <w:r w:rsidRPr="00473155">
              <w:rPr>
                <w:snapToGrid/>
                <w:sz w:val="22"/>
                <w:szCs w:val="22"/>
              </w:rPr>
              <w:t>.п</w:t>
            </w:r>
            <w:proofErr w:type="gramEnd"/>
            <w:r w:rsidRPr="00473155">
              <w:rPr>
                <w:snapToGrid/>
                <w:sz w:val="22"/>
                <w:szCs w:val="22"/>
              </w:rPr>
              <w:t>очты</w:t>
            </w:r>
            <w:proofErr w:type="spellEnd"/>
            <w:r w:rsidR="00C257F9" w:rsidRPr="00473155">
              <w:rPr>
                <w:snapToGrid/>
                <w:sz w:val="22"/>
                <w:szCs w:val="22"/>
              </w:rPr>
              <w:t xml:space="preserve"> </w:t>
            </w:r>
          </w:p>
        </w:tc>
        <w:tc>
          <w:tcPr>
            <w:tcW w:w="1694" w:type="pct"/>
            <w:vAlign w:val="center"/>
          </w:tcPr>
          <w:p w:rsidR="005244A3" w:rsidRPr="00197051" w:rsidRDefault="005244A3" w:rsidP="00197051">
            <w:pPr>
              <w:jc w:val="both"/>
              <w:rPr>
                <w:sz w:val="22"/>
                <w:szCs w:val="22"/>
              </w:rPr>
            </w:pPr>
          </w:p>
        </w:tc>
      </w:tr>
    </w:tbl>
    <w:p w:rsidR="00473155" w:rsidRPr="00B42A99" w:rsidRDefault="00473155" w:rsidP="00473155">
      <w:pPr>
        <w:spacing w:before="60" w:after="60"/>
        <w:ind w:firstLine="709"/>
        <w:jc w:val="both"/>
      </w:pPr>
      <w:bookmarkStart w:id="231" w:name="_Toc98251773"/>
    </w:p>
    <w:p w:rsidR="00473155" w:rsidRPr="00B42A99" w:rsidRDefault="00473155" w:rsidP="00473155">
      <w:pPr>
        <w:spacing w:before="60" w:after="60"/>
        <w:ind w:firstLine="709"/>
        <w:jc w:val="both"/>
      </w:pPr>
    </w:p>
    <w:p w:rsidR="00473155" w:rsidRPr="00B42A99" w:rsidRDefault="00473155" w:rsidP="00473155">
      <w:pPr>
        <w:spacing w:before="60" w:after="60"/>
        <w:ind w:firstLine="709"/>
        <w:jc w:val="both"/>
      </w:pPr>
      <w:r w:rsidRPr="00B42A99">
        <w:t>__</w:t>
      </w:r>
      <w:r>
        <w:t>_________________________</w:t>
      </w:r>
      <w:r>
        <w:tab/>
      </w:r>
      <w:r>
        <w:tab/>
      </w:r>
      <w:r w:rsidRPr="00B42A99">
        <w:t>________________________</w:t>
      </w:r>
    </w:p>
    <w:p w:rsidR="00473155" w:rsidRPr="00B42A99" w:rsidRDefault="00473155" w:rsidP="0047315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473155" w:rsidRPr="00B42A99" w:rsidRDefault="00473155" w:rsidP="00473155">
      <w:pPr>
        <w:spacing w:before="60" w:after="60"/>
        <w:ind w:firstLine="709"/>
        <w:jc w:val="both"/>
      </w:pPr>
      <w:r w:rsidRPr="00B42A99">
        <w:t>М.П.</w:t>
      </w:r>
    </w:p>
    <w:p w:rsidR="00473155" w:rsidRPr="00D36663" w:rsidRDefault="00473155" w:rsidP="00473155">
      <w:pPr>
        <w:spacing w:before="60" w:after="60"/>
        <w:ind w:firstLine="709"/>
        <w:jc w:val="both"/>
      </w:pPr>
    </w:p>
    <w:p w:rsidR="005244A3" w:rsidRPr="00197051" w:rsidRDefault="005244A3" w:rsidP="00197051">
      <w:pPr>
        <w:pStyle w:val="Times12"/>
        <w:tabs>
          <w:tab w:val="left" w:pos="709"/>
        </w:tabs>
        <w:ind w:firstLine="426"/>
        <w:rPr>
          <w:bCs w:val="0"/>
          <w:sz w:val="18"/>
          <w:szCs w:val="18"/>
        </w:rPr>
      </w:pPr>
      <w:r w:rsidRPr="00473155">
        <w:rPr>
          <w:bCs w:val="0"/>
          <w:sz w:val="18"/>
          <w:szCs w:val="18"/>
        </w:rPr>
        <w:t>ИНСТРУКЦИИ ПО ЗАПОЛНЕНИЮ</w:t>
      </w:r>
      <w:bookmarkEnd w:id="231"/>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Данные инструкции не следует воспроизводить в документах, подготовленных участником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 xml:space="preserve">Участник запроса цен приводит номер и дату заявки на участие в запросе цен, приложением </w:t>
      </w:r>
      <w:proofErr w:type="gramStart"/>
      <w:r w:rsidRPr="00473155">
        <w:rPr>
          <w:sz w:val="18"/>
          <w:szCs w:val="18"/>
        </w:rPr>
        <w:t>к</w:t>
      </w:r>
      <w:proofErr w:type="gramEnd"/>
      <w:r w:rsidR="00197051" w:rsidRPr="00473155">
        <w:rPr>
          <w:sz w:val="18"/>
          <w:szCs w:val="18"/>
        </w:rPr>
        <w:t xml:space="preserve"> </w:t>
      </w:r>
      <w:r w:rsidRPr="00473155">
        <w:rPr>
          <w:sz w:val="18"/>
          <w:szCs w:val="18"/>
        </w:rPr>
        <w:t>которой является данная анкета участника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Участник запроса цен указывает свое фирменное наименование (в</w:t>
      </w:r>
      <w:r w:rsidR="00197051" w:rsidRPr="00473155">
        <w:rPr>
          <w:sz w:val="18"/>
          <w:szCs w:val="18"/>
        </w:rPr>
        <w:t xml:space="preserve"> </w:t>
      </w:r>
      <w:r w:rsidRPr="00473155">
        <w:rPr>
          <w:sz w:val="18"/>
          <w:szCs w:val="18"/>
        </w:rPr>
        <w:t>т.ч.</w:t>
      </w:r>
      <w:r w:rsidR="00197051" w:rsidRPr="00473155">
        <w:rPr>
          <w:sz w:val="18"/>
          <w:szCs w:val="18"/>
        </w:rPr>
        <w:t xml:space="preserve"> </w:t>
      </w:r>
      <w:r w:rsidRPr="00473155">
        <w:rPr>
          <w:sz w:val="18"/>
          <w:szCs w:val="18"/>
        </w:rPr>
        <w:t>организационно-правовую форму).</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В графе 20 указывается уполномоченное лицо участника запроса цен для</w:t>
      </w:r>
      <w:r w:rsidR="00197051" w:rsidRPr="00473155">
        <w:rPr>
          <w:sz w:val="18"/>
          <w:szCs w:val="18"/>
        </w:rPr>
        <w:t xml:space="preserve"> </w:t>
      </w:r>
      <w:r w:rsidRPr="00473155">
        <w:rPr>
          <w:sz w:val="18"/>
          <w:szCs w:val="18"/>
        </w:rPr>
        <w:t>оперативного уведомления по вопросам организационного характера и взаимодействия с</w:t>
      </w:r>
      <w:r w:rsidR="00197051" w:rsidRPr="00473155">
        <w:rPr>
          <w:sz w:val="18"/>
          <w:szCs w:val="18"/>
        </w:rPr>
        <w:t xml:space="preserve"> </w:t>
      </w:r>
      <w:r w:rsidRPr="00473155">
        <w:rPr>
          <w:sz w:val="18"/>
          <w:szCs w:val="18"/>
        </w:rPr>
        <w:t>организатором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Заполненная участником запроса цен анкета должна содержать все сведения, указанные в таблице. В</w:t>
      </w:r>
      <w:r w:rsidR="00197051" w:rsidRPr="00473155">
        <w:rPr>
          <w:sz w:val="18"/>
          <w:szCs w:val="18"/>
        </w:rPr>
        <w:t xml:space="preserve"> </w:t>
      </w:r>
      <w:r w:rsidRPr="00473155">
        <w:rPr>
          <w:sz w:val="18"/>
          <w:szCs w:val="18"/>
        </w:rPr>
        <w:t>случае отсутствия каких-либо данных указывается слово «нет».</w:t>
      </w:r>
    </w:p>
    <w:p w:rsidR="008C48EF" w:rsidRDefault="00D36663" w:rsidP="009A332E">
      <w:pPr>
        <w:rPr>
          <w:del w:id="232" w:author="Макарычева Мария Сергеевна" w:date="2012-07-31T14:38:00Z"/>
          <w:sz w:val="20"/>
          <w:szCs w:val="20"/>
        </w:rPr>
        <w:sectPr w:rsidR="008C48EF" w:rsidSect="00283199">
          <w:pgSz w:w="11906" w:h="16838"/>
          <w:pgMar w:top="851" w:right="849" w:bottom="567" w:left="1418" w:header="709" w:footer="221" w:gutter="0"/>
          <w:cols w:space="708"/>
          <w:docGrid w:linePitch="360"/>
        </w:sectPr>
      </w:pPr>
      <w:del w:id="233" w:author="Макарычева Мария Сергеевна" w:date="2012-07-31T14:38:00Z">
        <w:r>
          <w:rPr>
            <w:sz w:val="20"/>
            <w:szCs w:val="20"/>
          </w:rPr>
          <w:br w:type="page"/>
        </w:r>
      </w:del>
    </w:p>
    <w:p w:rsidR="005244A3" w:rsidRPr="00A047EE" w:rsidRDefault="005244A3" w:rsidP="00A047EE">
      <w:pPr>
        <w:spacing w:before="60" w:after="60"/>
        <w:ind w:firstLine="709"/>
        <w:jc w:val="both"/>
      </w:pPr>
      <w:r w:rsidRPr="00A047EE">
        <w:lastRenderedPageBreak/>
        <w:t>Таблица 2. Сведения о цепочке собственников, включая бенефициаров (в том числе конечных).</w:t>
      </w:r>
    </w:p>
    <w:p w:rsidR="005244A3" w:rsidRPr="00A047EE" w:rsidRDefault="005244A3" w:rsidP="00A047EE">
      <w:pPr>
        <w:spacing w:before="60" w:after="60"/>
        <w:ind w:firstLine="709"/>
        <w:jc w:val="both"/>
      </w:pPr>
      <w:r w:rsidRPr="00A047EE">
        <w:t xml:space="preserve">Участник запроса цен: ________________________________________________________ </w:t>
      </w:r>
    </w:p>
    <w:p w:rsidR="005244A3" w:rsidRPr="00A047EE" w:rsidRDefault="005244A3" w:rsidP="00A047EE">
      <w:pPr>
        <w:spacing w:before="60" w:after="60"/>
        <w:ind w:left="3545" w:firstLine="709"/>
        <w:jc w:val="both"/>
        <w:rPr>
          <w:highlight w:val="yellow"/>
          <w:vertAlign w:val="superscript"/>
        </w:rPr>
      </w:pPr>
      <w:r w:rsidRPr="00A047EE">
        <w:rPr>
          <w:highlight w:val="yellow"/>
          <w:vertAlign w:val="superscript"/>
        </w:rPr>
        <w:t xml:space="preserve"> наименование организации участника запроса цен</w:t>
      </w:r>
    </w:p>
    <w:p w:rsidR="008C48EF" w:rsidRPr="00A047EE" w:rsidRDefault="008C48EF" w:rsidP="009A332E">
      <w:pPr>
        <w:pStyle w:val="Times12"/>
        <w:jc w:val="right"/>
        <w:rPr>
          <w:sz w:val="20"/>
          <w:szCs w:val="20"/>
        </w:rPr>
      </w:pPr>
    </w:p>
    <w:tbl>
      <w:tblPr>
        <w:tblW w:w="1601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418"/>
        <w:gridCol w:w="1275"/>
        <w:gridCol w:w="1701"/>
        <w:gridCol w:w="1417"/>
        <w:gridCol w:w="1701"/>
      </w:tblGrid>
      <w:tr w:rsidR="008C48EF" w:rsidRPr="008C48EF" w:rsidTr="00F968E6">
        <w:trPr>
          <w:trHeight w:val="510"/>
        </w:trPr>
        <w:tc>
          <w:tcPr>
            <w:tcW w:w="567"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w:t>
            </w:r>
            <w:r w:rsidR="00C257F9">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A047EE">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653" w:type="dxa"/>
            <w:gridSpan w:val="7"/>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F968E6">
        <w:trPr>
          <w:trHeight w:val="1590"/>
        </w:trPr>
        <w:tc>
          <w:tcPr>
            <w:tcW w:w="567" w:type="dxa"/>
            <w:vMerge/>
            <w:vAlign w:val="center"/>
          </w:tcPr>
          <w:p w:rsidR="00000000" w:rsidRDefault="007F36BB">
            <w:pPr>
              <w:rPr>
                <w:sz w:val="20"/>
                <w:szCs w:val="20"/>
              </w:rPr>
              <w:pPrChange w:id="234" w:author="Макарычева Мария Сергеевна" w:date="2012-07-31T14:38:00Z">
                <w:pPr>
                  <w:ind w:left="-57" w:right="-57"/>
                  <w:jc w:val="center"/>
                </w:pPr>
              </w:pPrChange>
            </w:pPr>
          </w:p>
        </w:tc>
        <w:tc>
          <w:tcPr>
            <w:tcW w:w="568" w:type="dxa"/>
            <w:vAlign w:val="center"/>
          </w:tcPr>
          <w:p w:rsidR="005244A3" w:rsidRDefault="008C48EF" w:rsidP="00A047EE">
            <w:pPr>
              <w:ind w:left="-57" w:right="-57"/>
              <w:jc w:val="center"/>
              <w:rPr>
                <w:sz w:val="20"/>
                <w:szCs w:val="20"/>
              </w:rPr>
            </w:pPr>
            <w:r w:rsidRPr="008C48EF">
              <w:rPr>
                <w:sz w:val="20"/>
                <w:szCs w:val="20"/>
              </w:rPr>
              <w:t>ИНН</w:t>
            </w:r>
          </w:p>
        </w:tc>
        <w:tc>
          <w:tcPr>
            <w:tcW w:w="708"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5244A3" w:rsidRDefault="008C48EF" w:rsidP="00A047E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5244A3" w:rsidRDefault="008C48EF" w:rsidP="00A047E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5244A3" w:rsidRDefault="008C48EF" w:rsidP="00A047EE">
            <w:pPr>
              <w:ind w:left="-57" w:right="-57"/>
              <w:jc w:val="center"/>
              <w:rPr>
                <w:sz w:val="20"/>
                <w:szCs w:val="20"/>
              </w:rPr>
            </w:pPr>
            <w:r w:rsidRPr="008C48EF">
              <w:rPr>
                <w:sz w:val="20"/>
                <w:szCs w:val="20"/>
              </w:rPr>
              <w:t>№</w:t>
            </w:r>
          </w:p>
        </w:tc>
        <w:tc>
          <w:tcPr>
            <w:tcW w:w="708" w:type="dxa"/>
            <w:vAlign w:val="center"/>
          </w:tcPr>
          <w:p w:rsidR="005244A3" w:rsidRDefault="008C48EF" w:rsidP="00A047EE">
            <w:pPr>
              <w:ind w:left="-57" w:right="-57"/>
              <w:jc w:val="center"/>
              <w:rPr>
                <w:sz w:val="20"/>
                <w:szCs w:val="20"/>
              </w:rPr>
            </w:pPr>
            <w:r w:rsidRPr="008C48EF">
              <w:rPr>
                <w:sz w:val="20"/>
                <w:szCs w:val="20"/>
              </w:rPr>
              <w:t>ИНН</w:t>
            </w:r>
          </w:p>
        </w:tc>
        <w:tc>
          <w:tcPr>
            <w:tcW w:w="709"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5" w:type="dxa"/>
            <w:vAlign w:val="center"/>
          </w:tcPr>
          <w:p w:rsidR="005244A3" w:rsidRDefault="008C48EF" w:rsidP="00A047E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5244A3" w:rsidRDefault="008C48EF" w:rsidP="00A047E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000000" w:rsidRDefault="007F36BB">
            <w:pPr>
              <w:rPr>
                <w:sz w:val="20"/>
                <w:szCs w:val="20"/>
              </w:rPr>
              <w:pPrChange w:id="235" w:author="Макарычева Мария Сергеевна" w:date="2012-07-31T14:38:00Z">
                <w:pPr>
                  <w:ind w:left="-57" w:right="-57"/>
                  <w:jc w:val="center"/>
                </w:pPr>
              </w:pPrChange>
            </w:pPr>
          </w:p>
        </w:tc>
      </w:tr>
      <w:tr w:rsidR="008C48EF" w:rsidRPr="008C48EF" w:rsidTr="00F968E6">
        <w:trPr>
          <w:trHeight w:val="315"/>
        </w:trPr>
        <w:tc>
          <w:tcPr>
            <w:tcW w:w="567" w:type="dxa"/>
            <w:noWrap/>
            <w:vAlign w:val="center"/>
          </w:tcPr>
          <w:p w:rsidR="005244A3" w:rsidRDefault="008C48EF" w:rsidP="00A047EE">
            <w:pPr>
              <w:ind w:left="-57" w:right="-57"/>
              <w:jc w:val="center"/>
              <w:rPr>
                <w:iCs/>
                <w:sz w:val="20"/>
                <w:szCs w:val="20"/>
              </w:rPr>
            </w:pPr>
            <w:r w:rsidRPr="008C48EF">
              <w:rPr>
                <w:iCs/>
                <w:sz w:val="20"/>
                <w:szCs w:val="20"/>
              </w:rPr>
              <w:t>1</w:t>
            </w:r>
          </w:p>
        </w:tc>
        <w:tc>
          <w:tcPr>
            <w:tcW w:w="568" w:type="dxa"/>
            <w:noWrap/>
            <w:vAlign w:val="center"/>
          </w:tcPr>
          <w:p w:rsidR="005244A3" w:rsidRDefault="008C48EF" w:rsidP="00A047EE">
            <w:pPr>
              <w:ind w:left="-57" w:right="-57"/>
              <w:jc w:val="center"/>
              <w:rPr>
                <w:iCs/>
                <w:sz w:val="20"/>
                <w:szCs w:val="20"/>
              </w:rPr>
            </w:pPr>
            <w:r w:rsidRPr="008C48EF">
              <w:rPr>
                <w:iCs/>
                <w:sz w:val="20"/>
                <w:szCs w:val="20"/>
              </w:rPr>
              <w:t>2</w:t>
            </w:r>
          </w:p>
        </w:tc>
        <w:tc>
          <w:tcPr>
            <w:tcW w:w="708" w:type="dxa"/>
            <w:noWrap/>
            <w:vAlign w:val="center"/>
          </w:tcPr>
          <w:p w:rsidR="005244A3" w:rsidRDefault="008C48EF" w:rsidP="00A047EE">
            <w:pPr>
              <w:ind w:left="-57" w:right="-57"/>
              <w:jc w:val="center"/>
              <w:rPr>
                <w:iCs/>
                <w:sz w:val="20"/>
                <w:szCs w:val="20"/>
              </w:rPr>
            </w:pPr>
            <w:r w:rsidRPr="008C48EF">
              <w:rPr>
                <w:iCs/>
                <w:sz w:val="20"/>
                <w:szCs w:val="20"/>
              </w:rPr>
              <w:t>3</w:t>
            </w:r>
          </w:p>
        </w:tc>
        <w:tc>
          <w:tcPr>
            <w:tcW w:w="1418" w:type="dxa"/>
            <w:noWrap/>
            <w:vAlign w:val="center"/>
          </w:tcPr>
          <w:p w:rsidR="005244A3" w:rsidRDefault="008C48EF" w:rsidP="00A047EE">
            <w:pPr>
              <w:ind w:left="-57" w:right="-57"/>
              <w:jc w:val="center"/>
              <w:rPr>
                <w:iCs/>
                <w:sz w:val="20"/>
                <w:szCs w:val="20"/>
              </w:rPr>
            </w:pPr>
            <w:r w:rsidRPr="008C48EF">
              <w:rPr>
                <w:iCs/>
                <w:sz w:val="20"/>
                <w:szCs w:val="20"/>
              </w:rPr>
              <w:t>4</w:t>
            </w:r>
          </w:p>
        </w:tc>
        <w:tc>
          <w:tcPr>
            <w:tcW w:w="850" w:type="dxa"/>
            <w:noWrap/>
            <w:vAlign w:val="center"/>
          </w:tcPr>
          <w:p w:rsidR="005244A3" w:rsidRDefault="008C48EF" w:rsidP="00A047EE">
            <w:pPr>
              <w:ind w:left="-57" w:right="-57"/>
              <w:jc w:val="center"/>
              <w:rPr>
                <w:iCs/>
                <w:sz w:val="20"/>
                <w:szCs w:val="20"/>
              </w:rPr>
            </w:pPr>
            <w:r w:rsidRPr="008C48EF">
              <w:rPr>
                <w:iCs/>
                <w:sz w:val="20"/>
                <w:szCs w:val="20"/>
              </w:rPr>
              <w:t>5</w:t>
            </w:r>
          </w:p>
        </w:tc>
        <w:tc>
          <w:tcPr>
            <w:tcW w:w="1276" w:type="dxa"/>
            <w:noWrap/>
            <w:vAlign w:val="center"/>
          </w:tcPr>
          <w:p w:rsidR="005244A3" w:rsidRDefault="008C48EF" w:rsidP="00A047EE">
            <w:pPr>
              <w:ind w:left="-57" w:right="-57"/>
              <w:jc w:val="center"/>
              <w:rPr>
                <w:iCs/>
                <w:sz w:val="20"/>
                <w:szCs w:val="20"/>
              </w:rPr>
            </w:pPr>
            <w:r w:rsidRPr="008C48EF">
              <w:rPr>
                <w:iCs/>
                <w:sz w:val="20"/>
                <w:szCs w:val="20"/>
              </w:rPr>
              <w:t>6</w:t>
            </w:r>
          </w:p>
        </w:tc>
        <w:tc>
          <w:tcPr>
            <w:tcW w:w="1276"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7</w:t>
            </w:r>
          </w:p>
        </w:tc>
        <w:tc>
          <w:tcPr>
            <w:tcW w:w="425" w:type="dxa"/>
            <w:noWrap/>
            <w:vAlign w:val="center"/>
          </w:tcPr>
          <w:p w:rsidR="005244A3" w:rsidRDefault="008C48EF" w:rsidP="00A047EE">
            <w:pPr>
              <w:ind w:left="-57" w:right="-57"/>
              <w:jc w:val="center"/>
              <w:rPr>
                <w:iCs/>
                <w:sz w:val="20"/>
                <w:szCs w:val="20"/>
              </w:rPr>
            </w:pPr>
            <w:r w:rsidRPr="008C48EF">
              <w:rPr>
                <w:iCs/>
                <w:sz w:val="20"/>
                <w:szCs w:val="20"/>
              </w:rPr>
              <w:t>8</w:t>
            </w:r>
          </w:p>
        </w:tc>
        <w:tc>
          <w:tcPr>
            <w:tcW w:w="708" w:type="dxa"/>
            <w:noWrap/>
            <w:vAlign w:val="center"/>
          </w:tcPr>
          <w:p w:rsidR="005244A3" w:rsidRDefault="008C48EF" w:rsidP="00A047EE">
            <w:pPr>
              <w:ind w:left="-57" w:right="-57"/>
              <w:jc w:val="center"/>
              <w:rPr>
                <w:iCs/>
                <w:sz w:val="20"/>
                <w:szCs w:val="20"/>
              </w:rPr>
            </w:pPr>
            <w:r w:rsidRPr="008C48EF">
              <w:rPr>
                <w:iCs/>
                <w:sz w:val="20"/>
                <w:szCs w:val="20"/>
              </w:rPr>
              <w:t>9</w:t>
            </w:r>
          </w:p>
        </w:tc>
        <w:tc>
          <w:tcPr>
            <w:tcW w:w="709" w:type="dxa"/>
            <w:noWrap/>
            <w:vAlign w:val="center"/>
          </w:tcPr>
          <w:p w:rsidR="005244A3" w:rsidRDefault="008C48EF" w:rsidP="00A047EE">
            <w:pPr>
              <w:ind w:left="-57" w:right="-57"/>
              <w:jc w:val="center"/>
              <w:rPr>
                <w:iCs/>
                <w:sz w:val="20"/>
                <w:szCs w:val="20"/>
              </w:rPr>
            </w:pPr>
            <w:r w:rsidRPr="008C48EF">
              <w:rPr>
                <w:iCs/>
                <w:sz w:val="20"/>
                <w:szCs w:val="20"/>
              </w:rPr>
              <w:t>10</w:t>
            </w:r>
          </w:p>
        </w:tc>
        <w:tc>
          <w:tcPr>
            <w:tcW w:w="1418" w:type="dxa"/>
            <w:noWrap/>
            <w:vAlign w:val="center"/>
          </w:tcPr>
          <w:p w:rsidR="005244A3" w:rsidRDefault="008C48EF" w:rsidP="00A047EE">
            <w:pPr>
              <w:ind w:left="-57" w:right="-57"/>
              <w:jc w:val="center"/>
              <w:rPr>
                <w:iCs/>
                <w:sz w:val="20"/>
                <w:szCs w:val="20"/>
              </w:rPr>
            </w:pPr>
            <w:r w:rsidRPr="008C48EF">
              <w:rPr>
                <w:iCs/>
                <w:sz w:val="20"/>
                <w:szCs w:val="20"/>
              </w:rPr>
              <w:t>11</w:t>
            </w:r>
          </w:p>
        </w:tc>
        <w:tc>
          <w:tcPr>
            <w:tcW w:w="1275" w:type="dxa"/>
            <w:noWrap/>
            <w:vAlign w:val="center"/>
          </w:tcPr>
          <w:p w:rsidR="005244A3" w:rsidRDefault="008C48EF" w:rsidP="00A047EE">
            <w:pPr>
              <w:ind w:left="-57" w:right="-57"/>
              <w:jc w:val="center"/>
              <w:rPr>
                <w:iCs/>
                <w:sz w:val="20"/>
                <w:szCs w:val="20"/>
              </w:rPr>
            </w:pPr>
            <w:r w:rsidRPr="008C48EF">
              <w:rPr>
                <w:iCs/>
                <w:sz w:val="20"/>
                <w:szCs w:val="20"/>
              </w:rPr>
              <w:t>12</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13</w:t>
            </w:r>
          </w:p>
        </w:tc>
        <w:tc>
          <w:tcPr>
            <w:tcW w:w="1417"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14</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15</w:t>
            </w:r>
          </w:p>
        </w:tc>
      </w:tr>
      <w:tr w:rsidR="008C48EF" w:rsidRPr="008C48EF" w:rsidTr="00F968E6">
        <w:trPr>
          <w:trHeight w:val="630"/>
        </w:trPr>
        <w:tc>
          <w:tcPr>
            <w:tcW w:w="567" w:type="dxa"/>
            <w:noWrap/>
            <w:vAlign w:val="bottom"/>
          </w:tcPr>
          <w:p w:rsidR="005244A3" w:rsidRDefault="005244A3" w:rsidP="00A047E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F968E6">
        <w:trPr>
          <w:trHeight w:val="315"/>
        </w:trPr>
        <w:tc>
          <w:tcPr>
            <w:tcW w:w="567" w:type="dxa"/>
            <w:noWrap/>
            <w:vAlign w:val="bottom"/>
          </w:tcPr>
          <w:p w:rsidR="005244A3" w:rsidRDefault="005244A3" w:rsidP="00A047E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A047EE" w:rsidRPr="008C48EF" w:rsidTr="00F968E6">
        <w:trPr>
          <w:trHeight w:val="315"/>
        </w:trPr>
        <w:tc>
          <w:tcPr>
            <w:tcW w:w="567" w:type="dxa"/>
            <w:noWrap/>
            <w:vAlign w:val="bottom"/>
          </w:tcPr>
          <w:p w:rsidR="00A047EE" w:rsidRDefault="00A047EE" w:rsidP="0065426F">
            <w:pPr>
              <w:ind w:left="-57" w:right="-57"/>
              <w:rPr>
                <w:sz w:val="20"/>
                <w:szCs w:val="20"/>
              </w:rPr>
            </w:pPr>
          </w:p>
        </w:tc>
        <w:tc>
          <w:tcPr>
            <w:tcW w:w="568"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850" w:type="dxa"/>
            <w:noWrap/>
            <w:vAlign w:val="bottom"/>
          </w:tcPr>
          <w:p w:rsidR="00A047EE" w:rsidRPr="008C48EF" w:rsidRDefault="00A047EE" w:rsidP="0065426F">
            <w:pPr>
              <w:rPr>
                <w:sz w:val="20"/>
                <w:szCs w:val="20"/>
              </w:rPr>
            </w:pPr>
          </w:p>
        </w:tc>
        <w:tc>
          <w:tcPr>
            <w:tcW w:w="1276" w:type="dxa"/>
            <w:noWrap/>
            <w:vAlign w:val="bottom"/>
          </w:tcPr>
          <w:p w:rsidR="00A047EE" w:rsidRPr="008C48EF" w:rsidRDefault="00A047EE" w:rsidP="0065426F">
            <w:pPr>
              <w:rPr>
                <w:sz w:val="20"/>
                <w:szCs w:val="20"/>
              </w:rPr>
            </w:pPr>
          </w:p>
        </w:tc>
        <w:tc>
          <w:tcPr>
            <w:tcW w:w="1276" w:type="dxa"/>
            <w:shd w:val="clear" w:color="auto" w:fill="auto"/>
            <w:noWrap/>
            <w:vAlign w:val="bottom"/>
          </w:tcPr>
          <w:p w:rsidR="00A047EE" w:rsidRPr="008C48EF" w:rsidRDefault="00A047EE" w:rsidP="0065426F">
            <w:pPr>
              <w:rPr>
                <w:sz w:val="20"/>
                <w:szCs w:val="20"/>
              </w:rPr>
            </w:pPr>
          </w:p>
        </w:tc>
        <w:tc>
          <w:tcPr>
            <w:tcW w:w="425"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709"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1275" w:type="dxa"/>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c>
          <w:tcPr>
            <w:tcW w:w="1417" w:type="dxa"/>
            <w:shd w:val="clear" w:color="auto" w:fill="auto"/>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5244A3" w:rsidRPr="00A047EE" w:rsidRDefault="005244A3" w:rsidP="00A047EE">
      <w:pPr>
        <w:spacing w:before="60" w:after="60"/>
        <w:ind w:firstLine="709"/>
        <w:jc w:val="both"/>
        <w:rPr>
          <w:sz w:val="22"/>
        </w:rPr>
      </w:pPr>
    </w:p>
    <w:p w:rsidR="00BE6945" w:rsidRPr="0041085B" w:rsidRDefault="004F5DFF" w:rsidP="0041085B">
      <w:pPr>
        <w:pStyle w:val="afff2"/>
        <w:tabs>
          <w:tab w:val="clear" w:pos="1134"/>
        </w:tabs>
        <w:autoSpaceDE w:val="0"/>
        <w:autoSpaceDN w:val="0"/>
        <w:spacing w:line="240" w:lineRule="auto"/>
        <w:ind w:firstLine="709"/>
        <w:rPr>
          <w:sz w:val="24"/>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Pr>
          <w:sz w:val="24"/>
          <w:szCs w:val="28"/>
        </w:rPr>
        <w:t xml:space="preserve"> (пяти) дней до </w:t>
      </w:r>
      <w:r w:rsidRPr="0041085B">
        <w:rPr>
          <w:sz w:val="24"/>
          <w:szCs w:val="28"/>
        </w:rPr>
        <w:t>заключения договора (с двух сторон)</w:t>
      </w:r>
      <w:r w:rsidR="00BE6945" w:rsidRPr="0041085B">
        <w:rPr>
          <w:sz w:val="24"/>
          <w:szCs w:val="28"/>
        </w:rPr>
        <w:t>.</w:t>
      </w:r>
    </w:p>
    <w:p w:rsidR="00A047EE" w:rsidRPr="00B42A99" w:rsidRDefault="00A047EE" w:rsidP="00A047EE">
      <w:pPr>
        <w:spacing w:before="60" w:after="60"/>
        <w:ind w:firstLine="709"/>
        <w:jc w:val="both"/>
      </w:pPr>
    </w:p>
    <w:p w:rsidR="00A047EE" w:rsidRPr="00B42A99" w:rsidRDefault="00A047EE" w:rsidP="00A047EE">
      <w:pPr>
        <w:spacing w:before="60" w:after="60"/>
        <w:ind w:firstLine="709"/>
        <w:jc w:val="both"/>
      </w:pPr>
      <w:r w:rsidRPr="00B42A99">
        <w:t>__</w:t>
      </w:r>
      <w:r>
        <w:t>_________________________</w:t>
      </w:r>
      <w:r>
        <w:tab/>
      </w:r>
      <w:r>
        <w:tab/>
      </w:r>
      <w:r w:rsidRPr="00B42A99">
        <w:t>________________________</w:t>
      </w:r>
    </w:p>
    <w:p w:rsidR="00A047EE" w:rsidRPr="00B42A99" w:rsidRDefault="00A047EE" w:rsidP="00A047E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A047EE" w:rsidRPr="00B42A99" w:rsidRDefault="00A047EE" w:rsidP="00A047EE">
      <w:pPr>
        <w:spacing w:before="60" w:after="60"/>
        <w:ind w:firstLine="709"/>
        <w:jc w:val="both"/>
      </w:pPr>
      <w:r w:rsidRPr="00B42A99">
        <w:t>М.П.</w:t>
      </w:r>
    </w:p>
    <w:p w:rsidR="00A047EE" w:rsidRPr="00D36663" w:rsidRDefault="00A047EE" w:rsidP="00A047EE">
      <w:pPr>
        <w:spacing w:before="60" w:after="60"/>
        <w:ind w:firstLine="709"/>
        <w:jc w:val="both"/>
      </w:pPr>
    </w:p>
    <w:p w:rsidR="005244A3" w:rsidRPr="00A047EE" w:rsidRDefault="005244A3" w:rsidP="00A047EE">
      <w:pPr>
        <w:pStyle w:val="Times12"/>
        <w:tabs>
          <w:tab w:val="left" w:pos="709"/>
        </w:tabs>
        <w:ind w:firstLine="426"/>
        <w:rPr>
          <w:bCs w:val="0"/>
          <w:sz w:val="18"/>
          <w:szCs w:val="18"/>
        </w:rPr>
      </w:pPr>
      <w:r w:rsidRPr="00A047EE">
        <w:rPr>
          <w:bCs w:val="0"/>
          <w:sz w:val="18"/>
          <w:szCs w:val="18"/>
        </w:rPr>
        <w:t>ИНСТРУКЦИИ ПО ЗАПОЛНЕНИЮ</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lastRenderedPageBreak/>
        <w:t>Данные инструкции не следует воспроизводить в документах, подготовленных участником запроса цен.</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Форма Таблицы</w:t>
      </w:r>
      <w:r w:rsidR="00A047EE" w:rsidRPr="00A047EE">
        <w:rPr>
          <w:sz w:val="18"/>
          <w:szCs w:val="18"/>
        </w:rPr>
        <w:t xml:space="preserve"> </w:t>
      </w:r>
      <w:r w:rsidRPr="00A047EE">
        <w:rPr>
          <w:sz w:val="18"/>
          <w:szCs w:val="18"/>
        </w:rPr>
        <w:t xml:space="preserve">2 изменению не подлежит. Все сведения и документы обязательны к предоставлению. </w:t>
      </w:r>
    </w:p>
    <w:p w:rsidR="009C538C" w:rsidRPr="00A047EE" w:rsidRDefault="009C538C"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 xml:space="preserve">Таблица 2 должна быть представлена в составе заявки на участие в </w:t>
      </w:r>
      <w:r w:rsidR="00A731C4" w:rsidRPr="00A047EE">
        <w:rPr>
          <w:sz w:val="18"/>
          <w:szCs w:val="18"/>
        </w:rPr>
        <w:t>запросе цен</w:t>
      </w:r>
      <w:r w:rsidRPr="00A047EE">
        <w:rPr>
          <w:sz w:val="18"/>
          <w:szCs w:val="18"/>
        </w:rPr>
        <w:t xml:space="preserve"> в двух форматах *.</w:t>
      </w:r>
      <w:proofErr w:type="spellStart"/>
      <w:r w:rsidRPr="00A047EE">
        <w:rPr>
          <w:sz w:val="18"/>
          <w:szCs w:val="18"/>
        </w:rPr>
        <w:t>pdf</w:t>
      </w:r>
      <w:proofErr w:type="spellEnd"/>
      <w:r w:rsidRPr="00A047EE">
        <w:rPr>
          <w:sz w:val="18"/>
          <w:szCs w:val="18"/>
        </w:rPr>
        <w:t xml:space="preserve"> и *.</w:t>
      </w:r>
      <w:proofErr w:type="spellStart"/>
      <w:r w:rsidRPr="00A047EE">
        <w:rPr>
          <w:sz w:val="18"/>
          <w:szCs w:val="18"/>
        </w:rPr>
        <w:t>xls</w:t>
      </w:r>
      <w:proofErr w:type="spellEnd"/>
      <w:r w:rsidRPr="00A047EE">
        <w:rPr>
          <w:sz w:val="18"/>
          <w:szCs w:val="18"/>
        </w:rPr>
        <w:t>;</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2 участнику запроса цен необходимо указать ИНН. В случае</w:t>
      </w:r>
      <w:proofErr w:type="gramStart"/>
      <w:r w:rsidRPr="00A047EE">
        <w:rPr>
          <w:sz w:val="18"/>
          <w:szCs w:val="18"/>
        </w:rPr>
        <w:t>,</w:t>
      </w:r>
      <w:proofErr w:type="gramEnd"/>
      <w:r w:rsidRPr="00A047EE">
        <w:rPr>
          <w:sz w:val="18"/>
          <w:szCs w:val="18"/>
        </w:rPr>
        <w:t xml:space="preserve"> если контрагент российское юридическое лицо указывается 10-значный код.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контрагент - физическое лицо указывается ФИО.</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6 участником запроса цен заполняется в формате Фамилия Имя Отчество, например Иванов Иван Степанович.</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8 заполняется согласно образцу.</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 xml:space="preserve">Столбцы 9, 10 заполняются в порядке пунктов 3, 4 настоящей инструкции. </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12 заполняется в формате географической иерархии в нисходящем порядке, например, Тула, ул. Пионеров, 56-89.</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13 заполняется в порядке пункта 8 настоящей инструкции.</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15 указываются юридический статус и реквизиты подтверждающих документов, например учредительный договор от 23.01.2008</w:t>
      </w:r>
      <w:r w:rsidR="00A047EE" w:rsidRPr="00A047EE">
        <w:rPr>
          <w:sz w:val="18"/>
          <w:szCs w:val="18"/>
        </w:rPr>
        <w:t>.</w:t>
      </w:r>
    </w:p>
    <w:p w:rsidR="00A047EE" w:rsidRPr="00A047EE" w:rsidRDefault="00A047EE" w:rsidP="00A047EE">
      <w:pPr>
        <w:spacing w:before="60" w:after="60"/>
        <w:ind w:firstLine="709"/>
        <w:jc w:val="both"/>
      </w:pPr>
    </w:p>
    <w:p w:rsidR="00AD3B8E" w:rsidRDefault="00AD3B8E" w:rsidP="00A047EE">
      <w:pPr>
        <w:pStyle w:val="Times12"/>
        <w:ind w:firstLine="0"/>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350F1E" w:rsidRPr="00350F1E" w:rsidRDefault="00350F1E" w:rsidP="00350F1E">
      <w:pPr>
        <w:pStyle w:val="Times12"/>
        <w:ind w:left="10635" w:firstLine="709"/>
        <w:jc w:val="center"/>
        <w:rPr>
          <w:i/>
          <w:szCs w:val="24"/>
        </w:rPr>
      </w:pPr>
      <w:r w:rsidRPr="00350F1E">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50F1E" w:rsidRPr="008C6DF7" w:rsidTr="00350F1E">
        <w:trPr>
          <w:trHeight w:val="510"/>
        </w:trPr>
        <w:tc>
          <w:tcPr>
            <w:tcW w:w="566" w:type="dxa"/>
            <w:vMerge w:val="restart"/>
            <w:shd w:val="clear" w:color="auto" w:fill="auto"/>
            <w:vAlign w:val="center"/>
            <w:hideMark/>
          </w:tcPr>
          <w:p w:rsidR="00350F1E" w:rsidRPr="008C6DF7" w:rsidRDefault="00350F1E" w:rsidP="0065426F">
            <w:pPr>
              <w:jc w:val="center"/>
              <w:rPr>
                <w:i/>
                <w:sz w:val="20"/>
                <w:szCs w:val="20"/>
              </w:rPr>
            </w:pPr>
            <w:r w:rsidRPr="008C6DF7">
              <w:rPr>
                <w:i/>
                <w:sz w:val="20"/>
                <w:szCs w:val="20"/>
              </w:rPr>
              <w:t xml:space="preserve">№ </w:t>
            </w:r>
            <w:proofErr w:type="spellStart"/>
            <w:proofErr w:type="gramStart"/>
            <w:r w:rsidRPr="008C6DF7">
              <w:rPr>
                <w:i/>
                <w:sz w:val="20"/>
                <w:szCs w:val="20"/>
              </w:rPr>
              <w:t>п</w:t>
            </w:r>
            <w:proofErr w:type="spellEnd"/>
            <w:proofErr w:type="gramEnd"/>
            <w:r w:rsidRPr="008C6DF7">
              <w:rPr>
                <w:i/>
                <w:sz w:val="20"/>
                <w:szCs w:val="20"/>
              </w:rPr>
              <w:t>/</w:t>
            </w:r>
            <w:proofErr w:type="spellStart"/>
            <w:r w:rsidRPr="008C6DF7">
              <w:rPr>
                <w:i/>
                <w:sz w:val="20"/>
                <w:szCs w:val="20"/>
              </w:rPr>
              <w:t>п</w:t>
            </w:r>
            <w:proofErr w:type="spellEnd"/>
          </w:p>
        </w:tc>
        <w:tc>
          <w:tcPr>
            <w:tcW w:w="13753" w:type="dxa"/>
            <w:gridSpan w:val="6"/>
            <w:shd w:val="clear" w:color="auto" w:fill="auto"/>
            <w:vAlign w:val="center"/>
            <w:hideMark/>
          </w:tcPr>
          <w:p w:rsidR="00350F1E" w:rsidRPr="008C6DF7" w:rsidRDefault="00350F1E" w:rsidP="0065426F">
            <w:pPr>
              <w:jc w:val="center"/>
              <w:rPr>
                <w:i/>
                <w:sz w:val="20"/>
                <w:szCs w:val="20"/>
              </w:rPr>
            </w:pPr>
            <w:r w:rsidRPr="008C6DF7">
              <w:rPr>
                <w:i/>
                <w:sz w:val="20"/>
                <w:szCs w:val="20"/>
              </w:rPr>
              <w:t>Информация об участнике запроса цен</w:t>
            </w:r>
          </w:p>
        </w:tc>
      </w:tr>
      <w:tr w:rsidR="00350F1E" w:rsidRPr="008C6DF7" w:rsidTr="00350F1E">
        <w:trPr>
          <w:trHeight w:val="1590"/>
        </w:trPr>
        <w:tc>
          <w:tcPr>
            <w:tcW w:w="566" w:type="dxa"/>
            <w:vMerge/>
            <w:vAlign w:val="center"/>
            <w:hideMark/>
          </w:tcPr>
          <w:p w:rsidR="00350F1E" w:rsidRPr="008C6DF7" w:rsidRDefault="00350F1E" w:rsidP="0065426F">
            <w:pPr>
              <w:rPr>
                <w:i/>
                <w:sz w:val="20"/>
                <w:szCs w:val="20"/>
              </w:rPr>
            </w:pPr>
          </w:p>
        </w:tc>
        <w:tc>
          <w:tcPr>
            <w:tcW w:w="1561" w:type="dxa"/>
            <w:vAlign w:val="center"/>
            <w:hideMark/>
          </w:tcPr>
          <w:p w:rsidR="00350F1E" w:rsidRPr="008C6DF7" w:rsidRDefault="00350F1E" w:rsidP="0065426F">
            <w:pPr>
              <w:ind w:left="-108" w:right="-108"/>
              <w:jc w:val="center"/>
              <w:rPr>
                <w:i/>
                <w:sz w:val="20"/>
                <w:szCs w:val="20"/>
              </w:rPr>
            </w:pPr>
            <w:r w:rsidRPr="008C6DF7">
              <w:rPr>
                <w:i/>
                <w:sz w:val="20"/>
                <w:szCs w:val="20"/>
              </w:rPr>
              <w:t>ИНН</w:t>
            </w:r>
          </w:p>
        </w:tc>
        <w:tc>
          <w:tcPr>
            <w:tcW w:w="1844"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552"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краткое</w:t>
            </w:r>
          </w:p>
        </w:tc>
        <w:tc>
          <w:tcPr>
            <w:tcW w:w="1985" w:type="dxa"/>
            <w:vAlign w:val="center"/>
            <w:hideMark/>
          </w:tcPr>
          <w:p w:rsidR="00350F1E" w:rsidRPr="008C6DF7" w:rsidRDefault="00350F1E" w:rsidP="0065426F">
            <w:pPr>
              <w:ind w:left="-108" w:right="-108"/>
              <w:jc w:val="center"/>
              <w:rPr>
                <w:i/>
                <w:sz w:val="20"/>
                <w:szCs w:val="20"/>
              </w:rPr>
            </w:pPr>
            <w:r w:rsidRPr="008C6DF7">
              <w:rPr>
                <w:i/>
                <w:sz w:val="20"/>
                <w:szCs w:val="20"/>
              </w:rPr>
              <w:t>Код ОКВЭД</w:t>
            </w:r>
          </w:p>
        </w:tc>
        <w:tc>
          <w:tcPr>
            <w:tcW w:w="2976" w:type="dxa"/>
            <w:vAlign w:val="center"/>
            <w:hideMark/>
          </w:tcPr>
          <w:p w:rsidR="00350F1E" w:rsidRPr="008C6DF7" w:rsidRDefault="00350F1E" w:rsidP="0065426F">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50F1E" w:rsidRPr="008C6DF7" w:rsidTr="00350F1E">
        <w:trPr>
          <w:trHeight w:val="315"/>
        </w:trPr>
        <w:tc>
          <w:tcPr>
            <w:tcW w:w="566" w:type="dxa"/>
            <w:noWrap/>
            <w:vAlign w:val="center"/>
            <w:hideMark/>
          </w:tcPr>
          <w:p w:rsidR="00350F1E" w:rsidRPr="008C6DF7" w:rsidRDefault="00350F1E" w:rsidP="0065426F">
            <w:pPr>
              <w:jc w:val="center"/>
              <w:rPr>
                <w:i/>
                <w:iCs/>
                <w:sz w:val="20"/>
                <w:szCs w:val="20"/>
              </w:rPr>
            </w:pPr>
            <w:r w:rsidRPr="008C6DF7">
              <w:rPr>
                <w:i/>
                <w:iCs/>
                <w:sz w:val="20"/>
                <w:szCs w:val="20"/>
              </w:rPr>
              <w:t>1</w:t>
            </w:r>
          </w:p>
        </w:tc>
        <w:tc>
          <w:tcPr>
            <w:tcW w:w="1561" w:type="dxa"/>
            <w:noWrap/>
            <w:vAlign w:val="center"/>
            <w:hideMark/>
          </w:tcPr>
          <w:p w:rsidR="00350F1E" w:rsidRPr="008C6DF7" w:rsidRDefault="00350F1E" w:rsidP="0065426F">
            <w:pPr>
              <w:jc w:val="center"/>
              <w:rPr>
                <w:i/>
                <w:iCs/>
                <w:sz w:val="20"/>
                <w:szCs w:val="20"/>
              </w:rPr>
            </w:pPr>
            <w:r w:rsidRPr="008C6DF7">
              <w:rPr>
                <w:i/>
                <w:iCs/>
                <w:sz w:val="20"/>
                <w:szCs w:val="20"/>
              </w:rPr>
              <w:t>2</w:t>
            </w:r>
          </w:p>
        </w:tc>
        <w:tc>
          <w:tcPr>
            <w:tcW w:w="1844" w:type="dxa"/>
            <w:noWrap/>
            <w:vAlign w:val="center"/>
            <w:hideMark/>
          </w:tcPr>
          <w:p w:rsidR="00350F1E" w:rsidRPr="008C6DF7" w:rsidRDefault="00350F1E" w:rsidP="0065426F">
            <w:pPr>
              <w:jc w:val="center"/>
              <w:rPr>
                <w:i/>
                <w:iCs/>
                <w:sz w:val="20"/>
                <w:szCs w:val="20"/>
              </w:rPr>
            </w:pPr>
            <w:r w:rsidRPr="008C6DF7">
              <w:rPr>
                <w:i/>
                <w:iCs/>
                <w:sz w:val="20"/>
                <w:szCs w:val="20"/>
              </w:rPr>
              <w:t>3</w:t>
            </w:r>
          </w:p>
        </w:tc>
        <w:tc>
          <w:tcPr>
            <w:tcW w:w="2552" w:type="dxa"/>
            <w:noWrap/>
            <w:vAlign w:val="center"/>
            <w:hideMark/>
          </w:tcPr>
          <w:p w:rsidR="00350F1E" w:rsidRPr="008C6DF7" w:rsidRDefault="00350F1E" w:rsidP="0065426F">
            <w:pPr>
              <w:jc w:val="center"/>
              <w:rPr>
                <w:i/>
                <w:iCs/>
                <w:sz w:val="20"/>
                <w:szCs w:val="20"/>
              </w:rPr>
            </w:pPr>
            <w:r w:rsidRPr="008C6DF7">
              <w:rPr>
                <w:i/>
                <w:iCs/>
                <w:sz w:val="20"/>
                <w:szCs w:val="20"/>
              </w:rPr>
              <w:t>4</w:t>
            </w:r>
          </w:p>
        </w:tc>
        <w:tc>
          <w:tcPr>
            <w:tcW w:w="1985" w:type="dxa"/>
            <w:noWrap/>
            <w:vAlign w:val="center"/>
            <w:hideMark/>
          </w:tcPr>
          <w:p w:rsidR="00350F1E" w:rsidRPr="008C6DF7" w:rsidRDefault="00350F1E" w:rsidP="0065426F">
            <w:pPr>
              <w:jc w:val="center"/>
              <w:rPr>
                <w:i/>
                <w:iCs/>
                <w:sz w:val="20"/>
                <w:szCs w:val="20"/>
              </w:rPr>
            </w:pPr>
            <w:r w:rsidRPr="008C6DF7">
              <w:rPr>
                <w:i/>
                <w:iCs/>
                <w:sz w:val="20"/>
                <w:szCs w:val="20"/>
              </w:rPr>
              <w:t>5</w:t>
            </w:r>
          </w:p>
        </w:tc>
        <w:tc>
          <w:tcPr>
            <w:tcW w:w="2976" w:type="dxa"/>
            <w:noWrap/>
            <w:vAlign w:val="center"/>
            <w:hideMark/>
          </w:tcPr>
          <w:p w:rsidR="00350F1E" w:rsidRPr="008C6DF7" w:rsidRDefault="00350F1E" w:rsidP="0065426F">
            <w:pPr>
              <w:jc w:val="center"/>
              <w:rPr>
                <w:i/>
                <w:iCs/>
                <w:sz w:val="20"/>
                <w:szCs w:val="20"/>
              </w:rPr>
            </w:pPr>
            <w:r w:rsidRPr="008C6DF7">
              <w:rPr>
                <w:i/>
                <w:iCs/>
                <w:sz w:val="20"/>
                <w:szCs w:val="20"/>
              </w:rPr>
              <w:t>6</w:t>
            </w:r>
          </w:p>
        </w:tc>
        <w:tc>
          <w:tcPr>
            <w:tcW w:w="2835"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7</w:t>
            </w:r>
          </w:p>
        </w:tc>
      </w:tr>
      <w:tr w:rsidR="00350F1E" w:rsidRPr="008C6DF7" w:rsidTr="00350F1E">
        <w:trPr>
          <w:trHeight w:val="630"/>
        </w:trPr>
        <w:tc>
          <w:tcPr>
            <w:tcW w:w="566" w:type="dxa"/>
            <w:noWrap/>
            <w:vAlign w:val="bottom"/>
            <w:hideMark/>
          </w:tcPr>
          <w:p w:rsidR="00350F1E" w:rsidRPr="008C6DF7" w:rsidRDefault="00350F1E" w:rsidP="0065426F">
            <w:pPr>
              <w:jc w:val="right"/>
              <w:rPr>
                <w:iCs/>
                <w:sz w:val="20"/>
                <w:szCs w:val="20"/>
              </w:rPr>
            </w:pPr>
            <w:r w:rsidRPr="008C6DF7">
              <w:rPr>
                <w:i/>
                <w:iCs/>
                <w:sz w:val="20"/>
                <w:szCs w:val="20"/>
              </w:rPr>
              <w:t>1</w:t>
            </w:r>
          </w:p>
        </w:tc>
        <w:tc>
          <w:tcPr>
            <w:tcW w:w="1561" w:type="dxa"/>
            <w:noWrap/>
            <w:vAlign w:val="bottom"/>
            <w:hideMark/>
          </w:tcPr>
          <w:p w:rsidR="00350F1E" w:rsidRPr="008C6DF7" w:rsidRDefault="00350F1E" w:rsidP="0065426F">
            <w:pPr>
              <w:jc w:val="right"/>
              <w:rPr>
                <w:iCs/>
                <w:sz w:val="20"/>
                <w:szCs w:val="20"/>
              </w:rPr>
            </w:pPr>
            <w:r w:rsidRPr="008C6DF7">
              <w:rPr>
                <w:i/>
                <w:iCs/>
                <w:sz w:val="20"/>
                <w:szCs w:val="20"/>
              </w:rPr>
              <w:t>7734567890</w:t>
            </w:r>
          </w:p>
        </w:tc>
        <w:tc>
          <w:tcPr>
            <w:tcW w:w="1844" w:type="dxa"/>
            <w:noWrap/>
            <w:vAlign w:val="bottom"/>
            <w:hideMark/>
          </w:tcPr>
          <w:p w:rsidR="00350F1E" w:rsidRPr="008C6DF7" w:rsidRDefault="00350F1E" w:rsidP="0065426F">
            <w:pPr>
              <w:rPr>
                <w:iCs/>
                <w:sz w:val="20"/>
                <w:szCs w:val="20"/>
              </w:rPr>
            </w:pPr>
            <w:r w:rsidRPr="008C6DF7">
              <w:rPr>
                <w:i/>
                <w:iCs/>
                <w:sz w:val="20"/>
                <w:szCs w:val="20"/>
              </w:rPr>
              <w:t>1044567890123</w:t>
            </w:r>
          </w:p>
        </w:tc>
        <w:tc>
          <w:tcPr>
            <w:tcW w:w="2552" w:type="dxa"/>
            <w:noWrap/>
            <w:vAlign w:val="bottom"/>
            <w:hideMark/>
          </w:tcPr>
          <w:p w:rsidR="00350F1E" w:rsidRPr="008C6DF7" w:rsidRDefault="00350F1E" w:rsidP="0065426F">
            <w:pPr>
              <w:rPr>
                <w:iCs/>
                <w:sz w:val="20"/>
                <w:szCs w:val="20"/>
              </w:rPr>
            </w:pPr>
            <w:r w:rsidRPr="008C6DF7">
              <w:rPr>
                <w:i/>
                <w:iCs/>
                <w:sz w:val="20"/>
                <w:szCs w:val="20"/>
              </w:rPr>
              <w:t>ООО "Ромашка"</w:t>
            </w:r>
          </w:p>
        </w:tc>
        <w:tc>
          <w:tcPr>
            <w:tcW w:w="1985" w:type="dxa"/>
            <w:noWrap/>
            <w:vAlign w:val="bottom"/>
            <w:hideMark/>
          </w:tcPr>
          <w:p w:rsidR="00350F1E" w:rsidRPr="008C6DF7" w:rsidRDefault="00350F1E" w:rsidP="0065426F">
            <w:pPr>
              <w:rPr>
                <w:iCs/>
                <w:sz w:val="20"/>
                <w:szCs w:val="20"/>
              </w:rPr>
            </w:pPr>
            <w:r w:rsidRPr="008C6DF7">
              <w:rPr>
                <w:i/>
                <w:iCs/>
                <w:sz w:val="20"/>
                <w:szCs w:val="20"/>
              </w:rPr>
              <w:t>45.xx.xx</w:t>
            </w:r>
          </w:p>
        </w:tc>
        <w:tc>
          <w:tcPr>
            <w:tcW w:w="2976" w:type="dxa"/>
            <w:noWrap/>
            <w:vAlign w:val="bottom"/>
            <w:hideMark/>
          </w:tcPr>
          <w:p w:rsidR="00350F1E" w:rsidRPr="008C6DF7" w:rsidRDefault="00350F1E" w:rsidP="0065426F">
            <w:pPr>
              <w:rPr>
                <w:iCs/>
                <w:sz w:val="20"/>
                <w:szCs w:val="20"/>
              </w:rPr>
            </w:pPr>
            <w:r w:rsidRPr="008C6DF7">
              <w:rPr>
                <w:i/>
                <w:iCs/>
                <w:sz w:val="20"/>
                <w:szCs w:val="20"/>
              </w:rPr>
              <w:t>Иванов Иван Степанович</w:t>
            </w:r>
          </w:p>
        </w:tc>
        <w:tc>
          <w:tcPr>
            <w:tcW w:w="2835" w:type="dxa"/>
            <w:shd w:val="clear" w:color="auto" w:fill="auto"/>
            <w:noWrap/>
            <w:vAlign w:val="bottom"/>
            <w:hideMark/>
          </w:tcPr>
          <w:p w:rsidR="00350F1E" w:rsidRPr="008C6DF7" w:rsidRDefault="00350F1E" w:rsidP="0065426F">
            <w:pPr>
              <w:rPr>
                <w:iCs/>
                <w:sz w:val="20"/>
                <w:szCs w:val="20"/>
              </w:rPr>
            </w:pPr>
            <w:r w:rsidRPr="008C6DF7">
              <w:rPr>
                <w:i/>
                <w:iCs/>
                <w:sz w:val="20"/>
                <w:szCs w:val="20"/>
              </w:rPr>
              <w:t>5003 143877</w:t>
            </w: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p>
        </w:tc>
        <w:tc>
          <w:tcPr>
            <w:tcW w:w="1561" w:type="dxa"/>
            <w:noWrap/>
            <w:vAlign w:val="bottom"/>
            <w:hideMark/>
          </w:tcPr>
          <w:p w:rsidR="00350F1E" w:rsidRPr="008C6DF7" w:rsidRDefault="00350F1E" w:rsidP="0065426F">
            <w:pPr>
              <w:rPr>
                <w:iCs/>
                <w:sz w:val="20"/>
                <w:szCs w:val="20"/>
              </w:rPr>
            </w:pPr>
          </w:p>
        </w:tc>
        <w:tc>
          <w:tcPr>
            <w:tcW w:w="1844" w:type="dxa"/>
            <w:noWrap/>
            <w:vAlign w:val="bottom"/>
            <w:hideMark/>
          </w:tcPr>
          <w:p w:rsidR="00350F1E" w:rsidRPr="008C6DF7" w:rsidRDefault="00350F1E" w:rsidP="0065426F">
            <w:pPr>
              <w:rPr>
                <w:iCs/>
                <w:sz w:val="20"/>
                <w:szCs w:val="20"/>
              </w:rPr>
            </w:pPr>
          </w:p>
        </w:tc>
        <w:tc>
          <w:tcPr>
            <w:tcW w:w="2552" w:type="dxa"/>
            <w:noWrap/>
            <w:vAlign w:val="bottom"/>
            <w:hideMark/>
          </w:tcPr>
          <w:p w:rsidR="00350F1E" w:rsidRPr="008C6DF7" w:rsidRDefault="00350F1E" w:rsidP="0065426F">
            <w:pPr>
              <w:rPr>
                <w:iCs/>
                <w:sz w:val="20"/>
                <w:szCs w:val="20"/>
              </w:rPr>
            </w:pPr>
          </w:p>
        </w:tc>
        <w:tc>
          <w:tcPr>
            <w:tcW w:w="1985" w:type="dxa"/>
            <w:noWrap/>
            <w:vAlign w:val="bottom"/>
            <w:hideMark/>
          </w:tcPr>
          <w:p w:rsidR="00350F1E" w:rsidRPr="008C6DF7" w:rsidRDefault="00350F1E" w:rsidP="0065426F">
            <w:pPr>
              <w:rPr>
                <w:iCs/>
                <w:sz w:val="20"/>
                <w:szCs w:val="20"/>
              </w:rPr>
            </w:pPr>
          </w:p>
        </w:tc>
        <w:tc>
          <w:tcPr>
            <w:tcW w:w="2976" w:type="dxa"/>
            <w:noWrap/>
            <w:vAlign w:val="bottom"/>
            <w:hideMark/>
          </w:tcPr>
          <w:p w:rsidR="00350F1E" w:rsidRPr="008C6DF7" w:rsidRDefault="00350F1E" w:rsidP="0065426F">
            <w:pPr>
              <w:rPr>
                <w:iCs/>
                <w:sz w:val="20"/>
                <w:szCs w:val="20"/>
              </w:rPr>
            </w:pPr>
          </w:p>
        </w:tc>
        <w:tc>
          <w:tcPr>
            <w:tcW w:w="2835" w:type="dxa"/>
            <w:shd w:val="clear" w:color="auto" w:fill="auto"/>
            <w:noWrap/>
            <w:vAlign w:val="bottom"/>
            <w:hideMark/>
          </w:tcPr>
          <w:p w:rsidR="00350F1E" w:rsidRPr="008C6DF7" w:rsidRDefault="00350F1E" w:rsidP="0065426F">
            <w:pPr>
              <w:rPr>
                <w:iCs/>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r w:rsidRPr="008C6DF7">
              <w:rPr>
                <w:iCs/>
                <w:sz w:val="20"/>
                <w:szCs w:val="20"/>
              </w:rPr>
              <w:t> </w:t>
            </w:r>
          </w:p>
        </w:tc>
        <w:tc>
          <w:tcPr>
            <w:tcW w:w="1561" w:type="dxa"/>
            <w:noWrap/>
            <w:vAlign w:val="bottom"/>
            <w:hideMark/>
          </w:tcPr>
          <w:p w:rsidR="00350F1E" w:rsidRPr="008C6DF7" w:rsidRDefault="00350F1E" w:rsidP="0065426F">
            <w:pPr>
              <w:rPr>
                <w:iCs/>
                <w:sz w:val="20"/>
                <w:szCs w:val="20"/>
              </w:rPr>
            </w:pPr>
            <w:r w:rsidRPr="008C6DF7">
              <w:rPr>
                <w:iCs/>
                <w:sz w:val="20"/>
                <w:szCs w:val="20"/>
              </w:rPr>
              <w:t> </w:t>
            </w:r>
          </w:p>
        </w:tc>
        <w:tc>
          <w:tcPr>
            <w:tcW w:w="1844" w:type="dxa"/>
            <w:noWrap/>
            <w:vAlign w:val="bottom"/>
            <w:hideMark/>
          </w:tcPr>
          <w:p w:rsidR="00350F1E" w:rsidRPr="008C6DF7" w:rsidRDefault="00350F1E" w:rsidP="0065426F">
            <w:pPr>
              <w:rPr>
                <w:iCs/>
                <w:sz w:val="20"/>
                <w:szCs w:val="20"/>
              </w:rPr>
            </w:pPr>
            <w:r w:rsidRPr="008C6DF7">
              <w:rPr>
                <w:iCs/>
                <w:sz w:val="20"/>
                <w:szCs w:val="20"/>
              </w:rPr>
              <w:t> </w:t>
            </w:r>
          </w:p>
        </w:tc>
        <w:tc>
          <w:tcPr>
            <w:tcW w:w="2552" w:type="dxa"/>
            <w:noWrap/>
            <w:vAlign w:val="bottom"/>
            <w:hideMark/>
          </w:tcPr>
          <w:p w:rsidR="00350F1E" w:rsidRPr="008C6DF7" w:rsidRDefault="00350F1E" w:rsidP="0065426F">
            <w:pPr>
              <w:rPr>
                <w:iCs/>
                <w:sz w:val="20"/>
                <w:szCs w:val="20"/>
              </w:rPr>
            </w:pPr>
            <w:r w:rsidRPr="008C6DF7">
              <w:rPr>
                <w:iCs/>
                <w:sz w:val="20"/>
                <w:szCs w:val="20"/>
              </w:rPr>
              <w:t> </w:t>
            </w:r>
          </w:p>
        </w:tc>
        <w:tc>
          <w:tcPr>
            <w:tcW w:w="1985" w:type="dxa"/>
            <w:noWrap/>
            <w:vAlign w:val="bottom"/>
            <w:hideMark/>
          </w:tcPr>
          <w:p w:rsidR="00350F1E" w:rsidRPr="008C6DF7" w:rsidRDefault="00350F1E" w:rsidP="0065426F">
            <w:pPr>
              <w:rPr>
                <w:iCs/>
                <w:sz w:val="20"/>
                <w:szCs w:val="20"/>
              </w:rPr>
            </w:pPr>
            <w:r w:rsidRPr="008C6DF7">
              <w:rPr>
                <w:iCs/>
                <w:sz w:val="20"/>
                <w:szCs w:val="20"/>
              </w:rPr>
              <w:t> </w:t>
            </w:r>
          </w:p>
        </w:tc>
        <w:tc>
          <w:tcPr>
            <w:tcW w:w="2976" w:type="dxa"/>
            <w:noWrap/>
            <w:vAlign w:val="bottom"/>
            <w:hideMark/>
          </w:tcPr>
          <w:p w:rsidR="00350F1E" w:rsidRPr="008C6DF7" w:rsidRDefault="00350F1E" w:rsidP="0065426F">
            <w:pPr>
              <w:rPr>
                <w:iCs/>
                <w:sz w:val="20"/>
                <w:szCs w:val="20"/>
              </w:rPr>
            </w:pPr>
            <w:r w:rsidRPr="008C6DF7">
              <w:rPr>
                <w:iCs/>
                <w:sz w:val="20"/>
                <w:szCs w:val="20"/>
              </w:rPr>
              <w:t> </w:t>
            </w:r>
          </w:p>
        </w:tc>
        <w:tc>
          <w:tcPr>
            <w:tcW w:w="2835" w:type="dxa"/>
            <w:shd w:val="clear" w:color="auto" w:fill="auto"/>
            <w:noWrap/>
            <w:vAlign w:val="bottom"/>
            <w:hideMark/>
          </w:tcPr>
          <w:p w:rsidR="00350F1E" w:rsidRPr="008C6DF7" w:rsidRDefault="00350F1E" w:rsidP="0065426F">
            <w:pPr>
              <w:rPr>
                <w:iCs/>
                <w:sz w:val="20"/>
                <w:szCs w:val="20"/>
              </w:rPr>
            </w:pPr>
            <w:r w:rsidRPr="008C6DF7">
              <w:rPr>
                <w:iCs/>
                <w:sz w:val="20"/>
                <w:szCs w:val="20"/>
              </w:rPr>
              <w:t> </w:t>
            </w: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bl>
    <w:p w:rsidR="00350F1E" w:rsidRPr="008C6DF7" w:rsidRDefault="00350F1E" w:rsidP="00350F1E">
      <w:pPr>
        <w:pStyle w:val="Times12"/>
        <w:ind w:firstLine="0"/>
        <w:jc w:val="left"/>
        <w:rPr>
          <w:szCs w:val="24"/>
        </w:rPr>
        <w:sectPr w:rsidR="00350F1E" w:rsidRPr="008C6DF7" w:rsidSect="005F031A">
          <w:pgSz w:w="16840" w:h="11907" w:orient="landscape" w:code="9"/>
          <w:pgMar w:top="1418" w:right="1134" w:bottom="567" w:left="1134" w:header="567" w:footer="326" w:gutter="0"/>
          <w:cols w:space="708"/>
          <w:docGrid w:linePitch="360"/>
        </w:sectPr>
      </w:pPr>
    </w:p>
    <w:p w:rsidR="00350F1E" w:rsidRPr="008C6DF7" w:rsidRDefault="00350F1E" w:rsidP="00350F1E">
      <w:pPr>
        <w:pStyle w:val="Times12"/>
        <w:ind w:left="11344" w:firstLine="709"/>
        <w:jc w:val="center"/>
        <w:rPr>
          <w:i/>
          <w:szCs w:val="24"/>
        </w:rPr>
      </w:pPr>
      <w:r w:rsidRPr="008C6DF7">
        <w:rPr>
          <w:i/>
          <w:szCs w:val="24"/>
        </w:rPr>
        <w:lastRenderedPageBreak/>
        <w:t>окончание</w:t>
      </w:r>
    </w:p>
    <w:tbl>
      <w:tblPr>
        <w:tblW w:w="1488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50F1E" w:rsidRPr="008C6DF7" w:rsidTr="00350F1E">
        <w:trPr>
          <w:trHeight w:val="510"/>
        </w:trPr>
        <w:tc>
          <w:tcPr>
            <w:tcW w:w="12475" w:type="dxa"/>
            <w:gridSpan w:val="7"/>
            <w:shd w:val="clear" w:color="auto" w:fill="auto"/>
            <w:vAlign w:val="bottom"/>
            <w:hideMark/>
          </w:tcPr>
          <w:p w:rsidR="00350F1E" w:rsidRPr="008C6DF7" w:rsidRDefault="00350F1E" w:rsidP="0065426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50F1E" w:rsidRPr="008C6DF7" w:rsidTr="00350F1E">
        <w:trPr>
          <w:trHeight w:val="1590"/>
        </w:trPr>
        <w:tc>
          <w:tcPr>
            <w:tcW w:w="851" w:type="dxa"/>
            <w:vAlign w:val="center"/>
            <w:hideMark/>
          </w:tcPr>
          <w:p w:rsidR="00350F1E" w:rsidRPr="008C6DF7" w:rsidRDefault="00350F1E" w:rsidP="0065426F">
            <w:pPr>
              <w:ind w:left="-108" w:right="-108"/>
              <w:jc w:val="center"/>
              <w:rPr>
                <w:i/>
                <w:sz w:val="20"/>
                <w:szCs w:val="20"/>
              </w:rPr>
            </w:pPr>
            <w:r w:rsidRPr="008C6DF7">
              <w:rPr>
                <w:i/>
                <w:sz w:val="20"/>
                <w:szCs w:val="20"/>
              </w:rPr>
              <w:t xml:space="preserve">№ </w:t>
            </w:r>
          </w:p>
        </w:tc>
        <w:tc>
          <w:tcPr>
            <w:tcW w:w="1559" w:type="dxa"/>
            <w:vAlign w:val="center"/>
            <w:hideMark/>
          </w:tcPr>
          <w:p w:rsidR="00350F1E" w:rsidRPr="008C6DF7" w:rsidRDefault="00350F1E" w:rsidP="0065426F">
            <w:pPr>
              <w:ind w:left="-108" w:right="-108"/>
              <w:jc w:val="center"/>
              <w:rPr>
                <w:i/>
                <w:sz w:val="20"/>
                <w:szCs w:val="20"/>
              </w:rPr>
            </w:pPr>
            <w:r w:rsidRPr="008C6DF7">
              <w:rPr>
                <w:i/>
                <w:sz w:val="20"/>
                <w:szCs w:val="20"/>
              </w:rPr>
              <w:t xml:space="preserve">ИНН </w:t>
            </w:r>
          </w:p>
        </w:tc>
        <w:tc>
          <w:tcPr>
            <w:tcW w:w="1843"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693"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 ФИО</w:t>
            </w:r>
          </w:p>
        </w:tc>
        <w:tc>
          <w:tcPr>
            <w:tcW w:w="2410" w:type="dxa"/>
            <w:vAlign w:val="center"/>
            <w:hideMark/>
          </w:tcPr>
          <w:p w:rsidR="00350F1E" w:rsidRPr="008C6DF7" w:rsidRDefault="00350F1E" w:rsidP="0065426F">
            <w:pPr>
              <w:ind w:left="-108" w:right="-108"/>
              <w:jc w:val="center"/>
              <w:rPr>
                <w:i/>
                <w:sz w:val="20"/>
                <w:szCs w:val="20"/>
              </w:rPr>
            </w:pPr>
            <w:r w:rsidRPr="008C6DF7">
              <w:rPr>
                <w:i/>
                <w:sz w:val="20"/>
                <w:szCs w:val="20"/>
              </w:rPr>
              <w:t>Адрес регистрации</w:t>
            </w:r>
          </w:p>
        </w:tc>
        <w:tc>
          <w:tcPr>
            <w:tcW w:w="1559"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50F1E" w:rsidRPr="008C6DF7" w:rsidRDefault="00350F1E" w:rsidP="0065426F">
            <w:pPr>
              <w:jc w:val="center"/>
              <w:rPr>
                <w:i/>
                <w:sz w:val="20"/>
                <w:szCs w:val="20"/>
              </w:rPr>
            </w:pPr>
            <w:r w:rsidRPr="008C6DF7">
              <w:rPr>
                <w:i/>
                <w:sz w:val="20"/>
                <w:szCs w:val="20"/>
              </w:rPr>
              <w:t>Руководитель / участник / акционер / бенефициар</w:t>
            </w:r>
          </w:p>
        </w:tc>
        <w:tc>
          <w:tcPr>
            <w:tcW w:w="2411" w:type="dxa"/>
            <w:vMerge/>
            <w:vAlign w:val="center"/>
            <w:hideMark/>
          </w:tcPr>
          <w:p w:rsidR="00350F1E" w:rsidRPr="008C6DF7" w:rsidRDefault="00350F1E" w:rsidP="0065426F">
            <w:pPr>
              <w:rPr>
                <w:i/>
                <w:sz w:val="20"/>
                <w:szCs w:val="20"/>
              </w:rPr>
            </w:pPr>
          </w:p>
        </w:tc>
      </w:tr>
      <w:tr w:rsidR="00350F1E" w:rsidRPr="008C6DF7" w:rsidTr="00350F1E">
        <w:trPr>
          <w:trHeight w:val="315"/>
        </w:trPr>
        <w:tc>
          <w:tcPr>
            <w:tcW w:w="851" w:type="dxa"/>
            <w:noWrap/>
            <w:vAlign w:val="center"/>
            <w:hideMark/>
          </w:tcPr>
          <w:p w:rsidR="00350F1E" w:rsidRPr="008C6DF7" w:rsidRDefault="00350F1E" w:rsidP="0065426F">
            <w:pPr>
              <w:jc w:val="center"/>
              <w:rPr>
                <w:i/>
                <w:iCs/>
                <w:sz w:val="20"/>
                <w:szCs w:val="20"/>
              </w:rPr>
            </w:pPr>
            <w:r w:rsidRPr="008C6DF7">
              <w:rPr>
                <w:i/>
                <w:iCs/>
                <w:sz w:val="20"/>
                <w:szCs w:val="20"/>
              </w:rPr>
              <w:t>8</w:t>
            </w:r>
          </w:p>
        </w:tc>
        <w:tc>
          <w:tcPr>
            <w:tcW w:w="1559" w:type="dxa"/>
            <w:noWrap/>
            <w:vAlign w:val="center"/>
            <w:hideMark/>
          </w:tcPr>
          <w:p w:rsidR="00350F1E" w:rsidRPr="008C6DF7" w:rsidRDefault="00350F1E" w:rsidP="0065426F">
            <w:pPr>
              <w:jc w:val="center"/>
              <w:rPr>
                <w:i/>
                <w:iCs/>
                <w:sz w:val="20"/>
                <w:szCs w:val="20"/>
              </w:rPr>
            </w:pPr>
            <w:r w:rsidRPr="008C6DF7">
              <w:rPr>
                <w:i/>
                <w:iCs/>
                <w:sz w:val="20"/>
                <w:szCs w:val="20"/>
              </w:rPr>
              <w:t>9</w:t>
            </w:r>
          </w:p>
        </w:tc>
        <w:tc>
          <w:tcPr>
            <w:tcW w:w="1843" w:type="dxa"/>
            <w:noWrap/>
            <w:vAlign w:val="center"/>
            <w:hideMark/>
          </w:tcPr>
          <w:p w:rsidR="00350F1E" w:rsidRPr="008C6DF7" w:rsidRDefault="00350F1E" w:rsidP="0065426F">
            <w:pPr>
              <w:jc w:val="center"/>
              <w:rPr>
                <w:i/>
                <w:iCs/>
                <w:sz w:val="20"/>
                <w:szCs w:val="20"/>
              </w:rPr>
            </w:pPr>
            <w:r w:rsidRPr="008C6DF7">
              <w:rPr>
                <w:i/>
                <w:iCs/>
                <w:sz w:val="20"/>
                <w:szCs w:val="20"/>
              </w:rPr>
              <w:t>10</w:t>
            </w:r>
          </w:p>
        </w:tc>
        <w:tc>
          <w:tcPr>
            <w:tcW w:w="2693" w:type="dxa"/>
            <w:noWrap/>
            <w:vAlign w:val="center"/>
            <w:hideMark/>
          </w:tcPr>
          <w:p w:rsidR="00350F1E" w:rsidRPr="008C6DF7" w:rsidRDefault="00350F1E" w:rsidP="0065426F">
            <w:pPr>
              <w:jc w:val="center"/>
              <w:rPr>
                <w:i/>
                <w:iCs/>
                <w:sz w:val="20"/>
                <w:szCs w:val="20"/>
              </w:rPr>
            </w:pPr>
            <w:r w:rsidRPr="008C6DF7">
              <w:rPr>
                <w:i/>
                <w:iCs/>
                <w:sz w:val="20"/>
                <w:szCs w:val="20"/>
              </w:rPr>
              <w:t>11</w:t>
            </w:r>
          </w:p>
        </w:tc>
        <w:tc>
          <w:tcPr>
            <w:tcW w:w="2410" w:type="dxa"/>
            <w:noWrap/>
            <w:vAlign w:val="center"/>
            <w:hideMark/>
          </w:tcPr>
          <w:p w:rsidR="00350F1E" w:rsidRPr="008C6DF7" w:rsidRDefault="00350F1E" w:rsidP="0065426F">
            <w:pPr>
              <w:jc w:val="center"/>
              <w:rPr>
                <w:i/>
                <w:iCs/>
                <w:sz w:val="20"/>
                <w:szCs w:val="20"/>
              </w:rPr>
            </w:pPr>
            <w:r w:rsidRPr="008C6DF7">
              <w:rPr>
                <w:i/>
                <w:iCs/>
                <w:sz w:val="20"/>
                <w:szCs w:val="20"/>
              </w:rPr>
              <w:t>12</w:t>
            </w:r>
          </w:p>
        </w:tc>
        <w:tc>
          <w:tcPr>
            <w:tcW w:w="1559"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13</w:t>
            </w:r>
          </w:p>
        </w:tc>
        <w:tc>
          <w:tcPr>
            <w:tcW w:w="1560"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14</w:t>
            </w:r>
          </w:p>
        </w:tc>
        <w:tc>
          <w:tcPr>
            <w:tcW w:w="2411"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15</w:t>
            </w:r>
          </w:p>
        </w:tc>
      </w:tr>
      <w:tr w:rsidR="00350F1E" w:rsidRPr="008C6DF7" w:rsidTr="00350F1E">
        <w:trPr>
          <w:trHeight w:val="386"/>
        </w:trPr>
        <w:tc>
          <w:tcPr>
            <w:tcW w:w="851" w:type="dxa"/>
            <w:noWrap/>
            <w:vAlign w:val="bottom"/>
            <w:hideMark/>
          </w:tcPr>
          <w:p w:rsidR="00350F1E" w:rsidRPr="008C6DF7" w:rsidRDefault="00350F1E" w:rsidP="0065426F">
            <w:pPr>
              <w:rPr>
                <w:iCs/>
                <w:sz w:val="20"/>
                <w:szCs w:val="20"/>
              </w:rPr>
            </w:pPr>
            <w:r w:rsidRPr="008C6DF7">
              <w:rPr>
                <w:i/>
                <w:iCs/>
                <w:sz w:val="20"/>
                <w:szCs w:val="20"/>
              </w:rPr>
              <w:t>1.1</w:t>
            </w:r>
          </w:p>
        </w:tc>
        <w:tc>
          <w:tcPr>
            <w:tcW w:w="1559" w:type="dxa"/>
            <w:noWrap/>
            <w:vAlign w:val="bottom"/>
            <w:hideMark/>
          </w:tcPr>
          <w:p w:rsidR="00350F1E" w:rsidRPr="008C6DF7" w:rsidRDefault="00350F1E" w:rsidP="0065426F">
            <w:pPr>
              <w:rPr>
                <w:iCs/>
                <w:sz w:val="20"/>
                <w:szCs w:val="20"/>
              </w:rPr>
            </w:pPr>
            <w:r w:rsidRPr="008C6DF7">
              <w:rPr>
                <w:i/>
                <w:iCs/>
                <w:sz w:val="20"/>
                <w:szCs w:val="20"/>
              </w:rPr>
              <w:t>7754467990</w:t>
            </w:r>
          </w:p>
        </w:tc>
        <w:tc>
          <w:tcPr>
            <w:tcW w:w="1843" w:type="dxa"/>
            <w:noWrap/>
            <w:vAlign w:val="bottom"/>
            <w:hideMark/>
          </w:tcPr>
          <w:p w:rsidR="00350F1E" w:rsidRPr="008C6DF7" w:rsidRDefault="00350F1E" w:rsidP="0065426F">
            <w:pPr>
              <w:rPr>
                <w:iCs/>
                <w:sz w:val="20"/>
                <w:szCs w:val="20"/>
              </w:rPr>
            </w:pPr>
            <w:r w:rsidRPr="008C6DF7">
              <w:rPr>
                <w:i/>
                <w:iCs/>
                <w:sz w:val="20"/>
                <w:szCs w:val="20"/>
              </w:rPr>
              <w:t>108323232323232</w:t>
            </w:r>
          </w:p>
        </w:tc>
        <w:tc>
          <w:tcPr>
            <w:tcW w:w="2693" w:type="dxa"/>
            <w:noWrap/>
            <w:vAlign w:val="bottom"/>
            <w:hideMark/>
          </w:tcPr>
          <w:p w:rsidR="00350F1E" w:rsidRPr="008C6DF7" w:rsidRDefault="00350F1E" w:rsidP="0065426F">
            <w:pPr>
              <w:rPr>
                <w:iCs/>
                <w:sz w:val="20"/>
                <w:szCs w:val="20"/>
              </w:rPr>
            </w:pPr>
            <w:r w:rsidRPr="008C6DF7">
              <w:rPr>
                <w:i/>
                <w:iCs/>
                <w:sz w:val="20"/>
                <w:szCs w:val="20"/>
              </w:rPr>
              <w:t>ЗАО "Свет 1"</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.Л</w:t>
            </w:r>
            <w:proofErr w:type="gramEnd"/>
            <w:r w:rsidRPr="008C6DF7">
              <w:rPr>
                <w:i/>
                <w:iCs/>
                <w:sz w:val="20"/>
                <w:szCs w:val="20"/>
              </w:rPr>
              <w:t>убянка, 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23.01.2008</w:t>
            </w:r>
          </w:p>
        </w:tc>
      </w:tr>
      <w:tr w:rsidR="00350F1E" w:rsidRPr="008C6DF7" w:rsidTr="00350F1E">
        <w:trPr>
          <w:trHeight w:val="407"/>
        </w:trPr>
        <w:tc>
          <w:tcPr>
            <w:tcW w:w="851" w:type="dxa"/>
            <w:noWrap/>
            <w:vAlign w:val="bottom"/>
            <w:hideMark/>
          </w:tcPr>
          <w:p w:rsidR="00350F1E" w:rsidRPr="008C6DF7" w:rsidRDefault="00350F1E" w:rsidP="0065426F">
            <w:pPr>
              <w:rPr>
                <w:iCs/>
                <w:sz w:val="20"/>
                <w:szCs w:val="20"/>
              </w:rPr>
            </w:pPr>
            <w:r w:rsidRPr="008C6DF7">
              <w:rPr>
                <w:i/>
                <w:iCs/>
                <w:sz w:val="20"/>
                <w:szCs w:val="20"/>
              </w:rPr>
              <w:t>1.1.0</w:t>
            </w:r>
          </w:p>
        </w:tc>
        <w:tc>
          <w:tcPr>
            <w:tcW w:w="1559" w:type="dxa"/>
            <w:noWrap/>
            <w:vAlign w:val="bottom"/>
            <w:hideMark/>
          </w:tcPr>
          <w:p w:rsidR="00350F1E" w:rsidRPr="008C6DF7" w:rsidRDefault="00350F1E" w:rsidP="0065426F">
            <w:pPr>
              <w:rPr>
                <w:iCs/>
                <w:sz w:val="20"/>
                <w:szCs w:val="20"/>
              </w:rPr>
            </w:pPr>
            <w:r w:rsidRPr="008C6DF7">
              <w:rPr>
                <w:i/>
                <w:iCs/>
                <w:sz w:val="20"/>
                <w:szCs w:val="20"/>
              </w:rPr>
              <w:t>111222333444</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Петрова Анна Ивановна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.Щ</w:t>
            </w:r>
            <w:proofErr w:type="gramEnd"/>
            <w:r w:rsidRPr="008C6DF7">
              <w:rPr>
                <w:i/>
                <w:iCs/>
                <w:sz w:val="20"/>
                <w:szCs w:val="20"/>
              </w:rPr>
              <w:t>епкина, 33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44 55 666777</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№45-л/с от 22.03.10</w:t>
            </w:r>
          </w:p>
        </w:tc>
      </w:tr>
      <w:tr w:rsidR="00350F1E" w:rsidRPr="008C6DF7" w:rsidTr="00350F1E">
        <w:trPr>
          <w:trHeight w:val="427"/>
        </w:trPr>
        <w:tc>
          <w:tcPr>
            <w:tcW w:w="851" w:type="dxa"/>
            <w:noWrap/>
            <w:vAlign w:val="bottom"/>
            <w:hideMark/>
          </w:tcPr>
          <w:p w:rsidR="00350F1E" w:rsidRPr="008C6DF7" w:rsidRDefault="00350F1E" w:rsidP="0065426F">
            <w:pPr>
              <w:rPr>
                <w:iCs/>
                <w:sz w:val="20"/>
                <w:szCs w:val="20"/>
              </w:rPr>
            </w:pPr>
            <w:r w:rsidRPr="008C6DF7">
              <w:rPr>
                <w:i/>
                <w:iCs/>
                <w:sz w:val="20"/>
                <w:szCs w:val="20"/>
              </w:rPr>
              <w:t>1.1.1</w:t>
            </w:r>
          </w:p>
        </w:tc>
        <w:tc>
          <w:tcPr>
            <w:tcW w:w="1559" w:type="dxa"/>
            <w:noWrap/>
            <w:vAlign w:val="bottom"/>
            <w:hideMark/>
          </w:tcPr>
          <w:p w:rsidR="00350F1E" w:rsidRPr="008C6DF7" w:rsidRDefault="00350F1E" w:rsidP="0065426F">
            <w:pPr>
              <w:rPr>
                <w:iCs/>
                <w:sz w:val="20"/>
                <w:szCs w:val="20"/>
              </w:rPr>
            </w:pPr>
            <w:r w:rsidRPr="008C6DF7">
              <w:rPr>
                <w:i/>
                <w:iCs/>
                <w:sz w:val="20"/>
                <w:szCs w:val="20"/>
              </w:rPr>
              <w:t>333222444555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Сидоров Пётр Иванович</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55 66 777888</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405"/>
        </w:trPr>
        <w:tc>
          <w:tcPr>
            <w:tcW w:w="851" w:type="dxa"/>
            <w:noWrap/>
            <w:vAlign w:val="bottom"/>
            <w:hideMark/>
          </w:tcPr>
          <w:p w:rsidR="00350F1E" w:rsidRPr="008C6DF7" w:rsidRDefault="00350F1E" w:rsidP="0065426F">
            <w:pPr>
              <w:rPr>
                <w:iCs/>
                <w:sz w:val="20"/>
                <w:szCs w:val="20"/>
              </w:rPr>
            </w:pPr>
            <w:r w:rsidRPr="008C6DF7">
              <w:rPr>
                <w:i/>
                <w:iCs/>
                <w:sz w:val="20"/>
                <w:szCs w:val="20"/>
              </w:rPr>
              <w:t>1.1.2</w:t>
            </w:r>
          </w:p>
        </w:tc>
        <w:tc>
          <w:tcPr>
            <w:tcW w:w="1559" w:type="dxa"/>
            <w:noWrap/>
            <w:vAlign w:val="bottom"/>
            <w:hideMark/>
          </w:tcPr>
          <w:p w:rsidR="00350F1E" w:rsidRPr="008C6DF7" w:rsidRDefault="00350F1E" w:rsidP="0065426F">
            <w:pPr>
              <w:rPr>
                <w:iCs/>
                <w:sz w:val="20"/>
                <w:szCs w:val="20"/>
              </w:rPr>
            </w:pPr>
            <w:r w:rsidRPr="008C6DF7">
              <w:rPr>
                <w:i/>
                <w:iCs/>
                <w:sz w:val="20"/>
                <w:szCs w:val="20"/>
              </w:rPr>
              <w:t>6277777777</w:t>
            </w:r>
          </w:p>
        </w:tc>
        <w:tc>
          <w:tcPr>
            <w:tcW w:w="1843" w:type="dxa"/>
            <w:noWrap/>
            <w:vAlign w:val="bottom"/>
            <w:hideMark/>
          </w:tcPr>
          <w:p w:rsidR="00350F1E" w:rsidRPr="008C6DF7" w:rsidRDefault="00350F1E" w:rsidP="0065426F">
            <w:pPr>
              <w:rPr>
                <w:iCs/>
                <w:sz w:val="20"/>
                <w:szCs w:val="20"/>
              </w:rPr>
            </w:pPr>
            <w:r w:rsidRPr="008C6DF7">
              <w:rPr>
                <w:i/>
                <w:iCs/>
                <w:sz w:val="20"/>
                <w:szCs w:val="20"/>
              </w:rPr>
              <w:t>104567567567436</w:t>
            </w:r>
          </w:p>
        </w:tc>
        <w:tc>
          <w:tcPr>
            <w:tcW w:w="2693" w:type="dxa"/>
            <w:noWrap/>
            <w:vAlign w:val="bottom"/>
            <w:hideMark/>
          </w:tcPr>
          <w:p w:rsidR="00350F1E" w:rsidRPr="008C6DF7" w:rsidRDefault="00350F1E" w:rsidP="0065426F">
            <w:pPr>
              <w:rPr>
                <w:iCs/>
                <w:sz w:val="20"/>
                <w:szCs w:val="20"/>
              </w:rPr>
            </w:pPr>
            <w:r w:rsidRPr="008C6DF7">
              <w:rPr>
                <w:i/>
                <w:iCs/>
                <w:sz w:val="20"/>
                <w:szCs w:val="20"/>
              </w:rPr>
              <w:t>ООО "Черепашка"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1.1.2.0</w:t>
            </w:r>
          </w:p>
        </w:tc>
        <w:tc>
          <w:tcPr>
            <w:tcW w:w="1559" w:type="dxa"/>
            <w:noWrap/>
            <w:vAlign w:val="bottom"/>
            <w:hideMark/>
          </w:tcPr>
          <w:p w:rsidR="00350F1E" w:rsidRPr="008C6DF7" w:rsidRDefault="00350F1E" w:rsidP="0065426F">
            <w:pPr>
              <w:rPr>
                <w:iCs/>
                <w:sz w:val="20"/>
                <w:szCs w:val="20"/>
              </w:rPr>
            </w:pPr>
            <w:r w:rsidRPr="008C6DF7">
              <w:rPr>
                <w:i/>
                <w:iCs/>
                <w:sz w:val="20"/>
                <w:szCs w:val="20"/>
              </w:rPr>
              <w:t>7495672857623</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Мухов</w:t>
            </w:r>
            <w:proofErr w:type="spellEnd"/>
            <w:r w:rsidRPr="008C6DF7">
              <w:rPr>
                <w:i/>
                <w:iCs/>
                <w:sz w:val="20"/>
                <w:szCs w:val="20"/>
              </w:rPr>
              <w:t xml:space="preserve"> </w:t>
            </w:r>
            <w:proofErr w:type="spellStart"/>
            <w:r w:rsidRPr="008C6DF7">
              <w:rPr>
                <w:i/>
                <w:iCs/>
                <w:sz w:val="20"/>
                <w:szCs w:val="20"/>
              </w:rPr>
              <w:t>Амир</w:t>
            </w:r>
            <w:proofErr w:type="spellEnd"/>
            <w:r w:rsidRPr="008C6DF7">
              <w:rPr>
                <w:i/>
                <w:iCs/>
                <w:sz w:val="20"/>
                <w:szCs w:val="20"/>
              </w:rPr>
              <w:t xml:space="preserve"> </w:t>
            </w:r>
            <w:proofErr w:type="spellStart"/>
            <w:r w:rsidRPr="008C6DF7">
              <w:rPr>
                <w:i/>
                <w:iCs/>
                <w:sz w:val="20"/>
                <w:szCs w:val="20"/>
              </w:rPr>
              <w:t>Мазиевич</w:t>
            </w:r>
            <w:proofErr w:type="spellEnd"/>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66 78 455434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№77-л/с от 22.05.11</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1.1.2.1</w:t>
            </w:r>
          </w:p>
        </w:tc>
        <w:tc>
          <w:tcPr>
            <w:tcW w:w="1559" w:type="dxa"/>
            <w:noWrap/>
            <w:vAlign w:val="bottom"/>
            <w:hideMark/>
          </w:tcPr>
          <w:p w:rsidR="00350F1E" w:rsidRPr="008C6DF7" w:rsidRDefault="00350F1E" w:rsidP="0065426F">
            <w:pPr>
              <w:rPr>
                <w:iCs/>
                <w:sz w:val="20"/>
                <w:szCs w:val="20"/>
              </w:rPr>
            </w:pPr>
            <w:r w:rsidRPr="008C6DF7">
              <w:rPr>
                <w:i/>
                <w:iCs/>
                <w:sz w:val="20"/>
                <w:szCs w:val="20"/>
              </w:rPr>
              <w:t>8462389547345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Мазаева</w:t>
            </w:r>
            <w:proofErr w:type="spellEnd"/>
            <w:r w:rsidRPr="008C6DF7">
              <w:rPr>
                <w:i/>
                <w:iCs/>
                <w:sz w:val="20"/>
                <w:szCs w:val="20"/>
              </w:rPr>
              <w:t xml:space="preserve"> Инна Львовна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К.Маркса, 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67 03 000444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Бенефициар</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w:t>
            </w:r>
          </w:p>
        </w:tc>
        <w:tc>
          <w:tcPr>
            <w:tcW w:w="1559" w:type="dxa"/>
            <w:noWrap/>
            <w:vAlign w:val="bottom"/>
            <w:hideMark/>
          </w:tcPr>
          <w:p w:rsidR="00350F1E" w:rsidRPr="008C6DF7" w:rsidRDefault="00350F1E" w:rsidP="0065426F">
            <w:pPr>
              <w:rPr>
                <w:sz w:val="20"/>
                <w:szCs w:val="20"/>
              </w:rPr>
            </w:pPr>
            <w:r w:rsidRPr="008C6DF7">
              <w:rPr>
                <w:i/>
                <w:iCs/>
                <w:sz w:val="20"/>
                <w:szCs w:val="20"/>
              </w:rPr>
              <w:t>7754456890</w:t>
            </w:r>
          </w:p>
        </w:tc>
        <w:tc>
          <w:tcPr>
            <w:tcW w:w="1843" w:type="dxa"/>
            <w:noWrap/>
            <w:vAlign w:val="bottom"/>
            <w:hideMark/>
          </w:tcPr>
          <w:p w:rsidR="00350F1E" w:rsidRPr="008C6DF7" w:rsidRDefault="00350F1E" w:rsidP="0065426F">
            <w:pPr>
              <w:rPr>
                <w:sz w:val="20"/>
                <w:szCs w:val="20"/>
              </w:rPr>
            </w:pPr>
            <w:r w:rsidRPr="008C6DF7">
              <w:rPr>
                <w:i/>
                <w:iCs/>
                <w:sz w:val="20"/>
                <w:szCs w:val="20"/>
              </w:rPr>
              <w:t>107656565656565</w:t>
            </w:r>
          </w:p>
        </w:tc>
        <w:tc>
          <w:tcPr>
            <w:tcW w:w="2693" w:type="dxa"/>
            <w:noWrap/>
            <w:vAlign w:val="bottom"/>
            <w:hideMark/>
          </w:tcPr>
          <w:p w:rsidR="00350F1E" w:rsidRPr="008C6DF7" w:rsidRDefault="00350F1E" w:rsidP="0065426F">
            <w:pPr>
              <w:rPr>
                <w:sz w:val="20"/>
                <w:szCs w:val="20"/>
              </w:rPr>
            </w:pPr>
            <w:r w:rsidRPr="008C6DF7">
              <w:rPr>
                <w:i/>
                <w:iCs/>
                <w:sz w:val="20"/>
                <w:szCs w:val="20"/>
              </w:rPr>
              <w:t>ООО "Свет 2"</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1.2.0</w:t>
            </w:r>
          </w:p>
        </w:tc>
        <w:tc>
          <w:tcPr>
            <w:tcW w:w="1559" w:type="dxa"/>
            <w:noWrap/>
            <w:vAlign w:val="bottom"/>
            <w:hideMark/>
          </w:tcPr>
          <w:p w:rsidR="00350F1E" w:rsidRPr="008C6DF7" w:rsidRDefault="00350F1E" w:rsidP="0065426F">
            <w:pPr>
              <w:rPr>
                <w:sz w:val="20"/>
                <w:szCs w:val="20"/>
              </w:rPr>
            </w:pPr>
            <w:r w:rsidRPr="008C6DF7">
              <w:rPr>
                <w:i/>
                <w:iCs/>
                <w:sz w:val="20"/>
                <w:szCs w:val="20"/>
              </w:rPr>
              <w:t>666555777444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Антонов Иван Игоревич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66 55 444333</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устав, приказ №56-л/с от 22.05.09</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1.2.1</w:t>
            </w:r>
          </w:p>
        </w:tc>
        <w:tc>
          <w:tcPr>
            <w:tcW w:w="1559" w:type="dxa"/>
            <w:noWrap/>
            <w:vAlign w:val="bottom"/>
            <w:hideMark/>
          </w:tcPr>
          <w:p w:rsidR="00350F1E" w:rsidRPr="008C6DF7" w:rsidRDefault="00350F1E" w:rsidP="0065426F">
            <w:pPr>
              <w:rPr>
                <w:sz w:val="20"/>
                <w:szCs w:val="20"/>
              </w:rPr>
            </w:pPr>
            <w:r w:rsidRPr="008C6DF7">
              <w:rPr>
                <w:i/>
                <w:iCs/>
                <w:sz w:val="20"/>
                <w:szCs w:val="20"/>
              </w:rPr>
              <w:t>888777666555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Ивлев Дмитрий Степанович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Чапаева, 34-72</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77 55 333444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1.2.2</w:t>
            </w:r>
          </w:p>
        </w:tc>
        <w:tc>
          <w:tcPr>
            <w:tcW w:w="1559" w:type="dxa"/>
            <w:noWrap/>
            <w:vAlign w:val="bottom"/>
            <w:hideMark/>
          </w:tcPr>
          <w:p w:rsidR="00350F1E" w:rsidRPr="008C6DF7" w:rsidRDefault="00350F1E" w:rsidP="0065426F">
            <w:pPr>
              <w:rPr>
                <w:sz w:val="20"/>
                <w:szCs w:val="20"/>
              </w:rPr>
            </w:pPr>
            <w:r w:rsidRPr="008C6DF7">
              <w:rPr>
                <w:i/>
                <w:iCs/>
                <w:sz w:val="20"/>
                <w:szCs w:val="20"/>
              </w:rPr>
              <w:t>333888444555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Степанов Игорь Дмитриевич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Гагарина, 2-64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66 77 223344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1.3</w:t>
            </w:r>
          </w:p>
        </w:tc>
        <w:tc>
          <w:tcPr>
            <w:tcW w:w="1559" w:type="dxa"/>
            <w:noWrap/>
            <w:vAlign w:val="bottom"/>
            <w:hideMark/>
          </w:tcPr>
          <w:p w:rsidR="00350F1E" w:rsidRPr="008C6DF7" w:rsidRDefault="00350F1E" w:rsidP="0065426F">
            <w:pPr>
              <w:rPr>
                <w:sz w:val="20"/>
                <w:szCs w:val="20"/>
              </w:rPr>
            </w:pPr>
            <w:r w:rsidRPr="008C6DF7">
              <w:rPr>
                <w:i/>
                <w:iCs/>
                <w:sz w:val="20"/>
                <w:szCs w:val="20"/>
              </w:rPr>
              <w:t>ASU66-54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hideMark/>
          </w:tcPr>
          <w:p w:rsidR="00350F1E" w:rsidRPr="008C6DF7" w:rsidRDefault="00350F1E" w:rsidP="0065426F">
            <w:pPr>
              <w:rPr>
                <w:sz w:val="20"/>
                <w:szCs w:val="20"/>
              </w:rPr>
            </w:pPr>
            <w:r w:rsidRPr="008C6DF7">
              <w:rPr>
                <w:i/>
                <w:iCs/>
                <w:sz w:val="20"/>
                <w:szCs w:val="20"/>
              </w:rPr>
              <w:t>США, штат Виржиния, 533</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 </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hideMark/>
          </w:tcPr>
          <w:p w:rsidR="00350F1E" w:rsidRPr="008C6DF7" w:rsidRDefault="00350F1E" w:rsidP="0065426F">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776AE 6654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bl>
    <w:p w:rsidR="007B1448" w:rsidRPr="00376C22" w:rsidRDefault="007B1448" w:rsidP="00376C22">
      <w:pPr>
        <w:pStyle w:val="Times12"/>
        <w:ind w:right="-179" w:firstLine="0"/>
        <w:rPr>
          <w:i/>
          <w:szCs w:val="24"/>
          <w:rPrChange w:id="236" w:author="Unknown">
            <w:rPr>
              <w:bCs w:val="0"/>
              <w:sz w:val="20"/>
              <w:szCs w:val="20"/>
            </w:rPr>
          </w:rPrChange>
        </w:rPr>
        <w:sectPr w:rsidR="007B1448" w:rsidRPr="00376C22" w:rsidSect="005F031A">
          <w:pgSz w:w="16840" w:h="11907" w:orient="landscape" w:code="9"/>
          <w:pgMar w:top="1418" w:right="1134" w:bottom="567" w:left="1134" w:header="567" w:footer="330" w:gutter="0"/>
          <w:cols w:space="708"/>
          <w:docGrid w:linePitch="360"/>
        </w:sectPr>
      </w:pPr>
    </w:p>
    <w:p w:rsidR="005244A3" w:rsidRPr="00F968E6" w:rsidRDefault="005244A3" w:rsidP="00F968E6">
      <w:pPr>
        <w:pStyle w:val="Times12"/>
        <w:ind w:firstLine="0"/>
        <w:jc w:val="right"/>
        <w:rPr>
          <w:szCs w:val="24"/>
        </w:rPr>
      </w:pPr>
      <w:r w:rsidRPr="00F968E6">
        <w:rPr>
          <w:szCs w:val="24"/>
        </w:rPr>
        <w:lastRenderedPageBreak/>
        <w:t>Форма 3.</w:t>
      </w:r>
    </w:p>
    <w:p w:rsidR="005244A3" w:rsidRDefault="006109E4" w:rsidP="00F968E6">
      <w:pPr>
        <w:pStyle w:val="Times12"/>
        <w:ind w:firstLine="0"/>
        <w:jc w:val="right"/>
        <w:rPr>
          <w:szCs w:val="24"/>
        </w:rPr>
      </w:pPr>
      <w:r w:rsidRPr="003E4F8E">
        <w:rPr>
          <w:szCs w:val="24"/>
        </w:rPr>
        <w:t>Приложение к заявке на участие в запросе цен</w:t>
      </w:r>
    </w:p>
    <w:p w:rsidR="005244A3" w:rsidRDefault="006109E4" w:rsidP="00F968E6">
      <w:pPr>
        <w:pStyle w:val="Times12"/>
        <w:ind w:firstLine="0"/>
        <w:jc w:val="right"/>
        <w:rPr>
          <w:szCs w:val="24"/>
        </w:rPr>
      </w:pPr>
      <w:r w:rsidRPr="003E4F8E">
        <w:rPr>
          <w:szCs w:val="24"/>
        </w:rPr>
        <w:t>от «___» __________ 20___ г. № ______</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both"/>
      </w:pPr>
      <w:r w:rsidRPr="00F968E6">
        <w:t>Открытый запрос цен в</w:t>
      </w:r>
      <w:r w:rsidR="00F968E6">
        <w:t xml:space="preserve"> </w:t>
      </w:r>
      <w:r w:rsidRPr="00F968E6">
        <w:t xml:space="preserve">электронной форме на право заключения договора </w:t>
      </w:r>
      <w:proofErr w:type="gramStart"/>
      <w:r w:rsidRPr="00F968E6">
        <w:t>на</w:t>
      </w:r>
      <w:proofErr w:type="gramEnd"/>
      <w:r w:rsidR="00F968E6">
        <w:t xml:space="preserve"> </w:t>
      </w:r>
      <w:r w:rsidRPr="00F968E6">
        <w:t>______________________</w:t>
      </w:r>
    </w:p>
    <w:p w:rsidR="005244A3" w:rsidRDefault="005244A3" w:rsidP="00F968E6">
      <w:pPr>
        <w:spacing w:before="60" w:after="60"/>
        <w:ind w:firstLine="709"/>
        <w:jc w:val="both"/>
      </w:pPr>
    </w:p>
    <w:p w:rsidR="005244A3" w:rsidRPr="00F968E6" w:rsidRDefault="005244A3" w:rsidP="00F968E6">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37" w:name="_Техническое_предложение_(Форма"/>
      <w:bookmarkStart w:id="238" w:name="_Toc235439567"/>
      <w:bookmarkStart w:id="239" w:name="_Toc318827135"/>
      <w:bookmarkStart w:id="240" w:name="_Toc326685855"/>
      <w:bookmarkStart w:id="241" w:name="_Toc336588752"/>
      <w:bookmarkEnd w:id="237"/>
      <w:r w:rsidRPr="00F968E6">
        <w:rPr>
          <w:rFonts w:ascii="Times New Roman" w:hAnsi="Times New Roman"/>
          <w:b/>
          <w:sz w:val="24"/>
          <w:szCs w:val="24"/>
        </w:rPr>
        <w:t>ТЕХНИЧЕСКОЕ ПРЕДЛОЖЕНИЕ (Форма 3)</w:t>
      </w:r>
      <w:bookmarkEnd w:id="238"/>
      <w:bookmarkEnd w:id="239"/>
      <w:bookmarkEnd w:id="240"/>
      <w:bookmarkEnd w:id="241"/>
    </w:p>
    <w:p w:rsidR="00C87330" w:rsidRPr="00F968E6" w:rsidRDefault="00C87330" w:rsidP="00F968E6">
      <w:pPr>
        <w:pStyle w:val="Times12"/>
        <w:spacing w:before="120" w:after="120"/>
        <w:ind w:firstLine="0"/>
        <w:jc w:val="right"/>
        <w:rPr>
          <w:b/>
          <w:szCs w:val="24"/>
        </w:rPr>
      </w:pPr>
      <w:r w:rsidRPr="00F968E6">
        <w:rPr>
          <w:b/>
          <w:szCs w:val="24"/>
        </w:rPr>
        <w:t>Лот __</w:t>
      </w:r>
    </w:p>
    <w:p w:rsidR="005244A3" w:rsidRPr="00F968E6" w:rsidRDefault="005244A3" w:rsidP="00F968E6">
      <w:pPr>
        <w:spacing w:before="60" w:after="60"/>
        <w:ind w:firstLine="709"/>
        <w:jc w:val="both"/>
      </w:pPr>
      <w:r w:rsidRPr="00F968E6">
        <w:t xml:space="preserve">Участник запроса цен: ________________________________ </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center"/>
        <w:rPr>
          <w:b/>
        </w:rPr>
      </w:pPr>
      <w:r w:rsidRPr="00F968E6">
        <w:rPr>
          <w:b/>
        </w:rPr>
        <w:t>Суть технического предложения</w:t>
      </w:r>
    </w:p>
    <w:p w:rsidR="005244A3" w:rsidRPr="00F968E6" w:rsidRDefault="005244A3" w:rsidP="00F968E6">
      <w:pPr>
        <w:spacing w:before="60" w:after="60"/>
        <w:ind w:firstLine="709"/>
        <w:jc w:val="both"/>
      </w:pPr>
    </w:p>
    <w:p w:rsidR="005244A3" w:rsidRPr="00F968E6" w:rsidRDefault="006109E4" w:rsidP="00F968E6">
      <w:pPr>
        <w:spacing w:before="60" w:after="60"/>
        <w:ind w:firstLine="709"/>
        <w:jc w:val="both"/>
      </w:pPr>
      <w:r w:rsidRPr="003E4F8E">
        <w:t>____________________________</w:t>
      </w:r>
      <w:r w:rsidR="005244A3" w:rsidRPr="00F968E6">
        <w:rPr>
          <w:bCs/>
          <w:color w:val="0000FF"/>
          <w:u w:val="single"/>
        </w:rPr>
        <w:tab/>
      </w:r>
      <w:r w:rsidR="005244A3" w:rsidRPr="00F968E6">
        <w:rPr>
          <w:bCs/>
          <w:color w:val="0000FF"/>
          <w:u w:val="single"/>
        </w:rPr>
        <w:tab/>
        <w:t>___________________________</w:t>
      </w:r>
    </w:p>
    <w:p w:rsidR="005244A3" w:rsidRPr="00F968E6" w:rsidRDefault="005244A3" w:rsidP="00F968E6">
      <w:pPr>
        <w:spacing w:before="60" w:after="60"/>
        <w:ind w:firstLine="709"/>
        <w:jc w:val="both"/>
        <w:rPr>
          <w:highlight w:val="yellow"/>
          <w:vertAlign w:val="superscript"/>
        </w:rPr>
      </w:pPr>
      <w:r w:rsidRPr="00F968E6">
        <w:rPr>
          <w:highlight w:val="yellow"/>
          <w:vertAlign w:val="superscript"/>
        </w:rPr>
        <w:t>(Подпись уполномоченного представителя)</w:t>
      </w:r>
      <w:r w:rsidRPr="00F968E6">
        <w:rPr>
          <w:highlight w:val="yellow"/>
          <w:vertAlign w:val="superscript"/>
        </w:rPr>
        <w:tab/>
      </w:r>
      <w:r w:rsidRPr="00F968E6">
        <w:rPr>
          <w:highlight w:val="yellow"/>
          <w:vertAlign w:val="superscript"/>
        </w:rPr>
        <w:tab/>
        <w:t>(Имя и должность подписавшего)</w:t>
      </w:r>
    </w:p>
    <w:p w:rsidR="005244A3" w:rsidRPr="00F968E6" w:rsidRDefault="005244A3" w:rsidP="00F968E6">
      <w:pPr>
        <w:spacing w:before="60" w:after="60"/>
        <w:ind w:firstLine="709"/>
        <w:jc w:val="both"/>
      </w:pPr>
      <w:r w:rsidRPr="00F968E6">
        <w:t>М.П.</w:t>
      </w:r>
    </w:p>
    <w:p w:rsidR="005244A3" w:rsidRPr="00F968E6" w:rsidRDefault="005244A3" w:rsidP="00F968E6">
      <w:pPr>
        <w:spacing w:before="60" w:after="60"/>
        <w:ind w:firstLine="709"/>
        <w:jc w:val="both"/>
      </w:pPr>
    </w:p>
    <w:p w:rsidR="005244A3" w:rsidRPr="00F968E6" w:rsidRDefault="005244A3" w:rsidP="00F968E6">
      <w:pPr>
        <w:pStyle w:val="Times12"/>
        <w:tabs>
          <w:tab w:val="left" w:pos="709"/>
        </w:tabs>
        <w:ind w:firstLine="426"/>
        <w:rPr>
          <w:bCs w:val="0"/>
          <w:sz w:val="18"/>
          <w:szCs w:val="18"/>
        </w:rPr>
      </w:pPr>
      <w:r w:rsidRPr="00F968E6">
        <w:rPr>
          <w:bCs w:val="0"/>
          <w:sz w:val="18"/>
          <w:szCs w:val="18"/>
        </w:rPr>
        <w:t>ИНСТРУКЦИИ ПО ЗАПОЛНЕНИЮ</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Данные инструкции не следует воспроизводить в документах, подготовленных участником запроса цен.</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 xml:space="preserve">Участник запроса цен приводит номер и дату заявки на участие в запросе цен, приложением </w:t>
      </w:r>
      <w:proofErr w:type="gramStart"/>
      <w:r w:rsidRPr="00F968E6">
        <w:rPr>
          <w:sz w:val="18"/>
          <w:szCs w:val="18"/>
        </w:rPr>
        <w:t>к</w:t>
      </w:r>
      <w:proofErr w:type="gramEnd"/>
      <w:r w:rsidRPr="00F968E6">
        <w:rPr>
          <w:sz w:val="18"/>
          <w:szCs w:val="18"/>
        </w:rPr>
        <w:t> которой является данное техническое предложение.</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Участник запроса цен указывает свое фирменное наименование (в т.ч. организационно-правовую форму).</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Выше приведена форма титульного листа Технического предложения.</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Техническое предложение участника запроса цен, помимо материалов, указанных в тексте технических требований, должно включать</w:t>
      </w:r>
      <w:r w:rsidR="00F94E82" w:rsidRPr="00F968E6">
        <w:rPr>
          <w:sz w:val="18"/>
          <w:szCs w:val="18"/>
        </w:rPr>
        <w:t xml:space="preserve"> [указывается в соответствии с требованиями к описанию технического предложения]:</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производителя и страны происхождения предлагаемого товара;</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комплектации предлагаемого товара;</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количества предлагаемого товара, объема работ или услуг или порядка его определения;</w:t>
      </w:r>
    </w:p>
    <w:p w:rsidR="005244A3" w:rsidRDefault="005244A3" w:rsidP="00F968E6">
      <w:pPr>
        <w:spacing w:before="60" w:after="60"/>
        <w:ind w:firstLine="709"/>
        <w:jc w:val="both"/>
      </w:pPr>
    </w:p>
    <w:p w:rsidR="005244A3" w:rsidRPr="00F81E31" w:rsidRDefault="006109E4" w:rsidP="00C37E11">
      <w:pPr>
        <w:pStyle w:val="10"/>
        <w:numPr>
          <w:ilvl w:val="0"/>
          <w:numId w:val="28"/>
        </w:numPr>
        <w:jc w:val="center"/>
        <w:rPr>
          <w:b/>
          <w:sz w:val="28"/>
          <w:szCs w:val="28"/>
        </w:rPr>
      </w:pPr>
      <w:r>
        <w:br w:type="page"/>
      </w:r>
      <w:bookmarkStart w:id="242" w:name="_План_распределения_объемов_выполнен"/>
      <w:bookmarkStart w:id="243" w:name="_Свидетельство_производителя_оборудо"/>
      <w:bookmarkStart w:id="244" w:name="_Свидетельство_изготовителя_оборудов"/>
      <w:bookmarkStart w:id="245" w:name="_Toc331516838"/>
      <w:bookmarkStart w:id="246" w:name="_Ref318824453"/>
      <w:bookmarkStart w:id="247" w:name="_Toc326685857"/>
      <w:bookmarkStart w:id="248" w:name="_Toc336588753"/>
      <w:bookmarkEnd w:id="242"/>
      <w:bookmarkEnd w:id="243"/>
      <w:bookmarkEnd w:id="244"/>
      <w:bookmarkEnd w:id="245"/>
      <w:r w:rsidR="005244A3" w:rsidRPr="00F81E31">
        <w:rPr>
          <w:b/>
          <w:sz w:val="28"/>
          <w:szCs w:val="28"/>
        </w:rPr>
        <w:lastRenderedPageBreak/>
        <w:t>«ПРОЕКТ ДОГОВОРА»</w:t>
      </w:r>
      <w:bookmarkEnd w:id="246"/>
      <w:bookmarkEnd w:id="247"/>
      <w:bookmarkEnd w:id="248"/>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15E75" w:rsidRDefault="00915E75">
      <w:r>
        <w:separator/>
      </w:r>
    </w:p>
  </w:endnote>
  <w:endnote w:type="continuationSeparator" w:id="0">
    <w:p w:rsidR="00915E75" w:rsidRDefault="00915E7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5E75" w:rsidRDefault="00915E75">
    <w:pPr>
      <w:pStyle w:val="af4"/>
      <w:framePr w:wrap="around" w:vAnchor="text" w:hAnchor="margin" w:xAlign="center" w:y="1"/>
      <w:rPr>
        <w:ins w:id="183" w:author="Макарычева Мария Сергеевна" w:date="2012-07-31T14:38:00Z"/>
        <w:rStyle w:val="af5"/>
      </w:rPr>
    </w:pPr>
  </w:p>
  <w:p w:rsidR="00915E75" w:rsidRDefault="00915E75">
    <w:pPr>
      <w:pStyle w:val="af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22"/>
        <w:szCs w:val="22"/>
      </w:rPr>
      <w:id w:val="20760568"/>
      <w:docPartObj>
        <w:docPartGallery w:val="Page Numbers (Bottom of Page)"/>
        <w:docPartUnique/>
      </w:docPartObj>
    </w:sdtPr>
    <w:sdtContent>
      <w:p w:rsidR="00915E75" w:rsidRPr="004A2DFE" w:rsidRDefault="00090632">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00915E75"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7F36BB">
          <w:rPr>
            <w:rFonts w:ascii="Times New Roman" w:hAnsi="Times New Roman" w:cs="Times New Roman"/>
            <w:noProof/>
            <w:sz w:val="22"/>
            <w:szCs w:val="22"/>
          </w:rPr>
          <w:t>19</w:t>
        </w:r>
        <w:r w:rsidRPr="004A2DFE">
          <w:rPr>
            <w:rFonts w:ascii="Times New Roman" w:hAnsi="Times New Roman" w:cs="Times New Roman"/>
            <w:sz w:val="22"/>
            <w:szCs w:val="22"/>
          </w:rPr>
          <w:fldChar w:fldCharType="end"/>
        </w:r>
      </w:p>
    </w:sdtContent>
  </w:sdt>
  <w:p w:rsidR="00915E75" w:rsidRPr="00555BFE" w:rsidRDefault="00915E75" w:rsidP="004A2DFE">
    <w:pPr>
      <w:pStyle w:val="af4"/>
      <w:jc w:val="center"/>
      <w:rPr>
        <w:rFonts w:ascii="Times New Roman" w:hAnsi="Times New Roman" w:cs="Times New Roman"/>
      </w:rPr>
    </w:pPr>
    <w:r>
      <w:rPr>
        <w:rFonts w:ascii="Times New Roman" w:hAnsi="Times New Roman" w:cs="Times New Roman"/>
      </w:rPr>
      <w:t>ТОМ 1 «</w:t>
    </w:r>
    <w:r w:rsidRPr="003D42E7">
      <w:rPr>
        <w:rFonts w:ascii="Times New Roman" w:hAnsi="Times New Roman" w:cs="Times New Roman"/>
      </w:rPr>
      <w:t>Общая</w:t>
    </w:r>
    <w:r>
      <w:rPr>
        <w:rFonts w:ascii="Times New Roman" w:hAnsi="Times New Roman" w:cs="Times New Roman"/>
      </w:rPr>
      <w:t xml:space="preserve"> и</w:t>
    </w:r>
    <w:r w:rsidRPr="003D42E7">
      <w:rPr>
        <w:rFonts w:ascii="Times New Roman" w:hAnsi="Times New Roman" w:cs="Times New Roman"/>
      </w:rPr>
      <w:t xml:space="preserve"> коммерческая части</w:t>
    </w:r>
    <w:r>
      <w:rPr>
        <w:rFonts w:ascii="Times New Roman" w:hAnsi="Times New Roman" w:cs="Times New Roman"/>
      </w:rPr>
      <w:t>»</w:t>
    </w:r>
    <w:r w:rsidRPr="003D42E7">
      <w:rPr>
        <w:rFonts w:ascii="Times New Roman" w:hAnsi="Times New Roman" w:cs="Times New Roman"/>
      </w:rPr>
      <w:t xml:space="preserve"> </w:t>
    </w:r>
  </w:p>
  <w:p w:rsidR="00915E75" w:rsidRPr="00324942" w:rsidRDefault="00915E75" w:rsidP="004A2DFE">
    <w:pPr>
      <w:pStyle w:val="af4"/>
      <w:jc w:val="center"/>
      <w:rPr>
        <w:rFonts w:ascii="Times New Roman" w:hAnsi="Times New Roman" w:cs="Times New Roman"/>
      </w:rPr>
    </w:pPr>
    <w:r w:rsidRPr="00555BFE">
      <w:rPr>
        <w:rFonts w:ascii="Times New Roman" w:hAnsi="Times New Roman" w:cs="Times New Roman"/>
      </w:rPr>
      <w:t xml:space="preserve">Документация по открытому запросу цен в электронной форме на </w:t>
    </w:r>
    <w:r w:rsidRPr="00614407">
      <w:rPr>
        <w:rFonts w:ascii="Times New Roman" w:hAnsi="Times New Roman" w:cs="Times New Roman"/>
      </w:rPr>
      <w:t xml:space="preserve">право заключения договора на </w:t>
    </w:r>
    <w:r w:rsidRPr="006C615F">
      <w:rPr>
        <w:rFonts w:ascii="Times New Roman" w:hAnsi="Times New Roman" w:cs="Times New Roman"/>
      </w:rPr>
      <w:t xml:space="preserve">поставку </w:t>
    </w:r>
    <w:r w:rsidRPr="001B4996">
      <w:rPr>
        <w:rFonts w:ascii="Times New Roman" w:hAnsi="Times New Roman" w:cs="Times New Roman"/>
      </w:rPr>
      <w:t>лабораторной мебели и оборудования для радиохимической лаборатории Ленинградского отделения филиала «Северо-западный территориальный округ»</w:t>
    </w:r>
    <w:r w:rsidRPr="006C615F">
      <w:rPr>
        <w:rFonts w:ascii="Times New Roman" w:hAnsi="Times New Roman" w:cs="Times New Roman"/>
      </w:rPr>
      <w:t xml:space="preserve">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15E75" w:rsidRDefault="00915E75">
      <w:r>
        <w:separator/>
      </w:r>
    </w:p>
  </w:footnote>
  <w:footnote w:type="continuationSeparator" w:id="0">
    <w:p w:rsidR="00915E75" w:rsidRDefault="00915E7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43B6A70"/>
    <w:multiLevelType w:val="multilevel"/>
    <w:tmpl w:val="299ED4FC"/>
    <w:lvl w:ilvl="0">
      <w:start w:val="9"/>
      <w:numFmt w:val="decimal"/>
      <w:lvlText w:val="%1"/>
      <w:lvlJc w:val="left"/>
      <w:pPr>
        <w:ind w:left="375" w:hanging="375"/>
      </w:pPr>
      <w:rPr>
        <w:rFonts w:hint="default"/>
      </w:rPr>
    </w:lvl>
    <w:lvl w:ilvl="1">
      <w:start w:val="2"/>
      <w:numFmt w:val="decimal"/>
      <w:lvlText w:val="%1.%2"/>
      <w:lvlJc w:val="left"/>
      <w:pPr>
        <w:ind w:left="1085" w:hanging="375"/>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
    <w:nsid w:val="0B986B0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9">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28B07C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1">
    <w:nsid w:val="15382A8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4">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nsid w:val="1FB800E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8">
    <w:nsid w:val="220D0319"/>
    <w:multiLevelType w:val="hybridMultilevel"/>
    <w:tmpl w:val="2B12C228"/>
    <w:lvl w:ilvl="0" w:tplc="FFFFFFFF">
      <w:start w:val="1"/>
      <w:numFmt w:val="bullet"/>
      <w:lvlText w:val=""/>
      <w:lvlJc w:val="left"/>
      <w:pPr>
        <w:ind w:left="2025" w:hanging="360"/>
      </w:pPr>
      <w:rPr>
        <w:rFonts w:ascii="Symbol" w:hAnsi="Symbol" w:hint="default"/>
      </w:rPr>
    </w:lvl>
    <w:lvl w:ilvl="1" w:tplc="04190003" w:tentative="1">
      <w:start w:val="1"/>
      <w:numFmt w:val="bullet"/>
      <w:lvlText w:val="o"/>
      <w:lvlJc w:val="left"/>
      <w:pPr>
        <w:ind w:left="2745" w:hanging="360"/>
      </w:pPr>
      <w:rPr>
        <w:rFonts w:ascii="Courier New" w:hAnsi="Courier New" w:cs="Courier New" w:hint="default"/>
      </w:rPr>
    </w:lvl>
    <w:lvl w:ilvl="2" w:tplc="04190005" w:tentative="1">
      <w:start w:val="1"/>
      <w:numFmt w:val="bullet"/>
      <w:lvlText w:val=""/>
      <w:lvlJc w:val="left"/>
      <w:pPr>
        <w:ind w:left="3465" w:hanging="360"/>
      </w:pPr>
      <w:rPr>
        <w:rFonts w:ascii="Wingdings" w:hAnsi="Wingdings" w:hint="default"/>
      </w:rPr>
    </w:lvl>
    <w:lvl w:ilvl="3" w:tplc="04190001" w:tentative="1">
      <w:start w:val="1"/>
      <w:numFmt w:val="bullet"/>
      <w:lvlText w:val=""/>
      <w:lvlJc w:val="left"/>
      <w:pPr>
        <w:ind w:left="4185" w:hanging="360"/>
      </w:pPr>
      <w:rPr>
        <w:rFonts w:ascii="Symbol" w:hAnsi="Symbol" w:hint="default"/>
      </w:rPr>
    </w:lvl>
    <w:lvl w:ilvl="4" w:tplc="04190003" w:tentative="1">
      <w:start w:val="1"/>
      <w:numFmt w:val="bullet"/>
      <w:lvlText w:val="o"/>
      <w:lvlJc w:val="left"/>
      <w:pPr>
        <w:ind w:left="4905" w:hanging="360"/>
      </w:pPr>
      <w:rPr>
        <w:rFonts w:ascii="Courier New" w:hAnsi="Courier New" w:cs="Courier New" w:hint="default"/>
      </w:rPr>
    </w:lvl>
    <w:lvl w:ilvl="5" w:tplc="04190005" w:tentative="1">
      <w:start w:val="1"/>
      <w:numFmt w:val="bullet"/>
      <w:lvlText w:val=""/>
      <w:lvlJc w:val="left"/>
      <w:pPr>
        <w:ind w:left="5625" w:hanging="360"/>
      </w:pPr>
      <w:rPr>
        <w:rFonts w:ascii="Wingdings" w:hAnsi="Wingdings" w:hint="default"/>
      </w:rPr>
    </w:lvl>
    <w:lvl w:ilvl="6" w:tplc="04190001" w:tentative="1">
      <w:start w:val="1"/>
      <w:numFmt w:val="bullet"/>
      <w:lvlText w:val=""/>
      <w:lvlJc w:val="left"/>
      <w:pPr>
        <w:ind w:left="6345" w:hanging="360"/>
      </w:pPr>
      <w:rPr>
        <w:rFonts w:ascii="Symbol" w:hAnsi="Symbol" w:hint="default"/>
      </w:rPr>
    </w:lvl>
    <w:lvl w:ilvl="7" w:tplc="04190003" w:tentative="1">
      <w:start w:val="1"/>
      <w:numFmt w:val="bullet"/>
      <w:lvlText w:val="o"/>
      <w:lvlJc w:val="left"/>
      <w:pPr>
        <w:ind w:left="7065" w:hanging="360"/>
      </w:pPr>
      <w:rPr>
        <w:rFonts w:ascii="Courier New" w:hAnsi="Courier New" w:cs="Courier New" w:hint="default"/>
      </w:rPr>
    </w:lvl>
    <w:lvl w:ilvl="8" w:tplc="04190005" w:tentative="1">
      <w:start w:val="1"/>
      <w:numFmt w:val="bullet"/>
      <w:lvlText w:val=""/>
      <w:lvlJc w:val="left"/>
      <w:pPr>
        <w:ind w:left="7785" w:hanging="360"/>
      </w:pPr>
      <w:rPr>
        <w:rFonts w:ascii="Wingdings" w:hAnsi="Wingdings" w:hint="default"/>
      </w:rPr>
    </w:lvl>
  </w:abstractNum>
  <w:abstractNum w:abstractNumId="19">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23785F2D"/>
    <w:multiLevelType w:val="hybridMultilevel"/>
    <w:tmpl w:val="019613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2">
    <w:nsid w:val="28185B35"/>
    <w:multiLevelType w:val="hybridMultilevel"/>
    <w:tmpl w:val="6E926C8C"/>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CC7F59"/>
    <w:multiLevelType w:val="hybridMultilevel"/>
    <w:tmpl w:val="389C2B36"/>
    <w:lvl w:ilvl="0" w:tplc="444C86FE">
      <w:start w:val="1"/>
      <w:numFmt w:val="decimal"/>
      <w:lvlText w:val="13.%1."/>
      <w:lvlJc w:val="left"/>
      <w:pPr>
        <w:ind w:left="2487" w:hanging="360"/>
      </w:pPr>
      <w:rPr>
        <w:rFonts w:hint="default"/>
      </w:rPr>
    </w:lvl>
    <w:lvl w:ilvl="1" w:tplc="04190019" w:tentative="1">
      <w:start w:val="1"/>
      <w:numFmt w:val="lowerLetter"/>
      <w:lvlText w:val="%2."/>
      <w:lvlJc w:val="left"/>
      <w:pPr>
        <w:ind w:left="3207" w:hanging="360"/>
      </w:pPr>
    </w:lvl>
    <w:lvl w:ilvl="2" w:tplc="0419001B" w:tentative="1">
      <w:start w:val="1"/>
      <w:numFmt w:val="lowerRoman"/>
      <w:lvlText w:val="%3."/>
      <w:lvlJc w:val="right"/>
      <w:pPr>
        <w:ind w:left="3927" w:hanging="180"/>
      </w:pPr>
    </w:lvl>
    <w:lvl w:ilvl="3" w:tplc="0419000F" w:tentative="1">
      <w:start w:val="1"/>
      <w:numFmt w:val="decimal"/>
      <w:lvlText w:val="%4."/>
      <w:lvlJc w:val="left"/>
      <w:pPr>
        <w:ind w:left="4647" w:hanging="360"/>
      </w:pPr>
    </w:lvl>
    <w:lvl w:ilvl="4" w:tplc="04190019" w:tentative="1">
      <w:start w:val="1"/>
      <w:numFmt w:val="lowerLetter"/>
      <w:lvlText w:val="%5."/>
      <w:lvlJc w:val="left"/>
      <w:pPr>
        <w:ind w:left="5367" w:hanging="360"/>
      </w:pPr>
    </w:lvl>
    <w:lvl w:ilvl="5" w:tplc="0419001B" w:tentative="1">
      <w:start w:val="1"/>
      <w:numFmt w:val="lowerRoman"/>
      <w:lvlText w:val="%6."/>
      <w:lvlJc w:val="right"/>
      <w:pPr>
        <w:ind w:left="6087" w:hanging="180"/>
      </w:pPr>
    </w:lvl>
    <w:lvl w:ilvl="6" w:tplc="0419000F" w:tentative="1">
      <w:start w:val="1"/>
      <w:numFmt w:val="decimal"/>
      <w:lvlText w:val="%7."/>
      <w:lvlJc w:val="left"/>
      <w:pPr>
        <w:ind w:left="6807" w:hanging="360"/>
      </w:pPr>
    </w:lvl>
    <w:lvl w:ilvl="7" w:tplc="04190019" w:tentative="1">
      <w:start w:val="1"/>
      <w:numFmt w:val="lowerLetter"/>
      <w:lvlText w:val="%8."/>
      <w:lvlJc w:val="left"/>
      <w:pPr>
        <w:ind w:left="7527" w:hanging="360"/>
      </w:pPr>
    </w:lvl>
    <w:lvl w:ilvl="8" w:tplc="0419001B" w:tentative="1">
      <w:start w:val="1"/>
      <w:numFmt w:val="lowerRoman"/>
      <w:lvlText w:val="%9."/>
      <w:lvlJc w:val="right"/>
      <w:pPr>
        <w:ind w:left="8247" w:hanging="180"/>
      </w:pPr>
    </w:lvl>
  </w:abstractNum>
  <w:abstractNum w:abstractNumId="27">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FE50FE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36">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1">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449B3A4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0">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51">
    <w:nsid w:val="4ABE272E"/>
    <w:multiLevelType w:val="hybridMultilevel"/>
    <w:tmpl w:val="889AE032"/>
    <w:lvl w:ilvl="0" w:tplc="719E1D3A">
      <w:start w:val="1"/>
      <w:numFmt w:val="decimal"/>
      <w:lvlText w:val="%1."/>
      <w:lvlJc w:val="left"/>
      <w:pPr>
        <w:ind w:left="720" w:hanging="360"/>
      </w:pPr>
      <w:rPr>
        <w:rFonts w:cs="Times New Roman" w:hint="default"/>
      </w:rPr>
    </w:lvl>
    <w:lvl w:ilvl="1" w:tplc="B05C4D2A" w:tentative="1">
      <w:start w:val="1"/>
      <w:numFmt w:val="lowerLetter"/>
      <w:lvlText w:val="%2."/>
      <w:lvlJc w:val="left"/>
      <w:pPr>
        <w:ind w:left="1440" w:hanging="360"/>
      </w:pPr>
      <w:rPr>
        <w:rFonts w:cs="Times New Roman"/>
      </w:rPr>
    </w:lvl>
    <w:lvl w:ilvl="2" w:tplc="D89EE876" w:tentative="1">
      <w:start w:val="1"/>
      <w:numFmt w:val="lowerRoman"/>
      <w:lvlText w:val="%3."/>
      <w:lvlJc w:val="right"/>
      <w:pPr>
        <w:ind w:left="2160" w:hanging="180"/>
      </w:pPr>
      <w:rPr>
        <w:rFonts w:cs="Times New Roman"/>
      </w:rPr>
    </w:lvl>
    <w:lvl w:ilvl="3" w:tplc="A484C512" w:tentative="1">
      <w:start w:val="1"/>
      <w:numFmt w:val="decimal"/>
      <w:lvlText w:val="%4."/>
      <w:lvlJc w:val="left"/>
      <w:pPr>
        <w:ind w:left="2880" w:hanging="360"/>
      </w:pPr>
      <w:rPr>
        <w:rFonts w:cs="Times New Roman"/>
      </w:rPr>
    </w:lvl>
    <w:lvl w:ilvl="4" w:tplc="DC3A2B10" w:tentative="1">
      <w:start w:val="1"/>
      <w:numFmt w:val="lowerLetter"/>
      <w:lvlText w:val="%5."/>
      <w:lvlJc w:val="left"/>
      <w:pPr>
        <w:ind w:left="3600" w:hanging="360"/>
      </w:pPr>
      <w:rPr>
        <w:rFonts w:cs="Times New Roman"/>
      </w:rPr>
    </w:lvl>
    <w:lvl w:ilvl="5" w:tplc="5B94A71C" w:tentative="1">
      <w:start w:val="1"/>
      <w:numFmt w:val="lowerRoman"/>
      <w:lvlText w:val="%6."/>
      <w:lvlJc w:val="right"/>
      <w:pPr>
        <w:ind w:left="4320" w:hanging="180"/>
      </w:pPr>
      <w:rPr>
        <w:rFonts w:cs="Times New Roman"/>
      </w:rPr>
    </w:lvl>
    <w:lvl w:ilvl="6" w:tplc="50BCB57C" w:tentative="1">
      <w:start w:val="1"/>
      <w:numFmt w:val="decimal"/>
      <w:lvlText w:val="%7."/>
      <w:lvlJc w:val="left"/>
      <w:pPr>
        <w:ind w:left="5040" w:hanging="360"/>
      </w:pPr>
      <w:rPr>
        <w:rFonts w:cs="Times New Roman"/>
      </w:rPr>
    </w:lvl>
    <w:lvl w:ilvl="7" w:tplc="E81640D6" w:tentative="1">
      <w:start w:val="1"/>
      <w:numFmt w:val="lowerLetter"/>
      <w:lvlText w:val="%8."/>
      <w:lvlJc w:val="left"/>
      <w:pPr>
        <w:ind w:left="5760" w:hanging="360"/>
      </w:pPr>
      <w:rPr>
        <w:rFonts w:cs="Times New Roman"/>
      </w:rPr>
    </w:lvl>
    <w:lvl w:ilvl="8" w:tplc="BBEA7C32" w:tentative="1">
      <w:start w:val="1"/>
      <w:numFmt w:val="lowerRoman"/>
      <w:lvlText w:val="%9."/>
      <w:lvlJc w:val="right"/>
      <w:pPr>
        <w:ind w:left="6480" w:hanging="180"/>
      </w:pPr>
      <w:rPr>
        <w:rFonts w:cs="Times New Roman"/>
      </w:rPr>
    </w:lvl>
  </w:abstractNum>
  <w:abstractNum w:abstractNumId="52">
    <w:nsid w:val="4EBB20D1"/>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5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5">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7">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8">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59">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60">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61">
    <w:nsid w:val="645B54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5">
    <w:nsid w:val="69C31B59"/>
    <w:multiLevelType w:val="multilevel"/>
    <w:tmpl w:val="CBBEC370"/>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7">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9">
    <w:nsid w:val="6D023344"/>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0">
    <w:nsid w:val="6D3C679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1">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2">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73">
    <w:nsid w:val="73240759"/>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4">
    <w:nsid w:val="735544D0"/>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5">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76">
    <w:nsid w:val="749965B4"/>
    <w:multiLevelType w:val="hybridMultilevel"/>
    <w:tmpl w:val="5F26A5FC"/>
    <w:lvl w:ilvl="0" w:tplc="32684862">
      <w:start w:val="1"/>
      <w:numFmt w:val="decimal"/>
      <w:lvlText w:val="12.%1."/>
      <w:lvlJc w:val="left"/>
      <w:pPr>
        <w:ind w:left="277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3490" w:hanging="360"/>
      </w:pPr>
    </w:lvl>
    <w:lvl w:ilvl="2" w:tplc="0419001B" w:tentative="1">
      <w:start w:val="1"/>
      <w:numFmt w:val="lowerRoman"/>
      <w:lvlText w:val="%3."/>
      <w:lvlJc w:val="right"/>
      <w:pPr>
        <w:ind w:left="4210" w:hanging="180"/>
      </w:pPr>
    </w:lvl>
    <w:lvl w:ilvl="3" w:tplc="0419000F" w:tentative="1">
      <w:start w:val="1"/>
      <w:numFmt w:val="decimal"/>
      <w:lvlText w:val="%4."/>
      <w:lvlJc w:val="left"/>
      <w:pPr>
        <w:ind w:left="4930" w:hanging="360"/>
      </w:pPr>
    </w:lvl>
    <w:lvl w:ilvl="4" w:tplc="04190019" w:tentative="1">
      <w:start w:val="1"/>
      <w:numFmt w:val="lowerLetter"/>
      <w:lvlText w:val="%5."/>
      <w:lvlJc w:val="left"/>
      <w:pPr>
        <w:ind w:left="5650" w:hanging="360"/>
      </w:pPr>
    </w:lvl>
    <w:lvl w:ilvl="5" w:tplc="0419001B" w:tentative="1">
      <w:start w:val="1"/>
      <w:numFmt w:val="lowerRoman"/>
      <w:lvlText w:val="%6."/>
      <w:lvlJc w:val="right"/>
      <w:pPr>
        <w:ind w:left="6370" w:hanging="180"/>
      </w:pPr>
    </w:lvl>
    <w:lvl w:ilvl="6" w:tplc="0419000F" w:tentative="1">
      <w:start w:val="1"/>
      <w:numFmt w:val="decimal"/>
      <w:lvlText w:val="%7."/>
      <w:lvlJc w:val="left"/>
      <w:pPr>
        <w:ind w:left="7090" w:hanging="360"/>
      </w:pPr>
    </w:lvl>
    <w:lvl w:ilvl="7" w:tplc="04190019" w:tentative="1">
      <w:start w:val="1"/>
      <w:numFmt w:val="lowerLetter"/>
      <w:lvlText w:val="%8."/>
      <w:lvlJc w:val="left"/>
      <w:pPr>
        <w:ind w:left="7810" w:hanging="360"/>
      </w:pPr>
    </w:lvl>
    <w:lvl w:ilvl="8" w:tplc="0419001B" w:tentative="1">
      <w:start w:val="1"/>
      <w:numFmt w:val="lowerRoman"/>
      <w:lvlText w:val="%9."/>
      <w:lvlJc w:val="right"/>
      <w:pPr>
        <w:ind w:left="8530" w:hanging="180"/>
      </w:pPr>
    </w:lvl>
  </w:abstractNum>
  <w:abstractNum w:abstractNumId="77">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8CB47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9">
    <w:nsid w:val="79795BA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0">
    <w:nsid w:val="7ADC2F1A"/>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1">
    <w:nsid w:val="7C284AD6"/>
    <w:multiLevelType w:val="multilevel"/>
    <w:tmpl w:val="64769772"/>
    <w:lvl w:ilvl="0">
      <w:start w:val="1"/>
      <w:numFmt w:val="decimal"/>
      <w:lvlText w:val="%1."/>
      <w:lvlJc w:val="left"/>
      <w:pPr>
        <w:ind w:left="927" w:hanging="360"/>
      </w:pPr>
      <w:rPr>
        <w:rFonts w:hint="default"/>
        <w:sz w:val="28"/>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8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57"/>
  </w:num>
  <w:num w:numId="2">
    <w:abstractNumId w:val="21"/>
  </w:num>
  <w:num w:numId="3">
    <w:abstractNumId w:val="72"/>
  </w:num>
  <w:num w:numId="4">
    <w:abstractNumId w:val="53"/>
  </w:num>
  <w:num w:numId="5">
    <w:abstractNumId w:val="1"/>
  </w:num>
  <w:num w:numId="6">
    <w:abstractNumId w:val="0"/>
  </w:num>
  <w:num w:numId="7">
    <w:abstractNumId w:val="45"/>
  </w:num>
  <w:num w:numId="8">
    <w:abstractNumId w:val="3"/>
  </w:num>
  <w:num w:numId="9">
    <w:abstractNumId w:val="33"/>
  </w:num>
  <w:num w:numId="10">
    <w:abstractNumId w:val="46"/>
  </w:num>
  <w:num w:numId="11">
    <w:abstractNumId w:val="34"/>
  </w:num>
  <w:num w:numId="12">
    <w:abstractNumId w:val="2"/>
  </w:num>
  <w:num w:numId="13">
    <w:abstractNumId w:val="59"/>
  </w:num>
  <w:num w:numId="14">
    <w:abstractNumId w:val="83"/>
  </w:num>
  <w:num w:numId="15">
    <w:abstractNumId w:val="27"/>
  </w:num>
  <w:num w:numId="16">
    <w:abstractNumId w:val="39"/>
  </w:num>
  <w:num w:numId="17">
    <w:abstractNumId w:val="68"/>
  </w:num>
  <w:num w:numId="18">
    <w:abstractNumId w:val="71"/>
  </w:num>
  <w:num w:numId="19">
    <w:abstractNumId w:val="60"/>
  </w:num>
  <w:num w:numId="20">
    <w:abstractNumId w:val="40"/>
  </w:num>
  <w:num w:numId="21">
    <w:abstractNumId w:val="50"/>
  </w:num>
  <w:num w:numId="22">
    <w:abstractNumId w:val="9"/>
  </w:num>
  <w:num w:numId="23">
    <w:abstractNumId w:val="75"/>
  </w:num>
  <w:num w:numId="24">
    <w:abstractNumId w:val="14"/>
  </w:num>
  <w:num w:numId="25">
    <w:abstractNumId w:val="13"/>
  </w:num>
  <w:num w:numId="2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1"/>
  </w:num>
  <w:num w:numId="28">
    <w:abstractNumId w:val="48"/>
  </w:num>
  <w:num w:numId="29">
    <w:abstractNumId w:val="22"/>
  </w:num>
  <w:num w:numId="30">
    <w:abstractNumId w:val="35"/>
  </w:num>
  <w:num w:numId="31">
    <w:abstractNumId w:val="16"/>
  </w:num>
  <w:num w:numId="32">
    <w:abstractNumId w:val="7"/>
  </w:num>
  <w:num w:numId="33">
    <w:abstractNumId w:val="41"/>
  </w:num>
  <w:num w:numId="34">
    <w:abstractNumId w:val="58"/>
  </w:num>
  <w:num w:numId="35">
    <w:abstractNumId w:val="63"/>
  </w:num>
  <w:num w:numId="36">
    <w:abstractNumId w:val="56"/>
  </w:num>
  <w:num w:numId="37">
    <w:abstractNumId w:val="70"/>
  </w:num>
  <w:num w:numId="38">
    <w:abstractNumId w:val="11"/>
  </w:num>
  <w:num w:numId="39">
    <w:abstractNumId w:val="69"/>
  </w:num>
  <w:num w:numId="40">
    <w:abstractNumId w:val="78"/>
  </w:num>
  <w:num w:numId="41">
    <w:abstractNumId w:val="79"/>
  </w:num>
  <w:num w:numId="42">
    <w:abstractNumId w:val="10"/>
  </w:num>
  <w:num w:numId="43">
    <w:abstractNumId w:val="73"/>
  </w:num>
  <w:num w:numId="44">
    <w:abstractNumId w:val="80"/>
  </w:num>
  <w:num w:numId="45">
    <w:abstractNumId w:val="52"/>
  </w:num>
  <w:num w:numId="46">
    <w:abstractNumId w:val="64"/>
  </w:num>
  <w:num w:numId="47">
    <w:abstractNumId w:val="26"/>
  </w:num>
  <w:num w:numId="48">
    <w:abstractNumId w:val="49"/>
  </w:num>
  <w:num w:numId="49">
    <w:abstractNumId w:val="42"/>
  </w:num>
  <w:num w:numId="50">
    <w:abstractNumId w:val="81"/>
  </w:num>
  <w:num w:numId="51">
    <w:abstractNumId w:val="5"/>
  </w:num>
  <w:num w:numId="52">
    <w:abstractNumId w:val="32"/>
  </w:num>
  <w:num w:numId="53">
    <w:abstractNumId w:val="19"/>
  </w:num>
  <w:num w:numId="54">
    <w:abstractNumId w:val="28"/>
  </w:num>
  <w:num w:numId="55">
    <w:abstractNumId w:val="23"/>
  </w:num>
  <w:num w:numId="56">
    <w:abstractNumId w:val="67"/>
  </w:num>
  <w:num w:numId="57">
    <w:abstractNumId w:val="55"/>
  </w:num>
  <w:num w:numId="58">
    <w:abstractNumId w:val="36"/>
  </w:num>
  <w:num w:numId="59">
    <w:abstractNumId w:val="29"/>
  </w:num>
  <w:num w:numId="60">
    <w:abstractNumId w:val="15"/>
  </w:num>
  <w:num w:numId="61">
    <w:abstractNumId w:val="82"/>
  </w:num>
  <w:num w:numId="62">
    <w:abstractNumId w:val="37"/>
  </w:num>
  <w:num w:numId="63">
    <w:abstractNumId w:val="62"/>
  </w:num>
  <w:num w:numId="64">
    <w:abstractNumId w:val="25"/>
  </w:num>
  <w:num w:numId="65">
    <w:abstractNumId w:val="24"/>
  </w:num>
  <w:num w:numId="66">
    <w:abstractNumId w:val="76"/>
  </w:num>
  <w:num w:numId="67">
    <w:abstractNumId w:val="12"/>
  </w:num>
  <w:num w:numId="68">
    <w:abstractNumId w:val="66"/>
  </w:num>
  <w:num w:numId="69">
    <w:abstractNumId w:val="54"/>
  </w:num>
  <w:num w:numId="70">
    <w:abstractNumId w:val="31"/>
  </w:num>
  <w:num w:numId="71">
    <w:abstractNumId w:val="77"/>
  </w:num>
  <w:num w:numId="72">
    <w:abstractNumId w:val="6"/>
  </w:num>
  <w:num w:numId="73">
    <w:abstractNumId w:val="47"/>
  </w:num>
  <w:num w:numId="74">
    <w:abstractNumId w:val="38"/>
  </w:num>
  <w:num w:numId="75">
    <w:abstractNumId w:val="43"/>
  </w:num>
  <w:num w:numId="76">
    <w:abstractNumId w:val="61"/>
  </w:num>
  <w:num w:numId="77">
    <w:abstractNumId w:val="30"/>
  </w:num>
  <w:num w:numId="78">
    <w:abstractNumId w:val="17"/>
  </w:num>
  <w:num w:numId="79">
    <w:abstractNumId w:val="44"/>
  </w:num>
  <w:num w:numId="80">
    <w:abstractNumId w:val="8"/>
  </w:num>
  <w:num w:numId="81">
    <w:abstractNumId w:val="74"/>
  </w:num>
  <w:num w:numId="82">
    <w:abstractNumId w:val="65"/>
  </w:num>
  <w:num w:numId="83">
    <w:abstractNumId w:val="18"/>
  </w:num>
  <w:num w:numId="84">
    <w:abstractNumId w:val="1"/>
  </w:num>
  <w:numIdMacAtCleanup w:val="7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hdrShapeDefaults>
    <o:shapedefaults v:ext="edit" spidmax="57345"/>
  </w:hdrShapeDefaults>
  <w:footnotePr>
    <w:footnote w:id="-1"/>
    <w:footnote w:id="0"/>
  </w:footnotePr>
  <w:endnotePr>
    <w:endnote w:id="-1"/>
    <w:endnote w:id="0"/>
  </w:endnotePr>
  <w:compat/>
  <w:rsids>
    <w:rsidRoot w:val="000C28DD"/>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0C4F"/>
    <w:rsid w:val="0001108C"/>
    <w:rsid w:val="00013394"/>
    <w:rsid w:val="000133E7"/>
    <w:rsid w:val="000143C2"/>
    <w:rsid w:val="00015092"/>
    <w:rsid w:val="00017B62"/>
    <w:rsid w:val="000234B1"/>
    <w:rsid w:val="00025804"/>
    <w:rsid w:val="00025BE2"/>
    <w:rsid w:val="00027AE0"/>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6250"/>
    <w:rsid w:val="00054FD4"/>
    <w:rsid w:val="00055272"/>
    <w:rsid w:val="0005551E"/>
    <w:rsid w:val="000577DD"/>
    <w:rsid w:val="00060547"/>
    <w:rsid w:val="000619ED"/>
    <w:rsid w:val="000630BB"/>
    <w:rsid w:val="0006373D"/>
    <w:rsid w:val="00063ACA"/>
    <w:rsid w:val="00063E4B"/>
    <w:rsid w:val="0006474B"/>
    <w:rsid w:val="00064C5C"/>
    <w:rsid w:val="00064E30"/>
    <w:rsid w:val="00065353"/>
    <w:rsid w:val="00065478"/>
    <w:rsid w:val="0006613F"/>
    <w:rsid w:val="00066EE0"/>
    <w:rsid w:val="000671AE"/>
    <w:rsid w:val="0007092B"/>
    <w:rsid w:val="000731E7"/>
    <w:rsid w:val="000734A6"/>
    <w:rsid w:val="0007452B"/>
    <w:rsid w:val="000752B3"/>
    <w:rsid w:val="000752E7"/>
    <w:rsid w:val="00077E7A"/>
    <w:rsid w:val="00080F95"/>
    <w:rsid w:val="0008141F"/>
    <w:rsid w:val="00081A7D"/>
    <w:rsid w:val="000823DA"/>
    <w:rsid w:val="00082EBF"/>
    <w:rsid w:val="00083870"/>
    <w:rsid w:val="000838EE"/>
    <w:rsid w:val="000846E4"/>
    <w:rsid w:val="00084BCE"/>
    <w:rsid w:val="000874C1"/>
    <w:rsid w:val="00087507"/>
    <w:rsid w:val="00087B96"/>
    <w:rsid w:val="00087CCA"/>
    <w:rsid w:val="00090632"/>
    <w:rsid w:val="00091B7E"/>
    <w:rsid w:val="00093C94"/>
    <w:rsid w:val="000945DD"/>
    <w:rsid w:val="000949E7"/>
    <w:rsid w:val="00096FE5"/>
    <w:rsid w:val="000972D8"/>
    <w:rsid w:val="00097550"/>
    <w:rsid w:val="000A068F"/>
    <w:rsid w:val="000A1961"/>
    <w:rsid w:val="000A1DB9"/>
    <w:rsid w:val="000A219A"/>
    <w:rsid w:val="000A248F"/>
    <w:rsid w:val="000A3B14"/>
    <w:rsid w:val="000A43AE"/>
    <w:rsid w:val="000A4527"/>
    <w:rsid w:val="000A474F"/>
    <w:rsid w:val="000A4A41"/>
    <w:rsid w:val="000A4AD2"/>
    <w:rsid w:val="000A55F9"/>
    <w:rsid w:val="000A7E05"/>
    <w:rsid w:val="000B04BE"/>
    <w:rsid w:val="000B0F69"/>
    <w:rsid w:val="000B1AA1"/>
    <w:rsid w:val="000B1B9B"/>
    <w:rsid w:val="000B2888"/>
    <w:rsid w:val="000B2F07"/>
    <w:rsid w:val="000B2F08"/>
    <w:rsid w:val="000B36BD"/>
    <w:rsid w:val="000B38C2"/>
    <w:rsid w:val="000B4122"/>
    <w:rsid w:val="000B4405"/>
    <w:rsid w:val="000B5374"/>
    <w:rsid w:val="000B5839"/>
    <w:rsid w:val="000B69EC"/>
    <w:rsid w:val="000C0C4B"/>
    <w:rsid w:val="000C166C"/>
    <w:rsid w:val="000C28DD"/>
    <w:rsid w:val="000C33B3"/>
    <w:rsid w:val="000C5E10"/>
    <w:rsid w:val="000D066F"/>
    <w:rsid w:val="000D244E"/>
    <w:rsid w:val="000D3BD4"/>
    <w:rsid w:val="000D73B6"/>
    <w:rsid w:val="000D7446"/>
    <w:rsid w:val="000E12B7"/>
    <w:rsid w:val="000E3F07"/>
    <w:rsid w:val="000E3F75"/>
    <w:rsid w:val="000E41E7"/>
    <w:rsid w:val="000E4CA8"/>
    <w:rsid w:val="000E6268"/>
    <w:rsid w:val="000F00BE"/>
    <w:rsid w:val="000F149B"/>
    <w:rsid w:val="000F1BEB"/>
    <w:rsid w:val="000F1CEB"/>
    <w:rsid w:val="000F376F"/>
    <w:rsid w:val="000F62C4"/>
    <w:rsid w:val="000F6427"/>
    <w:rsid w:val="000F7EC7"/>
    <w:rsid w:val="0010024C"/>
    <w:rsid w:val="00100A57"/>
    <w:rsid w:val="00101D5D"/>
    <w:rsid w:val="001025C9"/>
    <w:rsid w:val="0010648D"/>
    <w:rsid w:val="00106F2C"/>
    <w:rsid w:val="00110379"/>
    <w:rsid w:val="00113F85"/>
    <w:rsid w:val="001157F5"/>
    <w:rsid w:val="001217B3"/>
    <w:rsid w:val="00121C57"/>
    <w:rsid w:val="001249CA"/>
    <w:rsid w:val="0012627E"/>
    <w:rsid w:val="0013016B"/>
    <w:rsid w:val="001349F4"/>
    <w:rsid w:val="00135ED8"/>
    <w:rsid w:val="001361D8"/>
    <w:rsid w:val="001409E6"/>
    <w:rsid w:val="00142121"/>
    <w:rsid w:val="00142709"/>
    <w:rsid w:val="0014278C"/>
    <w:rsid w:val="0014319B"/>
    <w:rsid w:val="00143628"/>
    <w:rsid w:val="00144690"/>
    <w:rsid w:val="00144D01"/>
    <w:rsid w:val="00150DC0"/>
    <w:rsid w:val="0015202B"/>
    <w:rsid w:val="001536A6"/>
    <w:rsid w:val="00153A51"/>
    <w:rsid w:val="001558C3"/>
    <w:rsid w:val="00156485"/>
    <w:rsid w:val="0015799F"/>
    <w:rsid w:val="00160064"/>
    <w:rsid w:val="00161892"/>
    <w:rsid w:val="00163630"/>
    <w:rsid w:val="0016406E"/>
    <w:rsid w:val="0016417D"/>
    <w:rsid w:val="00165277"/>
    <w:rsid w:val="00165D5E"/>
    <w:rsid w:val="00165FA3"/>
    <w:rsid w:val="00166228"/>
    <w:rsid w:val="001662CF"/>
    <w:rsid w:val="0017213B"/>
    <w:rsid w:val="00172174"/>
    <w:rsid w:val="00173D87"/>
    <w:rsid w:val="00176E6B"/>
    <w:rsid w:val="00180EF9"/>
    <w:rsid w:val="00182232"/>
    <w:rsid w:val="00182472"/>
    <w:rsid w:val="00183811"/>
    <w:rsid w:val="00183A25"/>
    <w:rsid w:val="00183DDE"/>
    <w:rsid w:val="001846EE"/>
    <w:rsid w:val="00185534"/>
    <w:rsid w:val="00185C17"/>
    <w:rsid w:val="0018732D"/>
    <w:rsid w:val="00187C5F"/>
    <w:rsid w:val="00187DB4"/>
    <w:rsid w:val="001903EB"/>
    <w:rsid w:val="0019046C"/>
    <w:rsid w:val="00190B81"/>
    <w:rsid w:val="0019158F"/>
    <w:rsid w:val="0019204D"/>
    <w:rsid w:val="00197051"/>
    <w:rsid w:val="001979C4"/>
    <w:rsid w:val="00197D0E"/>
    <w:rsid w:val="001A0004"/>
    <w:rsid w:val="001A19C8"/>
    <w:rsid w:val="001A59CE"/>
    <w:rsid w:val="001A788E"/>
    <w:rsid w:val="001A78DA"/>
    <w:rsid w:val="001A7CC1"/>
    <w:rsid w:val="001B0338"/>
    <w:rsid w:val="001B0A51"/>
    <w:rsid w:val="001B1BB2"/>
    <w:rsid w:val="001B2C65"/>
    <w:rsid w:val="001B4996"/>
    <w:rsid w:val="001B53F6"/>
    <w:rsid w:val="001B7DBD"/>
    <w:rsid w:val="001B7FED"/>
    <w:rsid w:val="001C10BC"/>
    <w:rsid w:val="001C18A5"/>
    <w:rsid w:val="001C2D58"/>
    <w:rsid w:val="001C33B1"/>
    <w:rsid w:val="001C3D2E"/>
    <w:rsid w:val="001C440B"/>
    <w:rsid w:val="001C56A5"/>
    <w:rsid w:val="001C594D"/>
    <w:rsid w:val="001C5F1F"/>
    <w:rsid w:val="001C7866"/>
    <w:rsid w:val="001C7884"/>
    <w:rsid w:val="001C7C9B"/>
    <w:rsid w:val="001D0134"/>
    <w:rsid w:val="001D0E2E"/>
    <w:rsid w:val="001D140C"/>
    <w:rsid w:val="001D1CD8"/>
    <w:rsid w:val="001D24E8"/>
    <w:rsid w:val="001D4D01"/>
    <w:rsid w:val="001D5115"/>
    <w:rsid w:val="001D792A"/>
    <w:rsid w:val="001E0335"/>
    <w:rsid w:val="001E126B"/>
    <w:rsid w:val="001E2D6F"/>
    <w:rsid w:val="001E52BD"/>
    <w:rsid w:val="001E531B"/>
    <w:rsid w:val="001E70F7"/>
    <w:rsid w:val="001F02C2"/>
    <w:rsid w:val="001F13BB"/>
    <w:rsid w:val="001F2D6E"/>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10EA2"/>
    <w:rsid w:val="00211079"/>
    <w:rsid w:val="00212A43"/>
    <w:rsid w:val="00212B84"/>
    <w:rsid w:val="00213571"/>
    <w:rsid w:val="002136F1"/>
    <w:rsid w:val="00214012"/>
    <w:rsid w:val="002141CC"/>
    <w:rsid w:val="002141E9"/>
    <w:rsid w:val="002145AA"/>
    <w:rsid w:val="002155E3"/>
    <w:rsid w:val="002165A5"/>
    <w:rsid w:val="00217429"/>
    <w:rsid w:val="002215C9"/>
    <w:rsid w:val="0022197F"/>
    <w:rsid w:val="0022554A"/>
    <w:rsid w:val="00226F15"/>
    <w:rsid w:val="00231F47"/>
    <w:rsid w:val="00232FE1"/>
    <w:rsid w:val="00235009"/>
    <w:rsid w:val="00236C66"/>
    <w:rsid w:val="00240D9B"/>
    <w:rsid w:val="002423FC"/>
    <w:rsid w:val="002429E1"/>
    <w:rsid w:val="00242CFC"/>
    <w:rsid w:val="00244592"/>
    <w:rsid w:val="00244E09"/>
    <w:rsid w:val="00251FD8"/>
    <w:rsid w:val="00252FF5"/>
    <w:rsid w:val="00253298"/>
    <w:rsid w:val="0025334F"/>
    <w:rsid w:val="002542AE"/>
    <w:rsid w:val="002542B2"/>
    <w:rsid w:val="0025484D"/>
    <w:rsid w:val="00255615"/>
    <w:rsid w:val="00257D68"/>
    <w:rsid w:val="002604E2"/>
    <w:rsid w:val="002606D9"/>
    <w:rsid w:val="00261681"/>
    <w:rsid w:val="0026204B"/>
    <w:rsid w:val="00264462"/>
    <w:rsid w:val="00265BE7"/>
    <w:rsid w:val="00266729"/>
    <w:rsid w:val="00270981"/>
    <w:rsid w:val="00271350"/>
    <w:rsid w:val="002719DF"/>
    <w:rsid w:val="00275B2E"/>
    <w:rsid w:val="002768AF"/>
    <w:rsid w:val="002775B8"/>
    <w:rsid w:val="0028029D"/>
    <w:rsid w:val="00280526"/>
    <w:rsid w:val="002827B6"/>
    <w:rsid w:val="00282962"/>
    <w:rsid w:val="00283088"/>
    <w:rsid w:val="00283199"/>
    <w:rsid w:val="0028375C"/>
    <w:rsid w:val="002845E9"/>
    <w:rsid w:val="00285993"/>
    <w:rsid w:val="002864EB"/>
    <w:rsid w:val="00292742"/>
    <w:rsid w:val="002A0BBB"/>
    <w:rsid w:val="002A2FC8"/>
    <w:rsid w:val="002A6303"/>
    <w:rsid w:val="002B026D"/>
    <w:rsid w:val="002B30B4"/>
    <w:rsid w:val="002B33AA"/>
    <w:rsid w:val="002B3802"/>
    <w:rsid w:val="002B497D"/>
    <w:rsid w:val="002B7F0A"/>
    <w:rsid w:val="002C2B00"/>
    <w:rsid w:val="002C4D45"/>
    <w:rsid w:val="002C5D2E"/>
    <w:rsid w:val="002D0BE1"/>
    <w:rsid w:val="002D4669"/>
    <w:rsid w:val="002D75CC"/>
    <w:rsid w:val="002E1075"/>
    <w:rsid w:val="002E3EE2"/>
    <w:rsid w:val="002E4298"/>
    <w:rsid w:val="002E43F8"/>
    <w:rsid w:val="002E5966"/>
    <w:rsid w:val="002E77A5"/>
    <w:rsid w:val="002F2DFE"/>
    <w:rsid w:val="002F530B"/>
    <w:rsid w:val="002F7216"/>
    <w:rsid w:val="002F75DC"/>
    <w:rsid w:val="003001BB"/>
    <w:rsid w:val="0030431A"/>
    <w:rsid w:val="003058B6"/>
    <w:rsid w:val="00305D7D"/>
    <w:rsid w:val="003065B7"/>
    <w:rsid w:val="00312FE1"/>
    <w:rsid w:val="00315837"/>
    <w:rsid w:val="00315D73"/>
    <w:rsid w:val="0031693D"/>
    <w:rsid w:val="00317713"/>
    <w:rsid w:val="00320201"/>
    <w:rsid w:val="00321125"/>
    <w:rsid w:val="00321365"/>
    <w:rsid w:val="00321798"/>
    <w:rsid w:val="00323FE8"/>
    <w:rsid w:val="00324942"/>
    <w:rsid w:val="00324B7C"/>
    <w:rsid w:val="003258EE"/>
    <w:rsid w:val="00327639"/>
    <w:rsid w:val="00330613"/>
    <w:rsid w:val="00331BA8"/>
    <w:rsid w:val="003336CC"/>
    <w:rsid w:val="00334AB8"/>
    <w:rsid w:val="003421B3"/>
    <w:rsid w:val="00343227"/>
    <w:rsid w:val="00343530"/>
    <w:rsid w:val="00346A2A"/>
    <w:rsid w:val="00350F1E"/>
    <w:rsid w:val="003522B6"/>
    <w:rsid w:val="0035263D"/>
    <w:rsid w:val="00355B66"/>
    <w:rsid w:val="00360CF0"/>
    <w:rsid w:val="00361A91"/>
    <w:rsid w:val="00362481"/>
    <w:rsid w:val="00362743"/>
    <w:rsid w:val="003633CB"/>
    <w:rsid w:val="0036474B"/>
    <w:rsid w:val="003648DC"/>
    <w:rsid w:val="00366EE8"/>
    <w:rsid w:val="00370C5F"/>
    <w:rsid w:val="00370E30"/>
    <w:rsid w:val="00373754"/>
    <w:rsid w:val="00373EEC"/>
    <w:rsid w:val="00373F51"/>
    <w:rsid w:val="003769EE"/>
    <w:rsid w:val="00376C22"/>
    <w:rsid w:val="003808AD"/>
    <w:rsid w:val="0038097D"/>
    <w:rsid w:val="00380F9D"/>
    <w:rsid w:val="00382F40"/>
    <w:rsid w:val="00383F8B"/>
    <w:rsid w:val="00385A7A"/>
    <w:rsid w:val="003900C3"/>
    <w:rsid w:val="00392911"/>
    <w:rsid w:val="00394C90"/>
    <w:rsid w:val="003953D5"/>
    <w:rsid w:val="00396E52"/>
    <w:rsid w:val="00397536"/>
    <w:rsid w:val="003A0A78"/>
    <w:rsid w:val="003A152D"/>
    <w:rsid w:val="003A2091"/>
    <w:rsid w:val="003A36E0"/>
    <w:rsid w:val="003A5666"/>
    <w:rsid w:val="003A61F1"/>
    <w:rsid w:val="003A627F"/>
    <w:rsid w:val="003B14BD"/>
    <w:rsid w:val="003B29AA"/>
    <w:rsid w:val="003B35E4"/>
    <w:rsid w:val="003B65C9"/>
    <w:rsid w:val="003B73B0"/>
    <w:rsid w:val="003B7A32"/>
    <w:rsid w:val="003B7A82"/>
    <w:rsid w:val="003C0147"/>
    <w:rsid w:val="003C1822"/>
    <w:rsid w:val="003C3F03"/>
    <w:rsid w:val="003C5257"/>
    <w:rsid w:val="003C5658"/>
    <w:rsid w:val="003C7416"/>
    <w:rsid w:val="003D2803"/>
    <w:rsid w:val="003D3C51"/>
    <w:rsid w:val="003D42E7"/>
    <w:rsid w:val="003D4F87"/>
    <w:rsid w:val="003E0066"/>
    <w:rsid w:val="003E0F9B"/>
    <w:rsid w:val="003E16F6"/>
    <w:rsid w:val="003E3EA2"/>
    <w:rsid w:val="003E4F8E"/>
    <w:rsid w:val="003E647A"/>
    <w:rsid w:val="003E6CD8"/>
    <w:rsid w:val="003E6E81"/>
    <w:rsid w:val="003E71FC"/>
    <w:rsid w:val="003E7A6E"/>
    <w:rsid w:val="003F0C57"/>
    <w:rsid w:val="003F1036"/>
    <w:rsid w:val="003F152E"/>
    <w:rsid w:val="003F3CD4"/>
    <w:rsid w:val="003F3D83"/>
    <w:rsid w:val="003F595A"/>
    <w:rsid w:val="003F6C75"/>
    <w:rsid w:val="003F7186"/>
    <w:rsid w:val="003F721F"/>
    <w:rsid w:val="004026C9"/>
    <w:rsid w:val="00404845"/>
    <w:rsid w:val="00404B82"/>
    <w:rsid w:val="00405127"/>
    <w:rsid w:val="00405BF3"/>
    <w:rsid w:val="004066BB"/>
    <w:rsid w:val="004076F4"/>
    <w:rsid w:val="00407D44"/>
    <w:rsid w:val="0041085B"/>
    <w:rsid w:val="004108D5"/>
    <w:rsid w:val="00410CDB"/>
    <w:rsid w:val="004114CB"/>
    <w:rsid w:val="00415100"/>
    <w:rsid w:val="00420E19"/>
    <w:rsid w:val="004230C1"/>
    <w:rsid w:val="00426083"/>
    <w:rsid w:val="004304B8"/>
    <w:rsid w:val="00431602"/>
    <w:rsid w:val="00443E17"/>
    <w:rsid w:val="00444101"/>
    <w:rsid w:val="00446DB7"/>
    <w:rsid w:val="00450BC8"/>
    <w:rsid w:val="004535C3"/>
    <w:rsid w:val="004560F3"/>
    <w:rsid w:val="004564FB"/>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67E"/>
    <w:rsid w:val="00480F7C"/>
    <w:rsid w:val="0048215F"/>
    <w:rsid w:val="004823EF"/>
    <w:rsid w:val="00482CD0"/>
    <w:rsid w:val="00483428"/>
    <w:rsid w:val="00486BE8"/>
    <w:rsid w:val="004874E4"/>
    <w:rsid w:val="004876BF"/>
    <w:rsid w:val="00487EF4"/>
    <w:rsid w:val="0049084E"/>
    <w:rsid w:val="0049170A"/>
    <w:rsid w:val="00491C71"/>
    <w:rsid w:val="00492B49"/>
    <w:rsid w:val="004930F6"/>
    <w:rsid w:val="004931E5"/>
    <w:rsid w:val="00493733"/>
    <w:rsid w:val="0049396B"/>
    <w:rsid w:val="00493EFA"/>
    <w:rsid w:val="00495667"/>
    <w:rsid w:val="0049677D"/>
    <w:rsid w:val="00496871"/>
    <w:rsid w:val="004A0305"/>
    <w:rsid w:val="004A2CE1"/>
    <w:rsid w:val="004A2DFE"/>
    <w:rsid w:val="004A41E6"/>
    <w:rsid w:val="004A5DFD"/>
    <w:rsid w:val="004A6C28"/>
    <w:rsid w:val="004A7506"/>
    <w:rsid w:val="004A7526"/>
    <w:rsid w:val="004B04A9"/>
    <w:rsid w:val="004B1D6E"/>
    <w:rsid w:val="004B541C"/>
    <w:rsid w:val="004B7266"/>
    <w:rsid w:val="004C0AB0"/>
    <w:rsid w:val="004C1016"/>
    <w:rsid w:val="004C1219"/>
    <w:rsid w:val="004C1668"/>
    <w:rsid w:val="004C1A41"/>
    <w:rsid w:val="004C2F84"/>
    <w:rsid w:val="004C31F7"/>
    <w:rsid w:val="004C3AB7"/>
    <w:rsid w:val="004D09D6"/>
    <w:rsid w:val="004D2A53"/>
    <w:rsid w:val="004D44DF"/>
    <w:rsid w:val="004D548C"/>
    <w:rsid w:val="004D6024"/>
    <w:rsid w:val="004E0C12"/>
    <w:rsid w:val="004E16CC"/>
    <w:rsid w:val="004E2DB8"/>
    <w:rsid w:val="004E51CB"/>
    <w:rsid w:val="004E5DF4"/>
    <w:rsid w:val="004E6F74"/>
    <w:rsid w:val="004F3B10"/>
    <w:rsid w:val="004F3F84"/>
    <w:rsid w:val="004F46C4"/>
    <w:rsid w:val="004F5DFF"/>
    <w:rsid w:val="004F65B9"/>
    <w:rsid w:val="004F6631"/>
    <w:rsid w:val="004F78CE"/>
    <w:rsid w:val="0050026E"/>
    <w:rsid w:val="0050145E"/>
    <w:rsid w:val="00502A35"/>
    <w:rsid w:val="00502F1D"/>
    <w:rsid w:val="00503E7A"/>
    <w:rsid w:val="0050456D"/>
    <w:rsid w:val="00505C97"/>
    <w:rsid w:val="00506462"/>
    <w:rsid w:val="00506E47"/>
    <w:rsid w:val="00506F9C"/>
    <w:rsid w:val="00507242"/>
    <w:rsid w:val="00510E75"/>
    <w:rsid w:val="00511ECA"/>
    <w:rsid w:val="00513217"/>
    <w:rsid w:val="00513D33"/>
    <w:rsid w:val="00514B27"/>
    <w:rsid w:val="005157A9"/>
    <w:rsid w:val="00520A02"/>
    <w:rsid w:val="0052192E"/>
    <w:rsid w:val="005222C8"/>
    <w:rsid w:val="00522C3C"/>
    <w:rsid w:val="005231FC"/>
    <w:rsid w:val="005244A3"/>
    <w:rsid w:val="00530919"/>
    <w:rsid w:val="005314FD"/>
    <w:rsid w:val="005337C5"/>
    <w:rsid w:val="005349A9"/>
    <w:rsid w:val="005359AC"/>
    <w:rsid w:val="0053624C"/>
    <w:rsid w:val="00536700"/>
    <w:rsid w:val="00541399"/>
    <w:rsid w:val="0054285A"/>
    <w:rsid w:val="0054326F"/>
    <w:rsid w:val="0054368B"/>
    <w:rsid w:val="005450FD"/>
    <w:rsid w:val="00546650"/>
    <w:rsid w:val="0054745A"/>
    <w:rsid w:val="00550622"/>
    <w:rsid w:val="00550825"/>
    <w:rsid w:val="00551F0C"/>
    <w:rsid w:val="00553A92"/>
    <w:rsid w:val="005544EA"/>
    <w:rsid w:val="005549F4"/>
    <w:rsid w:val="0055589A"/>
    <w:rsid w:val="00555BFE"/>
    <w:rsid w:val="00557FB1"/>
    <w:rsid w:val="005609BB"/>
    <w:rsid w:val="00560BC8"/>
    <w:rsid w:val="00561255"/>
    <w:rsid w:val="00561636"/>
    <w:rsid w:val="00563536"/>
    <w:rsid w:val="00563A6D"/>
    <w:rsid w:val="00564294"/>
    <w:rsid w:val="00564F63"/>
    <w:rsid w:val="0056589A"/>
    <w:rsid w:val="00571FA6"/>
    <w:rsid w:val="00574E82"/>
    <w:rsid w:val="005761D6"/>
    <w:rsid w:val="0057651A"/>
    <w:rsid w:val="00576817"/>
    <w:rsid w:val="0057734E"/>
    <w:rsid w:val="0057788E"/>
    <w:rsid w:val="00577CE0"/>
    <w:rsid w:val="0058002C"/>
    <w:rsid w:val="005816D5"/>
    <w:rsid w:val="005821FF"/>
    <w:rsid w:val="00584F42"/>
    <w:rsid w:val="00585472"/>
    <w:rsid w:val="00586F3F"/>
    <w:rsid w:val="005900C0"/>
    <w:rsid w:val="00591665"/>
    <w:rsid w:val="005917FB"/>
    <w:rsid w:val="00592676"/>
    <w:rsid w:val="00592835"/>
    <w:rsid w:val="00593F78"/>
    <w:rsid w:val="00594A53"/>
    <w:rsid w:val="005A0050"/>
    <w:rsid w:val="005A06DD"/>
    <w:rsid w:val="005A0C12"/>
    <w:rsid w:val="005A114D"/>
    <w:rsid w:val="005A2353"/>
    <w:rsid w:val="005A31BC"/>
    <w:rsid w:val="005A39A2"/>
    <w:rsid w:val="005A7A28"/>
    <w:rsid w:val="005B123D"/>
    <w:rsid w:val="005B1619"/>
    <w:rsid w:val="005B32E1"/>
    <w:rsid w:val="005B4598"/>
    <w:rsid w:val="005B53F9"/>
    <w:rsid w:val="005B5E7F"/>
    <w:rsid w:val="005B63D2"/>
    <w:rsid w:val="005B7B08"/>
    <w:rsid w:val="005C0EF3"/>
    <w:rsid w:val="005C1283"/>
    <w:rsid w:val="005C15D7"/>
    <w:rsid w:val="005C2396"/>
    <w:rsid w:val="005C3FAB"/>
    <w:rsid w:val="005C4C7E"/>
    <w:rsid w:val="005C6601"/>
    <w:rsid w:val="005C68C9"/>
    <w:rsid w:val="005D1E74"/>
    <w:rsid w:val="005D367C"/>
    <w:rsid w:val="005D38F5"/>
    <w:rsid w:val="005D4B44"/>
    <w:rsid w:val="005D4F05"/>
    <w:rsid w:val="005D51C6"/>
    <w:rsid w:val="005D56D6"/>
    <w:rsid w:val="005E1A6E"/>
    <w:rsid w:val="005E2193"/>
    <w:rsid w:val="005E3229"/>
    <w:rsid w:val="005E4935"/>
    <w:rsid w:val="005E4EE0"/>
    <w:rsid w:val="005E4F7A"/>
    <w:rsid w:val="005E647C"/>
    <w:rsid w:val="005E66A9"/>
    <w:rsid w:val="005E691F"/>
    <w:rsid w:val="005E75D6"/>
    <w:rsid w:val="005E78D7"/>
    <w:rsid w:val="005F031A"/>
    <w:rsid w:val="005F0413"/>
    <w:rsid w:val="005F0D85"/>
    <w:rsid w:val="005F17AB"/>
    <w:rsid w:val="005F281C"/>
    <w:rsid w:val="005F33C0"/>
    <w:rsid w:val="005F4782"/>
    <w:rsid w:val="00600E86"/>
    <w:rsid w:val="00600EC0"/>
    <w:rsid w:val="0060205B"/>
    <w:rsid w:val="00602F28"/>
    <w:rsid w:val="006037AB"/>
    <w:rsid w:val="00605E01"/>
    <w:rsid w:val="006062C6"/>
    <w:rsid w:val="006066A8"/>
    <w:rsid w:val="00606761"/>
    <w:rsid w:val="00606AF4"/>
    <w:rsid w:val="00606C4F"/>
    <w:rsid w:val="006109E4"/>
    <w:rsid w:val="00614407"/>
    <w:rsid w:val="00617D70"/>
    <w:rsid w:val="006200A4"/>
    <w:rsid w:val="006206E3"/>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41D1"/>
    <w:rsid w:val="0065426F"/>
    <w:rsid w:val="00656D73"/>
    <w:rsid w:val="00657A45"/>
    <w:rsid w:val="0066157A"/>
    <w:rsid w:val="006624A0"/>
    <w:rsid w:val="006629DC"/>
    <w:rsid w:val="00663F35"/>
    <w:rsid w:val="00664050"/>
    <w:rsid w:val="006642CE"/>
    <w:rsid w:val="006708B5"/>
    <w:rsid w:val="00671FDB"/>
    <w:rsid w:val="00672B3F"/>
    <w:rsid w:val="00674833"/>
    <w:rsid w:val="00676C1B"/>
    <w:rsid w:val="00676D4F"/>
    <w:rsid w:val="00680921"/>
    <w:rsid w:val="00680B64"/>
    <w:rsid w:val="00680C42"/>
    <w:rsid w:val="00680E6E"/>
    <w:rsid w:val="006810AE"/>
    <w:rsid w:val="006837CB"/>
    <w:rsid w:val="00684698"/>
    <w:rsid w:val="0068597C"/>
    <w:rsid w:val="00686193"/>
    <w:rsid w:val="00686BF4"/>
    <w:rsid w:val="006873A9"/>
    <w:rsid w:val="00687AC5"/>
    <w:rsid w:val="00690BD5"/>
    <w:rsid w:val="00691C64"/>
    <w:rsid w:val="00692839"/>
    <w:rsid w:val="006954A4"/>
    <w:rsid w:val="006958F6"/>
    <w:rsid w:val="00695D9D"/>
    <w:rsid w:val="0069656B"/>
    <w:rsid w:val="0069766D"/>
    <w:rsid w:val="006A3355"/>
    <w:rsid w:val="006A33E1"/>
    <w:rsid w:val="006A3A74"/>
    <w:rsid w:val="006A3F4F"/>
    <w:rsid w:val="006A4115"/>
    <w:rsid w:val="006A45B2"/>
    <w:rsid w:val="006B0227"/>
    <w:rsid w:val="006B0D0B"/>
    <w:rsid w:val="006B1732"/>
    <w:rsid w:val="006B23C5"/>
    <w:rsid w:val="006B3EE7"/>
    <w:rsid w:val="006B6220"/>
    <w:rsid w:val="006B7843"/>
    <w:rsid w:val="006C07A7"/>
    <w:rsid w:val="006C2F40"/>
    <w:rsid w:val="006C3345"/>
    <w:rsid w:val="006C42DF"/>
    <w:rsid w:val="006C47C3"/>
    <w:rsid w:val="006C4BA0"/>
    <w:rsid w:val="006C5B44"/>
    <w:rsid w:val="006C615F"/>
    <w:rsid w:val="006C68B5"/>
    <w:rsid w:val="006C79AA"/>
    <w:rsid w:val="006C7F9A"/>
    <w:rsid w:val="006D07FB"/>
    <w:rsid w:val="006D126A"/>
    <w:rsid w:val="006D1687"/>
    <w:rsid w:val="006D16E4"/>
    <w:rsid w:val="006D246B"/>
    <w:rsid w:val="006D24D4"/>
    <w:rsid w:val="006D563B"/>
    <w:rsid w:val="006D7B10"/>
    <w:rsid w:val="006E1EA3"/>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68D3"/>
    <w:rsid w:val="00710218"/>
    <w:rsid w:val="00712DAC"/>
    <w:rsid w:val="0071394E"/>
    <w:rsid w:val="00715369"/>
    <w:rsid w:val="00715CB6"/>
    <w:rsid w:val="00715FD6"/>
    <w:rsid w:val="0071627F"/>
    <w:rsid w:val="007222E7"/>
    <w:rsid w:val="00722D2E"/>
    <w:rsid w:val="00723C57"/>
    <w:rsid w:val="007261A0"/>
    <w:rsid w:val="00730757"/>
    <w:rsid w:val="00730F58"/>
    <w:rsid w:val="00731983"/>
    <w:rsid w:val="007321D7"/>
    <w:rsid w:val="00732849"/>
    <w:rsid w:val="00733A75"/>
    <w:rsid w:val="0073516B"/>
    <w:rsid w:val="00736447"/>
    <w:rsid w:val="00736AE0"/>
    <w:rsid w:val="00737B29"/>
    <w:rsid w:val="00740DEE"/>
    <w:rsid w:val="00741530"/>
    <w:rsid w:val="00741B7D"/>
    <w:rsid w:val="00742760"/>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3BF"/>
    <w:rsid w:val="007609AE"/>
    <w:rsid w:val="0076290C"/>
    <w:rsid w:val="00763BAD"/>
    <w:rsid w:val="00763BD2"/>
    <w:rsid w:val="00764362"/>
    <w:rsid w:val="00764BE3"/>
    <w:rsid w:val="0076636E"/>
    <w:rsid w:val="00766795"/>
    <w:rsid w:val="00770D16"/>
    <w:rsid w:val="00772755"/>
    <w:rsid w:val="00772B1D"/>
    <w:rsid w:val="00772FB7"/>
    <w:rsid w:val="00774E5E"/>
    <w:rsid w:val="00776419"/>
    <w:rsid w:val="00776608"/>
    <w:rsid w:val="0077683F"/>
    <w:rsid w:val="00776FA2"/>
    <w:rsid w:val="007816DE"/>
    <w:rsid w:val="00781786"/>
    <w:rsid w:val="0078593E"/>
    <w:rsid w:val="00785AB1"/>
    <w:rsid w:val="00791732"/>
    <w:rsid w:val="00792102"/>
    <w:rsid w:val="00794065"/>
    <w:rsid w:val="007968E7"/>
    <w:rsid w:val="007969B5"/>
    <w:rsid w:val="007A0C42"/>
    <w:rsid w:val="007A0E7E"/>
    <w:rsid w:val="007A148C"/>
    <w:rsid w:val="007A318F"/>
    <w:rsid w:val="007A3196"/>
    <w:rsid w:val="007A327B"/>
    <w:rsid w:val="007A36EE"/>
    <w:rsid w:val="007A3C36"/>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615E"/>
    <w:rsid w:val="007B6D26"/>
    <w:rsid w:val="007B7B11"/>
    <w:rsid w:val="007C0C86"/>
    <w:rsid w:val="007C12A6"/>
    <w:rsid w:val="007C1336"/>
    <w:rsid w:val="007C194F"/>
    <w:rsid w:val="007C271D"/>
    <w:rsid w:val="007C2C0C"/>
    <w:rsid w:val="007C325E"/>
    <w:rsid w:val="007D0F1D"/>
    <w:rsid w:val="007D1DBD"/>
    <w:rsid w:val="007D6943"/>
    <w:rsid w:val="007E053D"/>
    <w:rsid w:val="007E39BF"/>
    <w:rsid w:val="007E3D66"/>
    <w:rsid w:val="007E53D7"/>
    <w:rsid w:val="007E559C"/>
    <w:rsid w:val="007E5FE5"/>
    <w:rsid w:val="007E6A8D"/>
    <w:rsid w:val="007E704C"/>
    <w:rsid w:val="007E7714"/>
    <w:rsid w:val="007F0991"/>
    <w:rsid w:val="007F1C7B"/>
    <w:rsid w:val="007F1F6B"/>
    <w:rsid w:val="007F2B50"/>
    <w:rsid w:val="007F36BB"/>
    <w:rsid w:val="007F77AE"/>
    <w:rsid w:val="00802964"/>
    <w:rsid w:val="00804F04"/>
    <w:rsid w:val="0080514B"/>
    <w:rsid w:val="00805543"/>
    <w:rsid w:val="008057FB"/>
    <w:rsid w:val="00805829"/>
    <w:rsid w:val="00806D8D"/>
    <w:rsid w:val="00807411"/>
    <w:rsid w:val="00813DE6"/>
    <w:rsid w:val="00815182"/>
    <w:rsid w:val="00815B39"/>
    <w:rsid w:val="008165B9"/>
    <w:rsid w:val="008168E3"/>
    <w:rsid w:val="0081714E"/>
    <w:rsid w:val="00817352"/>
    <w:rsid w:val="008174BC"/>
    <w:rsid w:val="00817849"/>
    <w:rsid w:val="008202E2"/>
    <w:rsid w:val="00822783"/>
    <w:rsid w:val="00822AB6"/>
    <w:rsid w:val="00823AD1"/>
    <w:rsid w:val="008240C6"/>
    <w:rsid w:val="008243A8"/>
    <w:rsid w:val="008262C7"/>
    <w:rsid w:val="00827D11"/>
    <w:rsid w:val="00834060"/>
    <w:rsid w:val="008353FC"/>
    <w:rsid w:val="008355E1"/>
    <w:rsid w:val="008358E6"/>
    <w:rsid w:val="00846406"/>
    <w:rsid w:val="008516CC"/>
    <w:rsid w:val="00853FC6"/>
    <w:rsid w:val="00854F0E"/>
    <w:rsid w:val="0085523F"/>
    <w:rsid w:val="00857933"/>
    <w:rsid w:val="0086051B"/>
    <w:rsid w:val="00860C42"/>
    <w:rsid w:val="00860E08"/>
    <w:rsid w:val="00860E21"/>
    <w:rsid w:val="0086246F"/>
    <w:rsid w:val="0086714B"/>
    <w:rsid w:val="00870343"/>
    <w:rsid w:val="00871420"/>
    <w:rsid w:val="00871FAF"/>
    <w:rsid w:val="008734B0"/>
    <w:rsid w:val="00873CE3"/>
    <w:rsid w:val="00873E31"/>
    <w:rsid w:val="008744DA"/>
    <w:rsid w:val="00875582"/>
    <w:rsid w:val="0087662D"/>
    <w:rsid w:val="008800B0"/>
    <w:rsid w:val="0088045F"/>
    <w:rsid w:val="008809EC"/>
    <w:rsid w:val="008816B2"/>
    <w:rsid w:val="008850CF"/>
    <w:rsid w:val="00886B88"/>
    <w:rsid w:val="00887226"/>
    <w:rsid w:val="008900C3"/>
    <w:rsid w:val="008906E8"/>
    <w:rsid w:val="0089116E"/>
    <w:rsid w:val="00891AA2"/>
    <w:rsid w:val="00892D2F"/>
    <w:rsid w:val="00893854"/>
    <w:rsid w:val="00893CF5"/>
    <w:rsid w:val="00897902"/>
    <w:rsid w:val="00897AF9"/>
    <w:rsid w:val="008A548A"/>
    <w:rsid w:val="008A644E"/>
    <w:rsid w:val="008B0182"/>
    <w:rsid w:val="008B0847"/>
    <w:rsid w:val="008B254F"/>
    <w:rsid w:val="008B2A0F"/>
    <w:rsid w:val="008B398B"/>
    <w:rsid w:val="008B3B52"/>
    <w:rsid w:val="008B4E54"/>
    <w:rsid w:val="008B59F7"/>
    <w:rsid w:val="008B5C58"/>
    <w:rsid w:val="008B670A"/>
    <w:rsid w:val="008B67FD"/>
    <w:rsid w:val="008B753B"/>
    <w:rsid w:val="008B79DC"/>
    <w:rsid w:val="008B7C57"/>
    <w:rsid w:val="008C08D5"/>
    <w:rsid w:val="008C0BBC"/>
    <w:rsid w:val="008C143B"/>
    <w:rsid w:val="008C318B"/>
    <w:rsid w:val="008C481F"/>
    <w:rsid w:val="008C48EF"/>
    <w:rsid w:val="008C69D0"/>
    <w:rsid w:val="008C6DF7"/>
    <w:rsid w:val="008C76C1"/>
    <w:rsid w:val="008D1279"/>
    <w:rsid w:val="008D18FD"/>
    <w:rsid w:val="008D2310"/>
    <w:rsid w:val="008D2492"/>
    <w:rsid w:val="008D371F"/>
    <w:rsid w:val="008D409C"/>
    <w:rsid w:val="008D4330"/>
    <w:rsid w:val="008D4E10"/>
    <w:rsid w:val="008D4E40"/>
    <w:rsid w:val="008D5BAB"/>
    <w:rsid w:val="008D7AFD"/>
    <w:rsid w:val="008E1987"/>
    <w:rsid w:val="008E2D18"/>
    <w:rsid w:val="008E39E3"/>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4FB5"/>
    <w:rsid w:val="0090561E"/>
    <w:rsid w:val="009060CA"/>
    <w:rsid w:val="00906A50"/>
    <w:rsid w:val="0091101C"/>
    <w:rsid w:val="00911482"/>
    <w:rsid w:val="00911E47"/>
    <w:rsid w:val="009126E9"/>
    <w:rsid w:val="0091451D"/>
    <w:rsid w:val="009149C5"/>
    <w:rsid w:val="0091508C"/>
    <w:rsid w:val="0091532F"/>
    <w:rsid w:val="00915590"/>
    <w:rsid w:val="009158A4"/>
    <w:rsid w:val="00915E75"/>
    <w:rsid w:val="009204AE"/>
    <w:rsid w:val="00921706"/>
    <w:rsid w:val="00921C04"/>
    <w:rsid w:val="0092277F"/>
    <w:rsid w:val="009249C8"/>
    <w:rsid w:val="00927835"/>
    <w:rsid w:val="009278D2"/>
    <w:rsid w:val="00931545"/>
    <w:rsid w:val="00932412"/>
    <w:rsid w:val="0093420E"/>
    <w:rsid w:val="00934843"/>
    <w:rsid w:val="009405B9"/>
    <w:rsid w:val="00940FA6"/>
    <w:rsid w:val="00941E66"/>
    <w:rsid w:val="009430A7"/>
    <w:rsid w:val="009434CF"/>
    <w:rsid w:val="0094447D"/>
    <w:rsid w:val="00944E22"/>
    <w:rsid w:val="009513A0"/>
    <w:rsid w:val="009514ED"/>
    <w:rsid w:val="00957E0D"/>
    <w:rsid w:val="009611F7"/>
    <w:rsid w:val="00963CEB"/>
    <w:rsid w:val="00963D48"/>
    <w:rsid w:val="00964E64"/>
    <w:rsid w:val="0097079B"/>
    <w:rsid w:val="00973E61"/>
    <w:rsid w:val="00974A14"/>
    <w:rsid w:val="0097561F"/>
    <w:rsid w:val="0097692A"/>
    <w:rsid w:val="00980020"/>
    <w:rsid w:val="00980074"/>
    <w:rsid w:val="00981907"/>
    <w:rsid w:val="00981BF7"/>
    <w:rsid w:val="00982C96"/>
    <w:rsid w:val="009842EA"/>
    <w:rsid w:val="00984DC4"/>
    <w:rsid w:val="00986826"/>
    <w:rsid w:val="00987CA3"/>
    <w:rsid w:val="009928A3"/>
    <w:rsid w:val="00992DED"/>
    <w:rsid w:val="00992EBF"/>
    <w:rsid w:val="009936F6"/>
    <w:rsid w:val="00995637"/>
    <w:rsid w:val="00996482"/>
    <w:rsid w:val="009A1B3F"/>
    <w:rsid w:val="009A3000"/>
    <w:rsid w:val="009A332E"/>
    <w:rsid w:val="009A34E9"/>
    <w:rsid w:val="009A453C"/>
    <w:rsid w:val="009A4C92"/>
    <w:rsid w:val="009A65E7"/>
    <w:rsid w:val="009A7A5B"/>
    <w:rsid w:val="009B05E3"/>
    <w:rsid w:val="009B2CF5"/>
    <w:rsid w:val="009B4C41"/>
    <w:rsid w:val="009B4DC1"/>
    <w:rsid w:val="009B4E7C"/>
    <w:rsid w:val="009B65E9"/>
    <w:rsid w:val="009B6952"/>
    <w:rsid w:val="009C538C"/>
    <w:rsid w:val="009C5F84"/>
    <w:rsid w:val="009C7D8D"/>
    <w:rsid w:val="009D2359"/>
    <w:rsid w:val="009D350D"/>
    <w:rsid w:val="009D3CC1"/>
    <w:rsid w:val="009D403F"/>
    <w:rsid w:val="009D48D1"/>
    <w:rsid w:val="009D5BEA"/>
    <w:rsid w:val="009D6A1E"/>
    <w:rsid w:val="009D6ADE"/>
    <w:rsid w:val="009D75CD"/>
    <w:rsid w:val="009E095E"/>
    <w:rsid w:val="009E3F8A"/>
    <w:rsid w:val="009E6B46"/>
    <w:rsid w:val="009E6B81"/>
    <w:rsid w:val="009F057F"/>
    <w:rsid w:val="009F0B2A"/>
    <w:rsid w:val="009F1189"/>
    <w:rsid w:val="009F11A9"/>
    <w:rsid w:val="009F278E"/>
    <w:rsid w:val="009F41C4"/>
    <w:rsid w:val="009F5224"/>
    <w:rsid w:val="009F5CA3"/>
    <w:rsid w:val="009F7673"/>
    <w:rsid w:val="00A004EB"/>
    <w:rsid w:val="00A00F49"/>
    <w:rsid w:val="00A029DF"/>
    <w:rsid w:val="00A0446F"/>
    <w:rsid w:val="00A047EE"/>
    <w:rsid w:val="00A0769E"/>
    <w:rsid w:val="00A107BA"/>
    <w:rsid w:val="00A119CA"/>
    <w:rsid w:val="00A11AAA"/>
    <w:rsid w:val="00A13963"/>
    <w:rsid w:val="00A14120"/>
    <w:rsid w:val="00A168DB"/>
    <w:rsid w:val="00A17BFF"/>
    <w:rsid w:val="00A206E3"/>
    <w:rsid w:val="00A20865"/>
    <w:rsid w:val="00A21989"/>
    <w:rsid w:val="00A225F8"/>
    <w:rsid w:val="00A226B0"/>
    <w:rsid w:val="00A228AF"/>
    <w:rsid w:val="00A2638F"/>
    <w:rsid w:val="00A27580"/>
    <w:rsid w:val="00A30317"/>
    <w:rsid w:val="00A31DA3"/>
    <w:rsid w:val="00A33142"/>
    <w:rsid w:val="00A34659"/>
    <w:rsid w:val="00A37CC3"/>
    <w:rsid w:val="00A37D85"/>
    <w:rsid w:val="00A405B9"/>
    <w:rsid w:val="00A415BA"/>
    <w:rsid w:val="00A42B47"/>
    <w:rsid w:val="00A4330B"/>
    <w:rsid w:val="00A43962"/>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3227"/>
    <w:rsid w:val="00A6467A"/>
    <w:rsid w:val="00A65ED9"/>
    <w:rsid w:val="00A7053D"/>
    <w:rsid w:val="00A715C8"/>
    <w:rsid w:val="00A71913"/>
    <w:rsid w:val="00A72AEC"/>
    <w:rsid w:val="00A731C4"/>
    <w:rsid w:val="00A74E17"/>
    <w:rsid w:val="00A75260"/>
    <w:rsid w:val="00A75C8C"/>
    <w:rsid w:val="00A76756"/>
    <w:rsid w:val="00A81789"/>
    <w:rsid w:val="00A85076"/>
    <w:rsid w:val="00A85A0F"/>
    <w:rsid w:val="00A8648A"/>
    <w:rsid w:val="00A87950"/>
    <w:rsid w:val="00A87DC6"/>
    <w:rsid w:val="00A92693"/>
    <w:rsid w:val="00A92747"/>
    <w:rsid w:val="00A92B5E"/>
    <w:rsid w:val="00A950C5"/>
    <w:rsid w:val="00A95D68"/>
    <w:rsid w:val="00A96C91"/>
    <w:rsid w:val="00A97492"/>
    <w:rsid w:val="00AA15EB"/>
    <w:rsid w:val="00AA2590"/>
    <w:rsid w:val="00AA2641"/>
    <w:rsid w:val="00AA3A80"/>
    <w:rsid w:val="00AA5755"/>
    <w:rsid w:val="00AA5DBC"/>
    <w:rsid w:val="00AA66C3"/>
    <w:rsid w:val="00AA6AB7"/>
    <w:rsid w:val="00AA759B"/>
    <w:rsid w:val="00AB1D3E"/>
    <w:rsid w:val="00AB21AC"/>
    <w:rsid w:val="00AB2229"/>
    <w:rsid w:val="00AB2267"/>
    <w:rsid w:val="00AB2697"/>
    <w:rsid w:val="00AB2EE0"/>
    <w:rsid w:val="00AB41BA"/>
    <w:rsid w:val="00AB45B2"/>
    <w:rsid w:val="00AB4DA6"/>
    <w:rsid w:val="00AB6421"/>
    <w:rsid w:val="00AC02D2"/>
    <w:rsid w:val="00AC220C"/>
    <w:rsid w:val="00AC2851"/>
    <w:rsid w:val="00AC2C95"/>
    <w:rsid w:val="00AC2E21"/>
    <w:rsid w:val="00AC4086"/>
    <w:rsid w:val="00AC6ABA"/>
    <w:rsid w:val="00AC6C63"/>
    <w:rsid w:val="00AC769F"/>
    <w:rsid w:val="00AC7F3B"/>
    <w:rsid w:val="00AD023D"/>
    <w:rsid w:val="00AD214E"/>
    <w:rsid w:val="00AD2C25"/>
    <w:rsid w:val="00AD3B8E"/>
    <w:rsid w:val="00AD418B"/>
    <w:rsid w:val="00AD697A"/>
    <w:rsid w:val="00AE0985"/>
    <w:rsid w:val="00AE0A6A"/>
    <w:rsid w:val="00AE5C96"/>
    <w:rsid w:val="00AE737C"/>
    <w:rsid w:val="00AE7F22"/>
    <w:rsid w:val="00AF3E12"/>
    <w:rsid w:val="00B02F04"/>
    <w:rsid w:val="00B03906"/>
    <w:rsid w:val="00B11969"/>
    <w:rsid w:val="00B11982"/>
    <w:rsid w:val="00B13723"/>
    <w:rsid w:val="00B13A2C"/>
    <w:rsid w:val="00B13B51"/>
    <w:rsid w:val="00B14BD7"/>
    <w:rsid w:val="00B15683"/>
    <w:rsid w:val="00B15A9F"/>
    <w:rsid w:val="00B218A0"/>
    <w:rsid w:val="00B229E5"/>
    <w:rsid w:val="00B22FF5"/>
    <w:rsid w:val="00B24686"/>
    <w:rsid w:val="00B25150"/>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499B"/>
    <w:rsid w:val="00B463C9"/>
    <w:rsid w:val="00B47CFF"/>
    <w:rsid w:val="00B508FB"/>
    <w:rsid w:val="00B50E31"/>
    <w:rsid w:val="00B52384"/>
    <w:rsid w:val="00B529C0"/>
    <w:rsid w:val="00B53863"/>
    <w:rsid w:val="00B54A1F"/>
    <w:rsid w:val="00B54D8A"/>
    <w:rsid w:val="00B602E6"/>
    <w:rsid w:val="00B60E07"/>
    <w:rsid w:val="00B60EB3"/>
    <w:rsid w:val="00B60EF9"/>
    <w:rsid w:val="00B61ED0"/>
    <w:rsid w:val="00B621ED"/>
    <w:rsid w:val="00B63606"/>
    <w:rsid w:val="00B636BF"/>
    <w:rsid w:val="00B63BD5"/>
    <w:rsid w:val="00B649C6"/>
    <w:rsid w:val="00B650E5"/>
    <w:rsid w:val="00B65B1C"/>
    <w:rsid w:val="00B6666F"/>
    <w:rsid w:val="00B67284"/>
    <w:rsid w:val="00B73B31"/>
    <w:rsid w:val="00B75783"/>
    <w:rsid w:val="00B7768C"/>
    <w:rsid w:val="00B80502"/>
    <w:rsid w:val="00B80F80"/>
    <w:rsid w:val="00B81446"/>
    <w:rsid w:val="00B81D81"/>
    <w:rsid w:val="00B85488"/>
    <w:rsid w:val="00B86787"/>
    <w:rsid w:val="00B87D05"/>
    <w:rsid w:val="00B87F52"/>
    <w:rsid w:val="00B92351"/>
    <w:rsid w:val="00B9286E"/>
    <w:rsid w:val="00B92DE5"/>
    <w:rsid w:val="00B93D7B"/>
    <w:rsid w:val="00B947FB"/>
    <w:rsid w:val="00B969E5"/>
    <w:rsid w:val="00B96A47"/>
    <w:rsid w:val="00BA00D1"/>
    <w:rsid w:val="00BA06B4"/>
    <w:rsid w:val="00BA3DDA"/>
    <w:rsid w:val="00BA529F"/>
    <w:rsid w:val="00BA6412"/>
    <w:rsid w:val="00BA7B33"/>
    <w:rsid w:val="00BB022F"/>
    <w:rsid w:val="00BB1A4A"/>
    <w:rsid w:val="00BB2494"/>
    <w:rsid w:val="00BB25FF"/>
    <w:rsid w:val="00BB2F84"/>
    <w:rsid w:val="00BB3229"/>
    <w:rsid w:val="00BB4541"/>
    <w:rsid w:val="00BB6314"/>
    <w:rsid w:val="00BB734C"/>
    <w:rsid w:val="00BC08FE"/>
    <w:rsid w:val="00BC2181"/>
    <w:rsid w:val="00BC4BB5"/>
    <w:rsid w:val="00BC4F8B"/>
    <w:rsid w:val="00BC6E89"/>
    <w:rsid w:val="00BC7644"/>
    <w:rsid w:val="00BD1638"/>
    <w:rsid w:val="00BD3985"/>
    <w:rsid w:val="00BD461D"/>
    <w:rsid w:val="00BD5277"/>
    <w:rsid w:val="00BD6905"/>
    <w:rsid w:val="00BD7D4E"/>
    <w:rsid w:val="00BD7FA6"/>
    <w:rsid w:val="00BE0336"/>
    <w:rsid w:val="00BE1634"/>
    <w:rsid w:val="00BE1F34"/>
    <w:rsid w:val="00BE4838"/>
    <w:rsid w:val="00BE5D78"/>
    <w:rsid w:val="00BE6451"/>
    <w:rsid w:val="00BE64BD"/>
    <w:rsid w:val="00BE6945"/>
    <w:rsid w:val="00BF0119"/>
    <w:rsid w:val="00BF1DE6"/>
    <w:rsid w:val="00BF411B"/>
    <w:rsid w:val="00BF50E1"/>
    <w:rsid w:val="00BF5DCE"/>
    <w:rsid w:val="00BF5F9E"/>
    <w:rsid w:val="00BF6A9C"/>
    <w:rsid w:val="00C0058A"/>
    <w:rsid w:val="00C03D4B"/>
    <w:rsid w:val="00C04641"/>
    <w:rsid w:val="00C07061"/>
    <w:rsid w:val="00C07BDA"/>
    <w:rsid w:val="00C1192A"/>
    <w:rsid w:val="00C14669"/>
    <w:rsid w:val="00C1706B"/>
    <w:rsid w:val="00C174CE"/>
    <w:rsid w:val="00C17E9A"/>
    <w:rsid w:val="00C20069"/>
    <w:rsid w:val="00C20C58"/>
    <w:rsid w:val="00C20EF3"/>
    <w:rsid w:val="00C216F1"/>
    <w:rsid w:val="00C22E16"/>
    <w:rsid w:val="00C240A1"/>
    <w:rsid w:val="00C24800"/>
    <w:rsid w:val="00C257F9"/>
    <w:rsid w:val="00C25DA7"/>
    <w:rsid w:val="00C26D79"/>
    <w:rsid w:val="00C30012"/>
    <w:rsid w:val="00C30833"/>
    <w:rsid w:val="00C31F2B"/>
    <w:rsid w:val="00C35EE5"/>
    <w:rsid w:val="00C36B52"/>
    <w:rsid w:val="00C37E11"/>
    <w:rsid w:val="00C40BAF"/>
    <w:rsid w:val="00C412EA"/>
    <w:rsid w:val="00C41FFA"/>
    <w:rsid w:val="00C4293B"/>
    <w:rsid w:val="00C43314"/>
    <w:rsid w:val="00C463D9"/>
    <w:rsid w:val="00C469D8"/>
    <w:rsid w:val="00C477D8"/>
    <w:rsid w:val="00C500A3"/>
    <w:rsid w:val="00C50C78"/>
    <w:rsid w:val="00C55685"/>
    <w:rsid w:val="00C557F0"/>
    <w:rsid w:val="00C55E88"/>
    <w:rsid w:val="00C56222"/>
    <w:rsid w:val="00C56CA2"/>
    <w:rsid w:val="00C604F8"/>
    <w:rsid w:val="00C61493"/>
    <w:rsid w:val="00C62290"/>
    <w:rsid w:val="00C62782"/>
    <w:rsid w:val="00C62C56"/>
    <w:rsid w:val="00C62F44"/>
    <w:rsid w:val="00C62F68"/>
    <w:rsid w:val="00C64BFD"/>
    <w:rsid w:val="00C6533E"/>
    <w:rsid w:val="00C6628E"/>
    <w:rsid w:val="00C66FDE"/>
    <w:rsid w:val="00C6700A"/>
    <w:rsid w:val="00C70F60"/>
    <w:rsid w:val="00C7101B"/>
    <w:rsid w:val="00C7147F"/>
    <w:rsid w:val="00C72DF2"/>
    <w:rsid w:val="00C73495"/>
    <w:rsid w:val="00C738CF"/>
    <w:rsid w:val="00C74202"/>
    <w:rsid w:val="00C82B3C"/>
    <w:rsid w:val="00C83038"/>
    <w:rsid w:val="00C83947"/>
    <w:rsid w:val="00C842A4"/>
    <w:rsid w:val="00C849B6"/>
    <w:rsid w:val="00C85763"/>
    <w:rsid w:val="00C87330"/>
    <w:rsid w:val="00C87EE0"/>
    <w:rsid w:val="00C9006E"/>
    <w:rsid w:val="00C90E0F"/>
    <w:rsid w:val="00C9142A"/>
    <w:rsid w:val="00C92949"/>
    <w:rsid w:val="00C93D66"/>
    <w:rsid w:val="00C95608"/>
    <w:rsid w:val="00C9637E"/>
    <w:rsid w:val="00CA0698"/>
    <w:rsid w:val="00CA2886"/>
    <w:rsid w:val="00CA3F23"/>
    <w:rsid w:val="00CA47B1"/>
    <w:rsid w:val="00CA5128"/>
    <w:rsid w:val="00CA7FA4"/>
    <w:rsid w:val="00CB2F59"/>
    <w:rsid w:val="00CB3291"/>
    <w:rsid w:val="00CB6822"/>
    <w:rsid w:val="00CC10C0"/>
    <w:rsid w:val="00CC1CD9"/>
    <w:rsid w:val="00CC201A"/>
    <w:rsid w:val="00CC6C90"/>
    <w:rsid w:val="00CD05CE"/>
    <w:rsid w:val="00CD2079"/>
    <w:rsid w:val="00CD3D90"/>
    <w:rsid w:val="00CD5D85"/>
    <w:rsid w:val="00CD634B"/>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75D4"/>
    <w:rsid w:val="00CF041F"/>
    <w:rsid w:val="00CF302D"/>
    <w:rsid w:val="00CF3935"/>
    <w:rsid w:val="00CF3DAB"/>
    <w:rsid w:val="00CF5596"/>
    <w:rsid w:val="00CF5D85"/>
    <w:rsid w:val="00CF60C9"/>
    <w:rsid w:val="00CF73EF"/>
    <w:rsid w:val="00D06ABB"/>
    <w:rsid w:val="00D11620"/>
    <w:rsid w:val="00D1173F"/>
    <w:rsid w:val="00D13552"/>
    <w:rsid w:val="00D13A2E"/>
    <w:rsid w:val="00D141D5"/>
    <w:rsid w:val="00D14675"/>
    <w:rsid w:val="00D20652"/>
    <w:rsid w:val="00D21AAC"/>
    <w:rsid w:val="00D22C54"/>
    <w:rsid w:val="00D22C86"/>
    <w:rsid w:val="00D2349B"/>
    <w:rsid w:val="00D23DA1"/>
    <w:rsid w:val="00D25769"/>
    <w:rsid w:val="00D25F9D"/>
    <w:rsid w:val="00D2770A"/>
    <w:rsid w:val="00D279F2"/>
    <w:rsid w:val="00D3087E"/>
    <w:rsid w:val="00D30EDE"/>
    <w:rsid w:val="00D3198A"/>
    <w:rsid w:val="00D34B0A"/>
    <w:rsid w:val="00D35743"/>
    <w:rsid w:val="00D35F80"/>
    <w:rsid w:val="00D36663"/>
    <w:rsid w:val="00D37773"/>
    <w:rsid w:val="00D413CC"/>
    <w:rsid w:val="00D41AB8"/>
    <w:rsid w:val="00D42224"/>
    <w:rsid w:val="00D42803"/>
    <w:rsid w:val="00D428BD"/>
    <w:rsid w:val="00D42C58"/>
    <w:rsid w:val="00D46C66"/>
    <w:rsid w:val="00D519B3"/>
    <w:rsid w:val="00D53A1F"/>
    <w:rsid w:val="00D54268"/>
    <w:rsid w:val="00D544AE"/>
    <w:rsid w:val="00D545F6"/>
    <w:rsid w:val="00D55CE9"/>
    <w:rsid w:val="00D55EEF"/>
    <w:rsid w:val="00D56422"/>
    <w:rsid w:val="00D56811"/>
    <w:rsid w:val="00D57933"/>
    <w:rsid w:val="00D57BBD"/>
    <w:rsid w:val="00D602AC"/>
    <w:rsid w:val="00D61E71"/>
    <w:rsid w:val="00D65600"/>
    <w:rsid w:val="00D7112D"/>
    <w:rsid w:val="00D71393"/>
    <w:rsid w:val="00D717F7"/>
    <w:rsid w:val="00D73532"/>
    <w:rsid w:val="00D73C07"/>
    <w:rsid w:val="00D74149"/>
    <w:rsid w:val="00D741F9"/>
    <w:rsid w:val="00D75219"/>
    <w:rsid w:val="00D7547E"/>
    <w:rsid w:val="00D771B7"/>
    <w:rsid w:val="00D77F31"/>
    <w:rsid w:val="00D80A47"/>
    <w:rsid w:val="00D81A7B"/>
    <w:rsid w:val="00D83049"/>
    <w:rsid w:val="00D83BE3"/>
    <w:rsid w:val="00D83E5F"/>
    <w:rsid w:val="00D90127"/>
    <w:rsid w:val="00D90F8A"/>
    <w:rsid w:val="00D913CA"/>
    <w:rsid w:val="00D92C8A"/>
    <w:rsid w:val="00D92F45"/>
    <w:rsid w:val="00D937BC"/>
    <w:rsid w:val="00D9403B"/>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6AE"/>
    <w:rsid w:val="00DB372A"/>
    <w:rsid w:val="00DB45ED"/>
    <w:rsid w:val="00DB4635"/>
    <w:rsid w:val="00DB525C"/>
    <w:rsid w:val="00DB62DD"/>
    <w:rsid w:val="00DC0A3F"/>
    <w:rsid w:val="00DC151C"/>
    <w:rsid w:val="00DC2CAE"/>
    <w:rsid w:val="00DC546D"/>
    <w:rsid w:val="00DC5C14"/>
    <w:rsid w:val="00DD0201"/>
    <w:rsid w:val="00DD13E4"/>
    <w:rsid w:val="00DD1DDA"/>
    <w:rsid w:val="00DD479D"/>
    <w:rsid w:val="00DD5290"/>
    <w:rsid w:val="00DE0976"/>
    <w:rsid w:val="00DE394C"/>
    <w:rsid w:val="00DE419C"/>
    <w:rsid w:val="00DE7F87"/>
    <w:rsid w:val="00DF1A5E"/>
    <w:rsid w:val="00DF35A8"/>
    <w:rsid w:val="00DF421D"/>
    <w:rsid w:val="00DF5053"/>
    <w:rsid w:val="00DF5177"/>
    <w:rsid w:val="00DF61DF"/>
    <w:rsid w:val="00E0155B"/>
    <w:rsid w:val="00E03B86"/>
    <w:rsid w:val="00E047D1"/>
    <w:rsid w:val="00E071CA"/>
    <w:rsid w:val="00E074ED"/>
    <w:rsid w:val="00E07C53"/>
    <w:rsid w:val="00E1038C"/>
    <w:rsid w:val="00E107ED"/>
    <w:rsid w:val="00E12CB6"/>
    <w:rsid w:val="00E131AB"/>
    <w:rsid w:val="00E13902"/>
    <w:rsid w:val="00E17872"/>
    <w:rsid w:val="00E23A48"/>
    <w:rsid w:val="00E23AA8"/>
    <w:rsid w:val="00E23AF3"/>
    <w:rsid w:val="00E25760"/>
    <w:rsid w:val="00E26346"/>
    <w:rsid w:val="00E26670"/>
    <w:rsid w:val="00E322B7"/>
    <w:rsid w:val="00E34AF4"/>
    <w:rsid w:val="00E40F04"/>
    <w:rsid w:val="00E421F5"/>
    <w:rsid w:val="00E4331A"/>
    <w:rsid w:val="00E43718"/>
    <w:rsid w:val="00E43C23"/>
    <w:rsid w:val="00E44F15"/>
    <w:rsid w:val="00E46313"/>
    <w:rsid w:val="00E466AF"/>
    <w:rsid w:val="00E46EE0"/>
    <w:rsid w:val="00E47968"/>
    <w:rsid w:val="00E502C8"/>
    <w:rsid w:val="00E50D70"/>
    <w:rsid w:val="00E51893"/>
    <w:rsid w:val="00E51ACD"/>
    <w:rsid w:val="00E51F60"/>
    <w:rsid w:val="00E526CF"/>
    <w:rsid w:val="00E541FE"/>
    <w:rsid w:val="00E546EE"/>
    <w:rsid w:val="00E551CB"/>
    <w:rsid w:val="00E55E60"/>
    <w:rsid w:val="00E6107C"/>
    <w:rsid w:val="00E620FD"/>
    <w:rsid w:val="00E6361B"/>
    <w:rsid w:val="00E63B84"/>
    <w:rsid w:val="00E64067"/>
    <w:rsid w:val="00E64221"/>
    <w:rsid w:val="00E6779F"/>
    <w:rsid w:val="00E71027"/>
    <w:rsid w:val="00E71BD6"/>
    <w:rsid w:val="00E74052"/>
    <w:rsid w:val="00E75335"/>
    <w:rsid w:val="00E759F0"/>
    <w:rsid w:val="00E81566"/>
    <w:rsid w:val="00E81A08"/>
    <w:rsid w:val="00E81E96"/>
    <w:rsid w:val="00E8406C"/>
    <w:rsid w:val="00E845A7"/>
    <w:rsid w:val="00E87115"/>
    <w:rsid w:val="00E87A00"/>
    <w:rsid w:val="00E87A55"/>
    <w:rsid w:val="00E910DD"/>
    <w:rsid w:val="00E932DA"/>
    <w:rsid w:val="00E932DC"/>
    <w:rsid w:val="00E93E9A"/>
    <w:rsid w:val="00E95709"/>
    <w:rsid w:val="00E973EB"/>
    <w:rsid w:val="00E97BAC"/>
    <w:rsid w:val="00EA1B59"/>
    <w:rsid w:val="00EA1BB6"/>
    <w:rsid w:val="00EA2467"/>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75B2"/>
    <w:rsid w:val="00EC797C"/>
    <w:rsid w:val="00ED0705"/>
    <w:rsid w:val="00ED3D3C"/>
    <w:rsid w:val="00ED67B1"/>
    <w:rsid w:val="00ED7662"/>
    <w:rsid w:val="00EE17A2"/>
    <w:rsid w:val="00EE3448"/>
    <w:rsid w:val="00EE66A9"/>
    <w:rsid w:val="00EE7B91"/>
    <w:rsid w:val="00EF08C2"/>
    <w:rsid w:val="00EF14B7"/>
    <w:rsid w:val="00EF171B"/>
    <w:rsid w:val="00EF203B"/>
    <w:rsid w:val="00EF36B2"/>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3E94"/>
    <w:rsid w:val="00F249AA"/>
    <w:rsid w:val="00F251DE"/>
    <w:rsid w:val="00F26182"/>
    <w:rsid w:val="00F26E79"/>
    <w:rsid w:val="00F300DE"/>
    <w:rsid w:val="00F306A3"/>
    <w:rsid w:val="00F30C69"/>
    <w:rsid w:val="00F30F71"/>
    <w:rsid w:val="00F33CF3"/>
    <w:rsid w:val="00F3491A"/>
    <w:rsid w:val="00F3540C"/>
    <w:rsid w:val="00F35F38"/>
    <w:rsid w:val="00F360CF"/>
    <w:rsid w:val="00F36143"/>
    <w:rsid w:val="00F365F0"/>
    <w:rsid w:val="00F3715B"/>
    <w:rsid w:val="00F400CC"/>
    <w:rsid w:val="00F406C4"/>
    <w:rsid w:val="00F40AF8"/>
    <w:rsid w:val="00F40EA1"/>
    <w:rsid w:val="00F4182E"/>
    <w:rsid w:val="00F42828"/>
    <w:rsid w:val="00F42FCC"/>
    <w:rsid w:val="00F43CA3"/>
    <w:rsid w:val="00F45187"/>
    <w:rsid w:val="00F4680E"/>
    <w:rsid w:val="00F501D2"/>
    <w:rsid w:val="00F5157F"/>
    <w:rsid w:val="00F55504"/>
    <w:rsid w:val="00F55B5D"/>
    <w:rsid w:val="00F55C42"/>
    <w:rsid w:val="00F56A94"/>
    <w:rsid w:val="00F60166"/>
    <w:rsid w:val="00F60B67"/>
    <w:rsid w:val="00F61136"/>
    <w:rsid w:val="00F61E67"/>
    <w:rsid w:val="00F62BD9"/>
    <w:rsid w:val="00F62C26"/>
    <w:rsid w:val="00F64D2D"/>
    <w:rsid w:val="00F70729"/>
    <w:rsid w:val="00F70C5F"/>
    <w:rsid w:val="00F7236A"/>
    <w:rsid w:val="00F81E31"/>
    <w:rsid w:val="00F83178"/>
    <w:rsid w:val="00F849F5"/>
    <w:rsid w:val="00F84F2E"/>
    <w:rsid w:val="00F90D8B"/>
    <w:rsid w:val="00F9149D"/>
    <w:rsid w:val="00F917D8"/>
    <w:rsid w:val="00F91B32"/>
    <w:rsid w:val="00F945BF"/>
    <w:rsid w:val="00F94C21"/>
    <w:rsid w:val="00F94E82"/>
    <w:rsid w:val="00F95589"/>
    <w:rsid w:val="00F968E6"/>
    <w:rsid w:val="00F96DE1"/>
    <w:rsid w:val="00FA013F"/>
    <w:rsid w:val="00FA1AB8"/>
    <w:rsid w:val="00FA22A9"/>
    <w:rsid w:val="00FA35FA"/>
    <w:rsid w:val="00FA54A7"/>
    <w:rsid w:val="00FA5D0C"/>
    <w:rsid w:val="00FA60F2"/>
    <w:rsid w:val="00FA7AA6"/>
    <w:rsid w:val="00FB3967"/>
    <w:rsid w:val="00FB56B0"/>
    <w:rsid w:val="00FB70DC"/>
    <w:rsid w:val="00FB7450"/>
    <w:rsid w:val="00FB768A"/>
    <w:rsid w:val="00FC0AA4"/>
    <w:rsid w:val="00FC0EC3"/>
    <w:rsid w:val="00FC2DAB"/>
    <w:rsid w:val="00FC36E2"/>
    <w:rsid w:val="00FC37F4"/>
    <w:rsid w:val="00FC5AB3"/>
    <w:rsid w:val="00FC612C"/>
    <w:rsid w:val="00FC6621"/>
    <w:rsid w:val="00FC68A5"/>
    <w:rsid w:val="00FC6E08"/>
    <w:rsid w:val="00FC701E"/>
    <w:rsid w:val="00FC7C7B"/>
    <w:rsid w:val="00FD10A2"/>
    <w:rsid w:val="00FD2CCA"/>
    <w:rsid w:val="00FD36C1"/>
    <w:rsid w:val="00FD3FA4"/>
    <w:rsid w:val="00FD6A00"/>
    <w:rsid w:val="00FD7941"/>
    <w:rsid w:val="00FD7A15"/>
    <w:rsid w:val="00FD7A69"/>
    <w:rsid w:val="00FE2099"/>
    <w:rsid w:val="00FE26FA"/>
    <w:rsid w:val="00FE3B0A"/>
    <w:rsid w:val="00FE4CA8"/>
    <w:rsid w:val="00FF1A9D"/>
    <w:rsid w:val="00FF5992"/>
    <w:rsid w:val="00FF74A7"/>
    <w:rsid w:val="00FF7939"/>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Bullet 3" w:uiPriority="99"/>
    <w:lsdException w:name="List Number 3" w:uiPriority="99"/>
    <w:lsdException w:name="Title" w:qFormat="1"/>
    <w:lsdException w:name="Subtitle" w:qFormat="1"/>
    <w:lsdException w:name="Hyperlink" w:uiPriority="99"/>
    <w:lsdException w:name="Strong" w:qFormat="1"/>
    <w:lsdException w:name="Emphasis" w:uiPriority="20" w:qFormat="1"/>
    <w:lsdException w:name="Document Map" w:uiPriority="99"/>
    <w:lsdException w:name="Normal (Web)" w:uiPriority="99"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8"/>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link w:val="13"/>
    <w:uiPriority w:val="99"/>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uiPriority w:val="99"/>
    <w:qFormat/>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7"/>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9">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28"/>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uiPriority w:val="99"/>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b"/>
    <w:rsid w:val="00741B1F"/>
    <w:pPr>
      <w:spacing w:before="120" w:after="120" w:line="360" w:lineRule="auto"/>
      <w:ind w:firstLine="851"/>
      <w:jc w:val="both"/>
    </w:pPr>
    <w:rPr>
      <w:rFonts w:ascii="Arial" w:hAnsi="Arial" w:cs="Arial"/>
    </w:rPr>
  </w:style>
  <w:style w:type="character" w:customStyle="1" w:styleId="1b">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2"/>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c">
    <w:name w:val="Обычный1"/>
    <w:link w:val="1d"/>
    <w:rsid w:val="00354C76"/>
    <w:pPr>
      <w:widowControl w:val="0"/>
      <w:autoSpaceDE w:val="0"/>
      <w:autoSpaceDN w:val="0"/>
      <w:spacing w:before="120" w:after="120"/>
      <w:ind w:firstLine="567"/>
      <w:jc w:val="both"/>
    </w:pPr>
    <w:rPr>
      <w:szCs w:val="24"/>
    </w:rPr>
  </w:style>
  <w:style w:type="character" w:customStyle="1" w:styleId="1d">
    <w:name w:val="Обычный1 Знак"/>
    <w:basedOn w:val="a4"/>
    <w:link w:val="1c"/>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6"/>
      </w:numPr>
    </w:pPr>
  </w:style>
  <w:style w:type="numbering" w:customStyle="1" w:styleId="21">
    <w:name w:val="Стиль2"/>
    <w:uiPriority w:val="99"/>
    <w:rsid w:val="003F7186"/>
    <w:pPr>
      <w:numPr>
        <w:numId w:val="17"/>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e">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5"/>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f">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Bodytext0"/>
    <w:rsid w:val="006B7843"/>
    <w:rPr>
      <w:rFonts w:ascii="Arial" w:eastAsia="Arial" w:hAnsi="Arial" w:cs="Arial"/>
      <w:sz w:val="18"/>
      <w:szCs w:val="18"/>
      <w:shd w:val="clear" w:color="auto" w:fill="FFFFFF"/>
    </w:rPr>
  </w:style>
  <w:style w:type="paragraph" w:customStyle="1" w:styleId="Bodytext0">
    <w:name w:val="Body text"/>
    <w:basedOn w:val="a3"/>
    <w:link w:val="Bodytext"/>
    <w:rsid w:val="006B7843"/>
    <w:pPr>
      <w:shd w:val="clear" w:color="auto" w:fill="FFFFFF"/>
      <w:spacing w:line="0" w:lineRule="atLeast"/>
      <w:jc w:val="right"/>
    </w:pPr>
    <w:rPr>
      <w:rFonts w:ascii="Arial" w:eastAsia="Arial" w:hAnsi="Arial" w:cs="Arial"/>
      <w:sz w:val="18"/>
      <w:szCs w:val="18"/>
    </w:rPr>
  </w:style>
  <w:style w:type="character" w:customStyle="1" w:styleId="13">
    <w:name w:val="Схема документа Знак1"/>
    <w:basedOn w:val="a4"/>
    <w:link w:val="ab"/>
    <w:uiPriority w:val="99"/>
    <w:semiHidden/>
    <w:locked/>
    <w:rsid w:val="00EE66A9"/>
    <w:rPr>
      <w:rFonts w:ascii="Tahoma" w:hAnsi="Tahoma" w:cs="Tahoma"/>
      <w:sz w:val="24"/>
      <w:shd w:val="clear" w:color="auto" w:fill="000080"/>
    </w:rPr>
  </w:style>
  <w:style w:type="character" w:customStyle="1" w:styleId="1f0">
    <w:name w:val="Обычный (веб) Знак1"/>
    <w:aliases w:val="Обычный (Web) Знак1,Обычный (веб) Знак Знак Знак1,Обычный (Web) Знак Знак Знак Знак1"/>
    <w:basedOn w:val="a4"/>
    <w:uiPriority w:val="99"/>
    <w:locked/>
    <w:rsid w:val="006C615F"/>
    <w:rPr>
      <w:rFonts w:ascii="Tahoma" w:hAnsi="Tahoma" w:cs="Tahoma" w:hint="default"/>
      <w:sz w:val="16"/>
      <w:szCs w:val="16"/>
    </w:rPr>
  </w:style>
</w:styles>
</file>

<file path=word/webSettings.xml><?xml version="1.0" encoding="utf-8"?>
<w:webSettings xmlns:r="http://schemas.openxmlformats.org/officeDocument/2006/relationships" xmlns:w="http://schemas.openxmlformats.org/wordprocessingml/2006/main">
  <w:divs>
    <w:div w:id="38352695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mailto:0707@rosatom.ru" TargetMode="External"/><Relationship Id="rId3" Type="http://schemas.openxmlformats.org/officeDocument/2006/relationships/numbering" Target="numbering.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mailto:zakupki@rosrao.ru/" TargetMode="External"/><Relationship Id="rId17" Type="http://schemas.openxmlformats.org/officeDocument/2006/relationships/hyperlink" Target="http://www.roseltorg.ru" TargetMode="External"/><Relationship Id="rId25"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http://www.zakupki.gov.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arbitration@rosatom.ru"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footer" Target="footer2.xml"/><Relationship Id="rId10" Type="http://schemas.openxmlformats.org/officeDocument/2006/relationships/hyperlink" Target="http://www.zakupki.rosatom.ru/" TargetMode="External"/><Relationship Id="rId19" Type="http://schemas.openxmlformats.org/officeDocument/2006/relationships/hyperlink" Target="mailto:zakupki@rosrao.ru" TargetMode="Externa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footer" Target="footer1.xm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0F83199-4860-401C-A3D5-03A011EB1EC0}">
  <ds:schemaRefs>
    <ds:schemaRef ds:uri="http://schemas.openxmlformats.org/officeDocument/2006/bibliography"/>
  </ds:schemaRefs>
</ds:datastoreItem>
</file>

<file path=customXml/itemProps2.xml><?xml version="1.0" encoding="utf-8"?>
<ds:datastoreItem xmlns:ds="http://schemas.openxmlformats.org/officeDocument/2006/customXml" ds:itemID="{FEF26BCE-D095-499D-B31B-AD9F4F38CC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2118</TotalTime>
  <Pages>33</Pages>
  <Words>10160</Words>
  <Characters>68334</Characters>
  <Application>Microsoft Office Word</Application>
  <DocSecurity>0</DocSecurity>
  <Lines>569</Lines>
  <Paragraphs>156</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78338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kamalovar</cp:lastModifiedBy>
  <cp:revision>443</cp:revision>
  <cp:lastPrinted>2012-11-08T07:16:00Z</cp:lastPrinted>
  <dcterms:created xsi:type="dcterms:W3CDTF">2012-03-23T07:01:00Z</dcterms:created>
  <dcterms:modified xsi:type="dcterms:W3CDTF">2012-11-29T12:54:00Z</dcterms:modified>
</cp:coreProperties>
</file>