
<file path=[Content_Types].xml><?xml version="1.0" encoding="utf-8"?>
<Types xmlns="http://schemas.openxmlformats.org/package/2006/content-types">
  <Override PartName="/customXml/itemProps2.xml" ContentType="application/vnd.openxmlformats-officedocument.customXmlProperties+xml"/>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50D70" w:rsidRPr="00E074ED" w:rsidRDefault="00E50D70" w:rsidP="009A332E">
      <w:pPr>
        <w:ind w:right="-142"/>
        <w:jc w:val="center"/>
        <w:rPr>
          <w:b/>
          <w:sz w:val="30"/>
          <w:szCs w:val="30"/>
        </w:rPr>
      </w:pPr>
      <w:bookmarkStart w:id="0" w:name="_Toc274809596"/>
      <w:r w:rsidRPr="00E074ED">
        <w:rPr>
          <w:b/>
          <w:sz w:val="30"/>
          <w:szCs w:val="30"/>
        </w:rPr>
        <w:t>Федеральное</w:t>
      </w:r>
      <w:r w:rsidR="00C257F9">
        <w:rPr>
          <w:b/>
          <w:sz w:val="30"/>
          <w:szCs w:val="30"/>
        </w:rPr>
        <w:t xml:space="preserve"> </w:t>
      </w:r>
      <w:r w:rsidRPr="00E074ED">
        <w:rPr>
          <w:b/>
          <w:sz w:val="30"/>
          <w:szCs w:val="30"/>
        </w:rPr>
        <w:t>государственное</w:t>
      </w:r>
      <w:r w:rsidR="00C257F9">
        <w:rPr>
          <w:b/>
          <w:sz w:val="30"/>
          <w:szCs w:val="30"/>
        </w:rPr>
        <w:t xml:space="preserve"> </w:t>
      </w:r>
      <w:r w:rsidRPr="00E074ED">
        <w:rPr>
          <w:b/>
          <w:sz w:val="30"/>
          <w:szCs w:val="30"/>
        </w:rPr>
        <w:t>унитарное</w:t>
      </w:r>
      <w:r w:rsidR="00C257F9">
        <w:rPr>
          <w:b/>
          <w:sz w:val="30"/>
          <w:szCs w:val="30"/>
        </w:rPr>
        <w:t xml:space="preserve"> </w:t>
      </w:r>
      <w:r w:rsidRPr="00E074ED">
        <w:rPr>
          <w:b/>
          <w:sz w:val="30"/>
          <w:szCs w:val="30"/>
        </w:rPr>
        <w:t>предприятие</w:t>
      </w:r>
      <w:bookmarkEnd w:id="0"/>
    </w:p>
    <w:p w:rsidR="00D56811" w:rsidRPr="00E074ED" w:rsidRDefault="00E50D70" w:rsidP="009A332E">
      <w:pPr>
        <w:ind w:right="-142"/>
        <w:jc w:val="center"/>
        <w:rPr>
          <w:b/>
          <w:sz w:val="30"/>
          <w:szCs w:val="30"/>
        </w:rPr>
      </w:pPr>
      <w:bookmarkStart w:id="1" w:name="_Toc274809597"/>
      <w:r w:rsidRPr="00E074ED">
        <w:rPr>
          <w:b/>
          <w:sz w:val="30"/>
          <w:szCs w:val="30"/>
        </w:rPr>
        <w:t>«Предприятие</w:t>
      </w:r>
      <w:r w:rsidR="00C257F9">
        <w:rPr>
          <w:b/>
          <w:sz w:val="30"/>
          <w:szCs w:val="30"/>
        </w:rPr>
        <w:t xml:space="preserve"> </w:t>
      </w:r>
      <w:r w:rsidRPr="00E074ED">
        <w:rPr>
          <w:b/>
          <w:sz w:val="30"/>
          <w:szCs w:val="30"/>
        </w:rPr>
        <w:t>по</w:t>
      </w:r>
      <w:r w:rsidR="00C257F9">
        <w:rPr>
          <w:b/>
          <w:sz w:val="30"/>
          <w:szCs w:val="30"/>
        </w:rPr>
        <w:t xml:space="preserve"> </w:t>
      </w:r>
      <w:r w:rsidRPr="00E074ED">
        <w:rPr>
          <w:b/>
          <w:sz w:val="30"/>
          <w:szCs w:val="30"/>
        </w:rPr>
        <w:t>обращению</w:t>
      </w:r>
      <w:r w:rsidR="00C257F9">
        <w:rPr>
          <w:b/>
          <w:sz w:val="30"/>
          <w:szCs w:val="30"/>
        </w:rPr>
        <w:t xml:space="preserve"> </w:t>
      </w:r>
      <w:r w:rsidRPr="00E074ED">
        <w:rPr>
          <w:b/>
          <w:sz w:val="30"/>
          <w:szCs w:val="30"/>
        </w:rPr>
        <w:t>с</w:t>
      </w:r>
      <w:r w:rsidR="00C257F9">
        <w:rPr>
          <w:b/>
          <w:sz w:val="30"/>
          <w:szCs w:val="30"/>
        </w:rPr>
        <w:t xml:space="preserve"> </w:t>
      </w:r>
      <w:r w:rsidRPr="00E074ED">
        <w:rPr>
          <w:b/>
          <w:sz w:val="30"/>
          <w:szCs w:val="30"/>
        </w:rPr>
        <w:t>радиоактивными</w:t>
      </w:r>
      <w:r w:rsidR="00C257F9">
        <w:rPr>
          <w:b/>
          <w:sz w:val="30"/>
          <w:szCs w:val="30"/>
        </w:rPr>
        <w:t xml:space="preserve"> </w:t>
      </w:r>
      <w:r w:rsidRPr="00E074ED">
        <w:rPr>
          <w:b/>
          <w:sz w:val="30"/>
          <w:szCs w:val="30"/>
        </w:rPr>
        <w:t>отходами</w:t>
      </w:r>
      <w:r w:rsidR="00C257F9">
        <w:rPr>
          <w:b/>
          <w:sz w:val="30"/>
          <w:szCs w:val="30"/>
        </w:rPr>
        <w:t xml:space="preserve"> </w:t>
      </w:r>
      <w:r w:rsidRPr="00E074ED">
        <w:rPr>
          <w:b/>
          <w:sz w:val="30"/>
          <w:szCs w:val="30"/>
        </w:rPr>
        <w:t>«РосРАО»</w:t>
      </w:r>
      <w:bookmarkEnd w:id="1"/>
    </w:p>
    <w:p w:rsidR="00D56811" w:rsidRPr="006B7843" w:rsidRDefault="009A7A5B" w:rsidP="006B7843">
      <w:pPr>
        <w:jc w:val="center"/>
      </w:pPr>
      <w:r>
        <w:pict>
          <v:line id="_x0000_s1026" style="position:absolute;left:0;text-align:left;z-index:251657728" from="0,4.1pt" to="7in,4.1pt" strokeweight="3pt">
            <v:stroke linestyle="thinThin"/>
          </v:line>
        </w:pict>
      </w:r>
    </w:p>
    <w:p w:rsidR="00E50D70" w:rsidRPr="00E074ED" w:rsidRDefault="00E50D70" w:rsidP="006B7843">
      <w:pPr>
        <w:jc w:val="center"/>
      </w:pPr>
    </w:p>
    <w:p w:rsidR="00E50D70" w:rsidRPr="00E074ED" w:rsidRDefault="00E50D70" w:rsidP="006B7843">
      <w:pPr>
        <w:jc w:val="center"/>
      </w:pPr>
    </w:p>
    <w:p w:rsidR="00E50D70" w:rsidRPr="00E074ED" w:rsidRDefault="00E50D70" w:rsidP="009A332E">
      <w:pPr>
        <w:spacing w:before="120"/>
        <w:ind w:firstLine="6237"/>
        <w:jc w:val="both"/>
        <w:rPr>
          <w:b/>
        </w:rPr>
      </w:pPr>
      <w:r w:rsidRPr="00E074ED">
        <w:rPr>
          <w:b/>
        </w:rPr>
        <w:t>«УТВЕРЖДАЮ»:</w:t>
      </w:r>
      <w:r w:rsidR="00C257F9">
        <w:rPr>
          <w:b/>
        </w:rPr>
        <w:t xml:space="preserve"> </w:t>
      </w:r>
    </w:p>
    <w:p w:rsidR="00E50D70" w:rsidRDefault="00431602" w:rsidP="009A332E">
      <w:pPr>
        <w:spacing w:before="120"/>
        <w:ind w:firstLine="6237"/>
        <w:jc w:val="both"/>
      </w:pPr>
      <w:r>
        <w:t>Начальник Департамента</w:t>
      </w:r>
    </w:p>
    <w:p w:rsidR="00431602" w:rsidRDefault="00431602" w:rsidP="009A332E">
      <w:pPr>
        <w:ind w:firstLine="6237"/>
        <w:jc w:val="both"/>
      </w:pPr>
      <w:r>
        <w:t>организации закупок</w:t>
      </w:r>
    </w:p>
    <w:p w:rsidR="009F0B2A" w:rsidRPr="00E074ED" w:rsidRDefault="009F0B2A" w:rsidP="009A332E">
      <w:pPr>
        <w:ind w:firstLine="6237"/>
        <w:jc w:val="both"/>
      </w:pPr>
      <w:r>
        <w:t>ФГУП «РосРАО»</w:t>
      </w:r>
    </w:p>
    <w:p w:rsidR="00E50D70" w:rsidRPr="00E074ED" w:rsidRDefault="00E50D70" w:rsidP="009A332E">
      <w:pPr>
        <w:spacing w:before="240" w:after="120"/>
        <w:ind w:firstLine="6237"/>
        <w:jc w:val="both"/>
      </w:pPr>
      <w:r w:rsidRPr="00E074ED">
        <w:t>_______________</w:t>
      </w:r>
      <w:r w:rsidR="00C257F9">
        <w:t xml:space="preserve"> </w:t>
      </w:r>
      <w:r w:rsidRPr="00E074ED">
        <w:t>И.А.</w:t>
      </w:r>
      <w:r w:rsidR="00C257F9">
        <w:t xml:space="preserve"> </w:t>
      </w:r>
      <w:r w:rsidR="00431602">
        <w:t>Романцов</w:t>
      </w:r>
    </w:p>
    <w:p w:rsidR="00E50D70" w:rsidRPr="00E074ED" w:rsidRDefault="00E50D70" w:rsidP="009A332E">
      <w:pPr>
        <w:tabs>
          <w:tab w:val="left" w:pos="9742"/>
        </w:tabs>
        <w:spacing w:before="120"/>
        <w:ind w:firstLine="6237"/>
        <w:jc w:val="both"/>
      </w:pPr>
      <w:r w:rsidRPr="00E074ED">
        <w:t>«___»</w:t>
      </w:r>
      <w:r w:rsidR="00C257F9">
        <w:t xml:space="preserve"> </w:t>
      </w:r>
      <w:r w:rsidRPr="00E074ED">
        <w:t>_______________</w:t>
      </w:r>
      <w:r w:rsidR="00C257F9">
        <w:t xml:space="preserve"> </w:t>
      </w:r>
      <w:r w:rsidR="005231FC" w:rsidRPr="00E074ED">
        <w:t>20___</w:t>
      </w:r>
      <w:r w:rsidR="00C257F9">
        <w:t xml:space="preserve"> </w:t>
      </w:r>
      <w:r w:rsidRPr="00E074ED">
        <w:t>г.</w:t>
      </w:r>
    </w:p>
    <w:p w:rsidR="00E50D70" w:rsidRPr="006B7843" w:rsidRDefault="00E50D70">
      <w:pPr>
        <w:jc w:val="center"/>
      </w:pPr>
    </w:p>
    <w:p w:rsidR="00E50D70" w:rsidRPr="006B7843" w:rsidRDefault="00E50D70">
      <w:pPr>
        <w:pStyle w:val="110"/>
        <w:keepNext w:val="0"/>
      </w:pPr>
    </w:p>
    <w:p w:rsidR="00E50D70" w:rsidRPr="006B7843" w:rsidRDefault="00E50D70">
      <w:pPr>
        <w:jc w:val="center"/>
      </w:pPr>
    </w:p>
    <w:p w:rsidR="00E50D70" w:rsidRPr="006B7843" w:rsidRDefault="00E50D70">
      <w:pPr>
        <w:jc w:val="center"/>
      </w:pPr>
    </w:p>
    <w:p w:rsidR="00E50D70" w:rsidRPr="006B7843" w:rsidRDefault="00E50D70">
      <w:pPr>
        <w:jc w:val="center"/>
      </w:pPr>
    </w:p>
    <w:p w:rsidR="00E50D70" w:rsidRPr="006B7843" w:rsidRDefault="00E50D70">
      <w:pPr>
        <w:jc w:val="center"/>
      </w:pPr>
    </w:p>
    <w:p w:rsidR="000A3B14" w:rsidRPr="006B7843" w:rsidRDefault="00CD7EC5" w:rsidP="006B7843">
      <w:pPr>
        <w:jc w:val="center"/>
        <w:rPr>
          <w:b/>
          <w:bCs/>
          <w:sz w:val="32"/>
          <w:szCs w:val="32"/>
        </w:rPr>
      </w:pPr>
      <w:bookmarkStart w:id="2" w:name="_Toc326685843"/>
      <w:r w:rsidRPr="006B7843">
        <w:rPr>
          <w:b/>
          <w:bCs/>
          <w:sz w:val="32"/>
          <w:szCs w:val="32"/>
        </w:rPr>
        <w:t>ДОКУМЕНТАЦИЯ ПО ЗАПРОСУ ЦЕН</w:t>
      </w:r>
      <w:bookmarkEnd w:id="2"/>
    </w:p>
    <w:p w:rsidR="0092277F" w:rsidRPr="006B7843" w:rsidRDefault="00CA2886" w:rsidP="006B7843">
      <w:pPr>
        <w:pStyle w:val="af2"/>
        <w:spacing w:before="0" w:beforeAutospacing="0" w:after="0" w:afterAutospacing="0"/>
        <w:jc w:val="center"/>
        <w:rPr>
          <w:b/>
          <w:sz w:val="28"/>
        </w:rPr>
      </w:pPr>
      <w:r w:rsidRPr="006B7843">
        <w:rPr>
          <w:b/>
          <w:sz w:val="28"/>
          <w:szCs w:val="28"/>
        </w:rPr>
        <w:t>открытый</w:t>
      </w:r>
      <w:r w:rsidR="00CD7EC5" w:rsidRPr="006B7843">
        <w:rPr>
          <w:b/>
          <w:sz w:val="28"/>
        </w:rPr>
        <w:t xml:space="preserve"> запрос цен в электронной форме на право заключения договора</w:t>
      </w:r>
      <w:r w:rsidR="00C257F9" w:rsidRPr="006B7843">
        <w:rPr>
          <w:b/>
          <w:sz w:val="28"/>
        </w:rPr>
        <w:t xml:space="preserve"> </w:t>
      </w:r>
    </w:p>
    <w:p w:rsidR="0092277F" w:rsidRPr="00E074ED" w:rsidRDefault="00555BFE" w:rsidP="009A332E">
      <w:pPr>
        <w:pStyle w:val="af2"/>
        <w:spacing w:before="0" w:beforeAutospacing="0" w:after="0" w:afterAutospacing="0"/>
        <w:jc w:val="center"/>
        <w:rPr>
          <w:b/>
          <w:caps/>
          <w:sz w:val="28"/>
          <w:szCs w:val="28"/>
        </w:rPr>
      </w:pPr>
      <w:r>
        <w:rPr>
          <w:b/>
          <w:sz w:val="28"/>
          <w:szCs w:val="28"/>
        </w:rPr>
        <w:t xml:space="preserve">НА </w:t>
      </w:r>
      <w:r w:rsidR="00614407" w:rsidRPr="00555BFE">
        <w:rPr>
          <w:b/>
          <w:sz w:val="28"/>
          <w:szCs w:val="28"/>
        </w:rPr>
        <w:t xml:space="preserve">ПОСТАВКУ </w:t>
      </w:r>
      <w:r w:rsidR="00614407" w:rsidRPr="00614407">
        <w:rPr>
          <w:b/>
          <w:sz w:val="28"/>
          <w:szCs w:val="28"/>
        </w:rPr>
        <w:t>СИСТЕМЫ ТЕРМОЛЮМИНЕСЦЕНТНОЙ ДОЗИМЕТРИЧЕСКОЙ ДТУ-01М С ПРОГРАММНЫМ ОБЕСПЕЧЕНИЕМ И АНАЛОГОВЫМ ИНТЕРФЕЙСОМ ДЛЯ НУЖД ЧЕЛЯБИНСКОГО ОТДЕЛЕНИЯ ФИЛИАЛА «УРАЛЬСКИЙ ТЕРРИТОРИАЛЬНЫЙ ОКРУГ» ФГУП «РОСРАО»</w:t>
      </w:r>
    </w:p>
    <w:p w:rsidR="00E50D70" w:rsidRPr="00E074ED" w:rsidRDefault="00E50D70" w:rsidP="00F45187">
      <w:pPr>
        <w:jc w:val="center"/>
      </w:pPr>
    </w:p>
    <w:p w:rsidR="00E50D70" w:rsidRPr="00E074ED" w:rsidRDefault="00E50D70" w:rsidP="009A332E">
      <w:pPr>
        <w:tabs>
          <w:tab w:val="left" w:pos="9720"/>
        </w:tabs>
        <w:suppressAutoHyphens/>
        <w:spacing w:before="120"/>
        <w:jc w:val="center"/>
        <w:rPr>
          <w:b/>
        </w:rPr>
      </w:pPr>
      <w:r w:rsidRPr="00E074ED">
        <w:rPr>
          <w:b/>
        </w:rPr>
        <w:t>Официальный</w:t>
      </w:r>
      <w:r w:rsidR="00C257F9">
        <w:rPr>
          <w:b/>
        </w:rPr>
        <w:t xml:space="preserve"> </w:t>
      </w:r>
      <w:r w:rsidRPr="00E074ED">
        <w:rPr>
          <w:b/>
        </w:rPr>
        <w:t>сайт</w:t>
      </w:r>
      <w:r w:rsidR="00C257F9">
        <w:rPr>
          <w:b/>
        </w:rPr>
        <w:t xml:space="preserve"> </w:t>
      </w:r>
      <w:r w:rsidRPr="00E074ED">
        <w:rPr>
          <w:b/>
        </w:rPr>
        <w:br/>
      </w:r>
      <w:hyperlink r:id="rId9" w:history="1">
        <w:r w:rsidRPr="00E074ED">
          <w:rPr>
            <w:rStyle w:val="ac"/>
            <w:b/>
            <w:lang w:val="en-US"/>
          </w:rPr>
          <w:t>www</w:t>
        </w:r>
        <w:r w:rsidRPr="00E074ED">
          <w:rPr>
            <w:rStyle w:val="ac"/>
            <w:b/>
          </w:rPr>
          <w:t>.</w:t>
        </w:r>
        <w:proofErr w:type="spellStart"/>
        <w:r w:rsidRPr="00E074ED">
          <w:rPr>
            <w:rStyle w:val="ac"/>
            <w:b/>
            <w:lang w:val="en-US"/>
          </w:rPr>
          <w:t>zakupki</w:t>
        </w:r>
        <w:proofErr w:type="spellEnd"/>
        <w:r w:rsidRPr="00E074ED">
          <w:rPr>
            <w:rStyle w:val="ac"/>
            <w:b/>
          </w:rPr>
          <w:t>.</w:t>
        </w:r>
        <w:proofErr w:type="spellStart"/>
        <w:r w:rsidRPr="00E074ED">
          <w:rPr>
            <w:rStyle w:val="ac"/>
            <w:b/>
            <w:lang w:val="en-US"/>
          </w:rPr>
          <w:t>rosatom</w:t>
        </w:r>
        <w:proofErr w:type="spellEnd"/>
        <w:r w:rsidRPr="00E074ED">
          <w:rPr>
            <w:rStyle w:val="ac"/>
            <w:b/>
          </w:rPr>
          <w:t>.</w:t>
        </w:r>
        <w:proofErr w:type="spellStart"/>
        <w:r w:rsidRPr="00E074ED">
          <w:rPr>
            <w:rStyle w:val="ac"/>
            <w:b/>
            <w:lang w:val="en-US"/>
          </w:rPr>
          <w:t>ru</w:t>
        </w:r>
        <w:proofErr w:type="spellEnd"/>
      </w:hyperlink>
      <w:r w:rsidRPr="00E074ED">
        <w:rPr>
          <w:b/>
        </w:rPr>
        <w:t>,</w:t>
      </w:r>
    </w:p>
    <w:p w:rsidR="00E50D70" w:rsidRPr="00E074ED" w:rsidRDefault="00E50D70" w:rsidP="009A332E">
      <w:pPr>
        <w:tabs>
          <w:tab w:val="left" w:pos="9720"/>
        </w:tabs>
        <w:suppressAutoHyphens/>
        <w:spacing w:before="120"/>
        <w:jc w:val="center"/>
      </w:pPr>
      <w:r w:rsidRPr="00E074ED">
        <w:t>от</w:t>
      </w:r>
      <w:r w:rsidR="00C257F9">
        <w:t xml:space="preserve"> </w:t>
      </w:r>
      <w:r w:rsidRPr="00E074ED">
        <w:t>«___»</w:t>
      </w:r>
      <w:r w:rsidR="00C257F9">
        <w:t xml:space="preserve"> </w:t>
      </w:r>
      <w:r w:rsidRPr="00E074ED">
        <w:t>____________</w:t>
      </w:r>
      <w:r w:rsidR="00C257F9">
        <w:t xml:space="preserve"> </w:t>
      </w:r>
      <w:r w:rsidRPr="00E074ED">
        <w:t>2012</w:t>
      </w:r>
      <w:r w:rsidR="00C257F9">
        <w:t xml:space="preserve"> </w:t>
      </w:r>
      <w:r w:rsidRPr="00E074ED">
        <w:t>года</w:t>
      </w:r>
      <w:r w:rsidR="00C257F9">
        <w:t xml:space="preserve"> </w:t>
      </w:r>
      <w:r w:rsidRPr="00E074ED">
        <w:t>№</w:t>
      </w:r>
      <w:r w:rsidR="00C257F9">
        <w:t xml:space="preserve"> </w:t>
      </w:r>
      <w:r w:rsidRPr="00E074ED">
        <w:t>_________________________</w:t>
      </w:r>
    </w:p>
    <w:p w:rsidR="00E50D70" w:rsidRPr="00E074ED" w:rsidRDefault="00E50D70" w:rsidP="00F45187">
      <w:pPr>
        <w:jc w:val="center"/>
      </w:pPr>
    </w:p>
    <w:p w:rsidR="00E50D70" w:rsidRPr="00E074ED" w:rsidRDefault="00E50D70" w:rsidP="009A332E">
      <w:pPr>
        <w:jc w:val="center"/>
        <w:rPr>
          <w:b/>
        </w:rPr>
      </w:pPr>
      <w:r w:rsidRPr="00E074ED">
        <w:rPr>
          <w:b/>
        </w:rPr>
        <w:t>Электронная</w:t>
      </w:r>
      <w:r w:rsidR="00C257F9">
        <w:rPr>
          <w:b/>
        </w:rPr>
        <w:t xml:space="preserve"> </w:t>
      </w:r>
      <w:r w:rsidRPr="00E074ED">
        <w:rPr>
          <w:b/>
        </w:rPr>
        <w:t>торговая</w:t>
      </w:r>
      <w:r w:rsidR="00C257F9">
        <w:rPr>
          <w:b/>
        </w:rPr>
        <w:t xml:space="preserve"> </w:t>
      </w:r>
      <w:r w:rsidRPr="00E074ED">
        <w:rPr>
          <w:b/>
        </w:rPr>
        <w:t>площадка</w:t>
      </w:r>
      <w:r w:rsidR="00C257F9">
        <w:rPr>
          <w:b/>
        </w:rPr>
        <w:t xml:space="preserve"> </w:t>
      </w:r>
      <w:r w:rsidRPr="00E074ED">
        <w:rPr>
          <w:b/>
        </w:rPr>
        <w:t>Аукционный</w:t>
      </w:r>
      <w:r w:rsidR="00C257F9">
        <w:rPr>
          <w:b/>
        </w:rPr>
        <w:t xml:space="preserve"> </w:t>
      </w:r>
      <w:r w:rsidRPr="00E074ED">
        <w:rPr>
          <w:b/>
        </w:rPr>
        <w:t>Конкурсный</w:t>
      </w:r>
      <w:r w:rsidR="00C257F9">
        <w:rPr>
          <w:b/>
        </w:rPr>
        <w:t xml:space="preserve"> </w:t>
      </w:r>
      <w:r w:rsidRPr="00E074ED">
        <w:rPr>
          <w:b/>
        </w:rPr>
        <w:t>Дом</w:t>
      </w:r>
      <w:r w:rsidRPr="00E074ED">
        <w:rPr>
          <w:b/>
        </w:rPr>
        <w:br/>
      </w:r>
      <w:hyperlink r:id="rId10" w:history="1">
        <w:r w:rsidRPr="00E074ED">
          <w:rPr>
            <w:rStyle w:val="ac"/>
            <w:b/>
          </w:rPr>
          <w:t>http://a-k-d.ru/</w:t>
        </w:r>
      </w:hyperlink>
      <w:r w:rsidR="00C257F9">
        <w:rPr>
          <w:b/>
        </w:rPr>
        <w:t xml:space="preserve"> </w:t>
      </w:r>
    </w:p>
    <w:p w:rsidR="00E50D70" w:rsidRPr="00E074ED" w:rsidRDefault="00E50D70" w:rsidP="009A332E">
      <w:pPr>
        <w:tabs>
          <w:tab w:val="left" w:pos="9720"/>
        </w:tabs>
        <w:suppressAutoHyphens/>
        <w:spacing w:before="120"/>
        <w:jc w:val="center"/>
      </w:pPr>
      <w:r w:rsidRPr="00E074ED">
        <w:t>от</w:t>
      </w:r>
      <w:r w:rsidR="00C257F9">
        <w:t xml:space="preserve"> </w:t>
      </w:r>
      <w:r w:rsidRPr="00E074ED">
        <w:t>«___»</w:t>
      </w:r>
      <w:r w:rsidR="00C257F9">
        <w:t xml:space="preserve"> </w:t>
      </w:r>
      <w:r w:rsidRPr="00E074ED">
        <w:t>____________</w:t>
      </w:r>
      <w:r w:rsidR="00C257F9">
        <w:t xml:space="preserve"> </w:t>
      </w:r>
      <w:r w:rsidRPr="00E074ED">
        <w:t>2012</w:t>
      </w:r>
      <w:r w:rsidR="00C257F9">
        <w:t xml:space="preserve"> </w:t>
      </w:r>
      <w:r w:rsidRPr="00E074ED">
        <w:t>года</w:t>
      </w:r>
      <w:r w:rsidR="00C257F9">
        <w:t xml:space="preserve"> </w:t>
      </w:r>
      <w:r w:rsidRPr="00E074ED">
        <w:t>№</w:t>
      </w:r>
      <w:r w:rsidR="00C257F9">
        <w:t xml:space="preserve"> </w:t>
      </w:r>
      <w:r w:rsidRPr="00E074ED">
        <w:t>_________________________</w:t>
      </w:r>
    </w:p>
    <w:p w:rsidR="00E50D70" w:rsidRPr="00E074ED" w:rsidRDefault="00E50D70" w:rsidP="00F45187">
      <w:pPr>
        <w:jc w:val="center"/>
      </w:pPr>
    </w:p>
    <w:p w:rsidR="00E50D70" w:rsidRPr="00E074ED" w:rsidRDefault="00E50D70" w:rsidP="00F45187">
      <w:pPr>
        <w:jc w:val="center"/>
      </w:pPr>
    </w:p>
    <w:p w:rsidR="00BA00D1" w:rsidRPr="00F45187" w:rsidRDefault="005A7A28" w:rsidP="00F45187">
      <w:pPr>
        <w:jc w:val="center"/>
      </w:pPr>
      <w:r>
        <w:t>ТОМ 1 «</w:t>
      </w:r>
      <w:r w:rsidR="005231FC" w:rsidRPr="00F45187">
        <w:t>ОБЩАЯ</w:t>
      </w:r>
      <w:r w:rsidR="00B602E6">
        <w:t xml:space="preserve"> И</w:t>
      </w:r>
      <w:r w:rsidR="00C257F9" w:rsidRPr="00F45187">
        <w:t xml:space="preserve"> </w:t>
      </w:r>
      <w:r w:rsidR="005231FC" w:rsidRPr="00F45187">
        <w:t>КОММЕРЧЕСКАЯ</w:t>
      </w:r>
      <w:r w:rsidR="00C257F9" w:rsidRPr="00F45187">
        <w:t xml:space="preserve"> </w:t>
      </w:r>
      <w:r w:rsidR="005231FC" w:rsidRPr="00F45187">
        <w:t>ЧАСТИ</w:t>
      </w:r>
      <w:r>
        <w:t>»</w:t>
      </w:r>
    </w:p>
    <w:p w:rsidR="00BA00D1" w:rsidRPr="00E074ED" w:rsidRDefault="00BA00D1" w:rsidP="00F45187">
      <w:pPr>
        <w:jc w:val="center"/>
      </w:pPr>
    </w:p>
    <w:p w:rsidR="00E50D70" w:rsidRPr="00E074ED" w:rsidRDefault="00E50D70" w:rsidP="00F45187">
      <w:pPr>
        <w:jc w:val="center"/>
      </w:pPr>
    </w:p>
    <w:p w:rsidR="00E50D70" w:rsidRPr="00E074ED" w:rsidRDefault="00E50D70" w:rsidP="00F45187">
      <w:pPr>
        <w:jc w:val="center"/>
      </w:pPr>
    </w:p>
    <w:p w:rsidR="00E50D70" w:rsidRPr="00E074ED" w:rsidRDefault="00E50D70" w:rsidP="00F45187">
      <w:pPr>
        <w:jc w:val="center"/>
      </w:pPr>
    </w:p>
    <w:p w:rsidR="00E50D70" w:rsidRPr="00E074ED" w:rsidRDefault="00E50D70" w:rsidP="00F45187">
      <w:pPr>
        <w:jc w:val="center"/>
      </w:pPr>
    </w:p>
    <w:p w:rsidR="00E50D70" w:rsidRDefault="00E50D70" w:rsidP="00F45187">
      <w:pPr>
        <w:jc w:val="center"/>
      </w:pPr>
    </w:p>
    <w:p w:rsidR="00F45187" w:rsidRDefault="00F45187" w:rsidP="00F45187">
      <w:pPr>
        <w:jc w:val="center"/>
      </w:pPr>
    </w:p>
    <w:p w:rsidR="00F45187" w:rsidRDefault="00F45187" w:rsidP="00F45187">
      <w:pPr>
        <w:jc w:val="center"/>
      </w:pPr>
    </w:p>
    <w:p w:rsidR="00F45187" w:rsidRPr="00E074ED" w:rsidRDefault="00F45187" w:rsidP="00F45187">
      <w:pPr>
        <w:jc w:val="center"/>
      </w:pPr>
    </w:p>
    <w:p w:rsidR="00BA00D1" w:rsidRPr="00E074ED" w:rsidRDefault="00BA00D1" w:rsidP="00F45187">
      <w:pPr>
        <w:jc w:val="center"/>
      </w:pPr>
    </w:p>
    <w:p w:rsidR="000A3B14" w:rsidRPr="00E074ED" w:rsidRDefault="000A3B14" w:rsidP="00F45187">
      <w:pPr>
        <w:jc w:val="center"/>
      </w:pPr>
    </w:p>
    <w:p w:rsidR="00E50D70" w:rsidRPr="00E074ED" w:rsidRDefault="00204704" w:rsidP="00F45187">
      <w:pPr>
        <w:jc w:val="center"/>
      </w:pPr>
      <w:r w:rsidRPr="00E074ED">
        <w:t>Москва,</w:t>
      </w:r>
      <w:r w:rsidR="00C257F9">
        <w:t xml:space="preserve"> </w:t>
      </w:r>
      <w:r w:rsidRPr="00E074ED">
        <w:t>2012</w:t>
      </w:r>
      <w:r w:rsidR="00C257F9">
        <w:t xml:space="preserve"> </w:t>
      </w:r>
      <w:r w:rsidR="000A3B14" w:rsidRPr="00E074ED">
        <w:t>год</w:t>
      </w:r>
    </w:p>
    <w:p w:rsidR="000A3B14" w:rsidRPr="00F45187" w:rsidRDefault="00680B64" w:rsidP="006B7843">
      <w:pPr>
        <w:rPr>
          <w:b/>
          <w:bCs/>
        </w:rPr>
      </w:pPr>
      <w:r w:rsidRPr="006B7843">
        <w:rPr>
          <w:bCs/>
          <w:sz w:val="18"/>
          <w:szCs w:val="18"/>
        </w:rPr>
        <w:br w:type="page"/>
      </w:r>
      <w:bookmarkStart w:id="3" w:name="_Toc318388607"/>
      <w:bookmarkStart w:id="4" w:name="_Toc320285820"/>
      <w:bookmarkStart w:id="5" w:name="_Toc326685844"/>
      <w:r w:rsidR="000A3B14" w:rsidRPr="00F45187">
        <w:rPr>
          <w:bCs/>
        </w:rPr>
        <w:lastRenderedPageBreak/>
        <w:t>СОДЕРЖАНИЕ</w:t>
      </w:r>
      <w:bookmarkEnd w:id="3"/>
      <w:bookmarkEnd w:id="4"/>
      <w:bookmarkEnd w:id="5"/>
    </w:p>
    <w:p w:rsidR="004E2DB8" w:rsidRPr="00F45187" w:rsidRDefault="004E2DB8" w:rsidP="00F45187">
      <w:pPr>
        <w:rPr>
          <w:b/>
          <w:spacing w:val="-5"/>
          <w:kern w:val="28"/>
        </w:rPr>
      </w:pPr>
    </w:p>
    <w:p w:rsidR="00764BE3" w:rsidRDefault="009A7A5B">
      <w:pPr>
        <w:pStyle w:val="19"/>
        <w:rPr>
          <w:rFonts w:asciiTheme="minorHAnsi" w:eastAsiaTheme="minorEastAsia" w:hAnsiTheme="minorHAnsi" w:cstheme="minorBidi"/>
          <w:sz w:val="22"/>
          <w:szCs w:val="22"/>
        </w:rPr>
      </w:pPr>
      <w:r w:rsidRPr="00E074ED">
        <w:rPr>
          <w:sz w:val="18"/>
          <w:szCs w:val="18"/>
        </w:rPr>
        <w:fldChar w:fldCharType="begin"/>
      </w:r>
      <w:r w:rsidR="000A3B14" w:rsidRPr="00E074ED">
        <w:rPr>
          <w:sz w:val="18"/>
          <w:szCs w:val="18"/>
        </w:rPr>
        <w:instrText xml:space="preserve"> TOC \o "1-3" \h \z \u </w:instrText>
      </w:r>
      <w:r w:rsidRPr="00E074ED">
        <w:rPr>
          <w:sz w:val="18"/>
          <w:szCs w:val="18"/>
        </w:rPr>
        <w:fldChar w:fldCharType="separate"/>
      </w:r>
      <w:bookmarkStart w:id="6" w:name="_Hlt233081780"/>
      <w:bookmarkStart w:id="7" w:name="_Hlt233081633"/>
      <w:bookmarkEnd w:id="6"/>
      <w:bookmarkEnd w:id="7"/>
      <w:r w:rsidRPr="009E2473">
        <w:rPr>
          <w:rStyle w:val="ac"/>
        </w:rPr>
        <w:fldChar w:fldCharType="begin"/>
      </w:r>
      <w:r w:rsidR="00764BE3" w:rsidRPr="009E2473">
        <w:rPr>
          <w:rStyle w:val="ac"/>
        </w:rPr>
        <w:instrText xml:space="preserve"> </w:instrText>
      </w:r>
      <w:r w:rsidR="00764BE3">
        <w:instrText>HYPERLINK \l "_Toc331603897"</w:instrText>
      </w:r>
      <w:r w:rsidR="00764BE3" w:rsidRPr="009E2473">
        <w:rPr>
          <w:rStyle w:val="ac"/>
        </w:rPr>
        <w:instrText xml:space="preserve"> </w:instrText>
      </w:r>
      <w:r w:rsidRPr="009E2473">
        <w:rPr>
          <w:rStyle w:val="ac"/>
        </w:rPr>
        <w:fldChar w:fldCharType="separate"/>
      </w:r>
      <w:r w:rsidR="00764BE3" w:rsidRPr="009E2473">
        <w:rPr>
          <w:rStyle w:val="ac"/>
          <w:b/>
        </w:rPr>
        <w:t>ИЗВЕЩЕНИЕ О ПРОВЕДЕНИИ ЗАПРОСА ЦЕН В ЭЛЕКТРОННОЙ ФОРМЕ</w:t>
      </w:r>
      <w:r w:rsidR="00764BE3">
        <w:rPr>
          <w:webHidden/>
        </w:rPr>
        <w:tab/>
      </w:r>
      <w:r>
        <w:rPr>
          <w:webHidden/>
        </w:rPr>
        <w:fldChar w:fldCharType="begin"/>
      </w:r>
      <w:r w:rsidR="00764BE3">
        <w:rPr>
          <w:webHidden/>
        </w:rPr>
        <w:instrText xml:space="preserve"> PAGEREF _Toc331603897 \h </w:instrText>
      </w:r>
      <w:r>
        <w:rPr>
          <w:webHidden/>
        </w:rPr>
      </w:r>
      <w:r>
        <w:rPr>
          <w:webHidden/>
        </w:rPr>
        <w:fldChar w:fldCharType="separate"/>
      </w:r>
      <w:r w:rsidR="00764BE3">
        <w:rPr>
          <w:webHidden/>
        </w:rPr>
        <w:t>3</w:t>
      </w:r>
      <w:r>
        <w:rPr>
          <w:webHidden/>
        </w:rPr>
        <w:fldChar w:fldCharType="end"/>
      </w:r>
      <w:r w:rsidRPr="009E2473">
        <w:rPr>
          <w:rStyle w:val="ac"/>
        </w:rPr>
        <w:fldChar w:fldCharType="end"/>
      </w:r>
    </w:p>
    <w:p w:rsidR="00764BE3" w:rsidRDefault="009A7A5B">
      <w:pPr>
        <w:pStyle w:val="19"/>
        <w:rPr>
          <w:rFonts w:asciiTheme="minorHAnsi" w:eastAsiaTheme="minorEastAsia" w:hAnsiTheme="minorHAnsi" w:cstheme="minorBidi"/>
          <w:sz w:val="22"/>
          <w:szCs w:val="22"/>
        </w:rPr>
      </w:pPr>
      <w:hyperlink w:anchor="_Toc331603898" w:history="1">
        <w:r w:rsidR="00764BE3" w:rsidRPr="009E2473">
          <w:rPr>
            <w:rStyle w:val="ac"/>
            <w:b/>
          </w:rPr>
          <w:t>ЧАСТЬ 1.</w:t>
        </w:r>
        <w:r w:rsidR="00764BE3">
          <w:rPr>
            <w:webHidden/>
          </w:rPr>
          <w:tab/>
        </w:r>
        <w:r>
          <w:rPr>
            <w:webHidden/>
          </w:rPr>
          <w:fldChar w:fldCharType="begin"/>
        </w:r>
        <w:r w:rsidR="00764BE3">
          <w:rPr>
            <w:webHidden/>
          </w:rPr>
          <w:instrText xml:space="preserve"> PAGEREF _Toc331603898 \h </w:instrText>
        </w:r>
        <w:r>
          <w:rPr>
            <w:webHidden/>
          </w:rPr>
        </w:r>
        <w:r>
          <w:rPr>
            <w:webHidden/>
          </w:rPr>
          <w:fldChar w:fldCharType="separate"/>
        </w:r>
        <w:r w:rsidR="00764BE3">
          <w:rPr>
            <w:webHidden/>
          </w:rPr>
          <w:t>5</w:t>
        </w:r>
        <w:r>
          <w:rPr>
            <w:webHidden/>
          </w:rPr>
          <w:fldChar w:fldCharType="end"/>
        </w:r>
      </w:hyperlink>
    </w:p>
    <w:p w:rsidR="00764BE3" w:rsidRDefault="009A7A5B">
      <w:pPr>
        <w:pStyle w:val="19"/>
        <w:tabs>
          <w:tab w:val="left" w:pos="1200"/>
        </w:tabs>
        <w:rPr>
          <w:rFonts w:asciiTheme="minorHAnsi" w:eastAsiaTheme="minorEastAsia" w:hAnsiTheme="minorHAnsi" w:cstheme="minorBidi"/>
          <w:sz w:val="22"/>
          <w:szCs w:val="22"/>
        </w:rPr>
      </w:pPr>
      <w:hyperlink w:anchor="_Toc331603899" w:history="1">
        <w:r w:rsidR="00764BE3" w:rsidRPr="009E2473">
          <w:rPr>
            <w:rStyle w:val="ac"/>
            <w:b/>
          </w:rPr>
          <w:t>Раздел 1.</w:t>
        </w:r>
        <w:r w:rsidR="00764BE3">
          <w:rPr>
            <w:rFonts w:asciiTheme="minorHAnsi" w:eastAsiaTheme="minorEastAsia" w:hAnsiTheme="minorHAnsi" w:cstheme="minorBidi"/>
            <w:sz w:val="22"/>
            <w:szCs w:val="22"/>
          </w:rPr>
          <w:tab/>
        </w:r>
        <w:r w:rsidR="00764BE3" w:rsidRPr="009E2473">
          <w:rPr>
            <w:rStyle w:val="ac"/>
            <w:b/>
          </w:rPr>
          <w:t>«ТЕРМИНЫ И ОПРЕДЕЛЕНИЯ»</w:t>
        </w:r>
        <w:r w:rsidR="00764BE3">
          <w:rPr>
            <w:webHidden/>
          </w:rPr>
          <w:tab/>
        </w:r>
        <w:r>
          <w:rPr>
            <w:webHidden/>
          </w:rPr>
          <w:fldChar w:fldCharType="begin"/>
        </w:r>
        <w:r w:rsidR="00764BE3">
          <w:rPr>
            <w:webHidden/>
          </w:rPr>
          <w:instrText xml:space="preserve"> PAGEREF _Toc331603899 \h </w:instrText>
        </w:r>
        <w:r>
          <w:rPr>
            <w:webHidden/>
          </w:rPr>
        </w:r>
        <w:r>
          <w:rPr>
            <w:webHidden/>
          </w:rPr>
          <w:fldChar w:fldCharType="separate"/>
        </w:r>
        <w:r w:rsidR="00764BE3">
          <w:rPr>
            <w:webHidden/>
          </w:rPr>
          <w:t>5</w:t>
        </w:r>
        <w:r>
          <w:rPr>
            <w:webHidden/>
          </w:rPr>
          <w:fldChar w:fldCharType="end"/>
        </w:r>
      </w:hyperlink>
    </w:p>
    <w:p w:rsidR="00764BE3" w:rsidRDefault="009A7A5B">
      <w:pPr>
        <w:pStyle w:val="19"/>
        <w:tabs>
          <w:tab w:val="left" w:pos="1200"/>
        </w:tabs>
        <w:rPr>
          <w:rFonts w:asciiTheme="minorHAnsi" w:eastAsiaTheme="minorEastAsia" w:hAnsiTheme="minorHAnsi" w:cstheme="minorBidi"/>
          <w:sz w:val="22"/>
          <w:szCs w:val="22"/>
        </w:rPr>
      </w:pPr>
      <w:hyperlink w:anchor="_Toc331603900" w:history="1">
        <w:r w:rsidR="00764BE3" w:rsidRPr="009E2473">
          <w:rPr>
            <w:rStyle w:val="ac"/>
            <w:b/>
          </w:rPr>
          <w:t>Раздел 2.</w:t>
        </w:r>
        <w:r w:rsidR="00764BE3">
          <w:rPr>
            <w:rFonts w:asciiTheme="minorHAnsi" w:eastAsiaTheme="minorEastAsia" w:hAnsiTheme="minorHAnsi" w:cstheme="minorBidi"/>
            <w:sz w:val="22"/>
            <w:szCs w:val="22"/>
          </w:rPr>
          <w:tab/>
        </w:r>
        <w:r w:rsidR="00764BE3" w:rsidRPr="009E2473">
          <w:rPr>
            <w:rStyle w:val="ac"/>
            <w:b/>
          </w:rPr>
          <w:t>«ОБЩИЕ ПОЛОЖЕНИЯ»</w:t>
        </w:r>
        <w:r w:rsidR="00764BE3">
          <w:rPr>
            <w:webHidden/>
          </w:rPr>
          <w:tab/>
        </w:r>
        <w:r>
          <w:rPr>
            <w:webHidden/>
          </w:rPr>
          <w:fldChar w:fldCharType="begin"/>
        </w:r>
        <w:r w:rsidR="00764BE3">
          <w:rPr>
            <w:webHidden/>
          </w:rPr>
          <w:instrText xml:space="preserve"> PAGEREF _Toc331603900 \h </w:instrText>
        </w:r>
        <w:r>
          <w:rPr>
            <w:webHidden/>
          </w:rPr>
        </w:r>
        <w:r>
          <w:rPr>
            <w:webHidden/>
          </w:rPr>
          <w:fldChar w:fldCharType="separate"/>
        </w:r>
        <w:r w:rsidR="00764BE3">
          <w:rPr>
            <w:webHidden/>
          </w:rPr>
          <w:t>7</w:t>
        </w:r>
        <w:r>
          <w:rPr>
            <w:webHidden/>
          </w:rPr>
          <w:fldChar w:fldCharType="end"/>
        </w:r>
      </w:hyperlink>
    </w:p>
    <w:p w:rsidR="00764BE3" w:rsidRDefault="009A7A5B">
      <w:pPr>
        <w:pStyle w:val="19"/>
        <w:tabs>
          <w:tab w:val="left" w:pos="1200"/>
        </w:tabs>
        <w:rPr>
          <w:rFonts w:asciiTheme="minorHAnsi" w:eastAsiaTheme="minorEastAsia" w:hAnsiTheme="minorHAnsi" w:cstheme="minorBidi"/>
          <w:sz w:val="22"/>
          <w:szCs w:val="22"/>
        </w:rPr>
      </w:pPr>
      <w:hyperlink w:anchor="_Toc331603901" w:history="1">
        <w:r w:rsidR="00764BE3" w:rsidRPr="009E2473">
          <w:rPr>
            <w:rStyle w:val="ac"/>
            <w:b/>
          </w:rPr>
          <w:t>Раздел 3.</w:t>
        </w:r>
        <w:r w:rsidR="00764BE3">
          <w:rPr>
            <w:rFonts w:asciiTheme="minorHAnsi" w:eastAsiaTheme="minorEastAsia" w:hAnsiTheme="minorHAnsi" w:cstheme="minorBidi"/>
            <w:sz w:val="22"/>
            <w:szCs w:val="22"/>
          </w:rPr>
          <w:tab/>
        </w:r>
        <w:r w:rsidR="00764BE3" w:rsidRPr="009E2473">
          <w:rPr>
            <w:rStyle w:val="ac"/>
            <w:b/>
          </w:rPr>
          <w:t>«ПОРЯДОК ПРОВЕДЕНИЯ ЗАПРОСА ЦЕН»</w:t>
        </w:r>
        <w:r w:rsidR="00764BE3">
          <w:rPr>
            <w:webHidden/>
          </w:rPr>
          <w:tab/>
        </w:r>
        <w:r>
          <w:rPr>
            <w:webHidden/>
          </w:rPr>
          <w:fldChar w:fldCharType="begin"/>
        </w:r>
        <w:r w:rsidR="00764BE3">
          <w:rPr>
            <w:webHidden/>
          </w:rPr>
          <w:instrText xml:space="preserve"> PAGEREF _Toc331603901 \h </w:instrText>
        </w:r>
        <w:r>
          <w:rPr>
            <w:webHidden/>
          </w:rPr>
        </w:r>
        <w:r>
          <w:rPr>
            <w:webHidden/>
          </w:rPr>
          <w:fldChar w:fldCharType="separate"/>
        </w:r>
        <w:r w:rsidR="00764BE3">
          <w:rPr>
            <w:webHidden/>
          </w:rPr>
          <w:t>9</w:t>
        </w:r>
        <w:r>
          <w:rPr>
            <w:webHidden/>
          </w:rPr>
          <w:fldChar w:fldCharType="end"/>
        </w:r>
      </w:hyperlink>
    </w:p>
    <w:p w:rsidR="00764BE3" w:rsidRDefault="009A7A5B">
      <w:pPr>
        <w:pStyle w:val="19"/>
        <w:tabs>
          <w:tab w:val="left" w:pos="1200"/>
        </w:tabs>
        <w:rPr>
          <w:rFonts w:asciiTheme="minorHAnsi" w:eastAsiaTheme="minorEastAsia" w:hAnsiTheme="minorHAnsi" w:cstheme="minorBidi"/>
          <w:sz w:val="22"/>
          <w:szCs w:val="22"/>
        </w:rPr>
      </w:pPr>
      <w:hyperlink w:anchor="_Toc331603902" w:history="1">
        <w:r w:rsidR="00764BE3" w:rsidRPr="009E2473">
          <w:rPr>
            <w:rStyle w:val="ac"/>
            <w:b/>
          </w:rPr>
          <w:t>Раздел 4.</w:t>
        </w:r>
        <w:r w:rsidR="00764BE3">
          <w:rPr>
            <w:rFonts w:asciiTheme="minorHAnsi" w:eastAsiaTheme="minorEastAsia" w:hAnsiTheme="minorHAnsi" w:cstheme="minorBidi"/>
            <w:sz w:val="22"/>
            <w:szCs w:val="22"/>
          </w:rPr>
          <w:tab/>
        </w:r>
        <w:r w:rsidR="00764BE3" w:rsidRPr="009E2473">
          <w:rPr>
            <w:rStyle w:val="ac"/>
            <w:b/>
          </w:rPr>
          <w:t>«ИНФОРМАЦИОННАЯ КАРТА ЗАПРОСА ЦЕН»</w:t>
        </w:r>
        <w:r w:rsidR="00764BE3">
          <w:rPr>
            <w:webHidden/>
          </w:rPr>
          <w:tab/>
        </w:r>
        <w:r>
          <w:rPr>
            <w:webHidden/>
          </w:rPr>
          <w:fldChar w:fldCharType="begin"/>
        </w:r>
        <w:r w:rsidR="00764BE3">
          <w:rPr>
            <w:webHidden/>
          </w:rPr>
          <w:instrText xml:space="preserve"> PAGEREF _Toc331603902 \h </w:instrText>
        </w:r>
        <w:r>
          <w:rPr>
            <w:webHidden/>
          </w:rPr>
        </w:r>
        <w:r>
          <w:rPr>
            <w:webHidden/>
          </w:rPr>
          <w:fldChar w:fldCharType="separate"/>
        </w:r>
        <w:r w:rsidR="00764BE3">
          <w:rPr>
            <w:webHidden/>
          </w:rPr>
          <w:t>16</w:t>
        </w:r>
        <w:r>
          <w:rPr>
            <w:webHidden/>
          </w:rPr>
          <w:fldChar w:fldCharType="end"/>
        </w:r>
      </w:hyperlink>
    </w:p>
    <w:p w:rsidR="00764BE3" w:rsidRDefault="009A7A5B">
      <w:pPr>
        <w:pStyle w:val="19"/>
        <w:tabs>
          <w:tab w:val="left" w:pos="1200"/>
        </w:tabs>
        <w:rPr>
          <w:rFonts w:asciiTheme="minorHAnsi" w:eastAsiaTheme="minorEastAsia" w:hAnsiTheme="minorHAnsi" w:cstheme="minorBidi"/>
          <w:sz w:val="22"/>
          <w:szCs w:val="22"/>
        </w:rPr>
      </w:pPr>
      <w:hyperlink w:anchor="_Toc331603903" w:history="1">
        <w:r w:rsidR="00764BE3" w:rsidRPr="009E2473">
          <w:rPr>
            <w:rStyle w:val="ac"/>
            <w:b/>
          </w:rPr>
          <w:t>Раздел 5.</w:t>
        </w:r>
        <w:r w:rsidR="00764BE3">
          <w:rPr>
            <w:rFonts w:asciiTheme="minorHAnsi" w:eastAsiaTheme="minorEastAsia" w:hAnsiTheme="minorHAnsi" w:cstheme="minorBidi"/>
            <w:sz w:val="22"/>
            <w:szCs w:val="22"/>
          </w:rPr>
          <w:tab/>
        </w:r>
        <w:r w:rsidR="00764BE3" w:rsidRPr="009E2473">
          <w:rPr>
            <w:rStyle w:val="ac"/>
            <w:b/>
          </w:rPr>
          <w:t>«ОБРАЗЦЫ ФОРМ ОСНОВНЫХ ДОКУМЕНТОВ, ВКЛЮЧАЕМЫХ В ЗАЯВКУ НА УЧАСТИЕ В ЗАПРОСЕ ЦЕН»</w:t>
        </w:r>
        <w:r w:rsidR="00764BE3">
          <w:rPr>
            <w:webHidden/>
          </w:rPr>
          <w:tab/>
        </w:r>
        <w:r>
          <w:rPr>
            <w:webHidden/>
          </w:rPr>
          <w:fldChar w:fldCharType="begin"/>
        </w:r>
        <w:r w:rsidR="00764BE3">
          <w:rPr>
            <w:webHidden/>
          </w:rPr>
          <w:instrText xml:space="preserve"> PAGEREF _Toc331603903 \h </w:instrText>
        </w:r>
        <w:r>
          <w:rPr>
            <w:webHidden/>
          </w:rPr>
        </w:r>
        <w:r>
          <w:rPr>
            <w:webHidden/>
          </w:rPr>
          <w:fldChar w:fldCharType="separate"/>
        </w:r>
        <w:r w:rsidR="00764BE3">
          <w:rPr>
            <w:webHidden/>
          </w:rPr>
          <w:t>23</w:t>
        </w:r>
        <w:r>
          <w:rPr>
            <w:webHidden/>
          </w:rPr>
          <w:fldChar w:fldCharType="end"/>
        </w:r>
      </w:hyperlink>
    </w:p>
    <w:p w:rsidR="00764BE3" w:rsidRDefault="009A7A5B">
      <w:pPr>
        <w:pStyle w:val="29"/>
        <w:rPr>
          <w:rFonts w:asciiTheme="minorHAnsi" w:eastAsiaTheme="minorEastAsia" w:hAnsiTheme="minorHAnsi" w:cstheme="minorBidi"/>
          <w:b w:val="0"/>
          <w:bCs w:val="0"/>
          <w:sz w:val="22"/>
          <w:szCs w:val="22"/>
        </w:rPr>
      </w:pPr>
      <w:hyperlink w:anchor="_Toc331603904" w:history="1">
        <w:r w:rsidR="00764BE3" w:rsidRPr="009E2473">
          <w:rPr>
            <w:rStyle w:val="ac"/>
            <w:rFonts w:ascii="Times New Roman" w:hAnsi="Times New Roman"/>
          </w:rPr>
          <w:t>5.1.</w:t>
        </w:r>
        <w:r w:rsidR="00764BE3">
          <w:rPr>
            <w:rFonts w:asciiTheme="minorHAnsi" w:eastAsiaTheme="minorEastAsia" w:hAnsiTheme="minorHAnsi" w:cstheme="minorBidi"/>
            <w:b w:val="0"/>
            <w:bCs w:val="0"/>
            <w:sz w:val="22"/>
            <w:szCs w:val="22"/>
          </w:rPr>
          <w:tab/>
        </w:r>
        <w:r w:rsidR="00764BE3" w:rsidRPr="009E2473">
          <w:rPr>
            <w:rStyle w:val="ac"/>
            <w:rFonts w:ascii="Times New Roman" w:hAnsi="Times New Roman"/>
          </w:rPr>
          <w:t>ЗАЯВКА НА УЧАСТИЕ В ЗАПРОСЕ ЦЕН В ЭЛЕКТРОННОЙ ФОРМЕ (Форма1)</w:t>
        </w:r>
        <w:r w:rsidR="00764BE3">
          <w:rPr>
            <w:webHidden/>
          </w:rPr>
          <w:tab/>
        </w:r>
        <w:r>
          <w:rPr>
            <w:webHidden/>
          </w:rPr>
          <w:fldChar w:fldCharType="begin"/>
        </w:r>
        <w:r w:rsidR="00764BE3">
          <w:rPr>
            <w:webHidden/>
          </w:rPr>
          <w:instrText xml:space="preserve"> PAGEREF _Toc331603904 \h </w:instrText>
        </w:r>
        <w:r>
          <w:rPr>
            <w:webHidden/>
          </w:rPr>
        </w:r>
        <w:r>
          <w:rPr>
            <w:webHidden/>
          </w:rPr>
          <w:fldChar w:fldCharType="separate"/>
        </w:r>
        <w:r w:rsidR="00764BE3">
          <w:rPr>
            <w:webHidden/>
          </w:rPr>
          <w:t>23</w:t>
        </w:r>
        <w:r>
          <w:rPr>
            <w:webHidden/>
          </w:rPr>
          <w:fldChar w:fldCharType="end"/>
        </w:r>
      </w:hyperlink>
    </w:p>
    <w:p w:rsidR="00764BE3" w:rsidRDefault="009A7A5B">
      <w:pPr>
        <w:pStyle w:val="29"/>
        <w:rPr>
          <w:rFonts w:asciiTheme="minorHAnsi" w:eastAsiaTheme="minorEastAsia" w:hAnsiTheme="minorHAnsi" w:cstheme="minorBidi"/>
          <w:b w:val="0"/>
          <w:bCs w:val="0"/>
          <w:sz w:val="22"/>
          <w:szCs w:val="22"/>
        </w:rPr>
      </w:pPr>
      <w:hyperlink w:anchor="_Toc331603905" w:history="1">
        <w:r w:rsidR="00764BE3" w:rsidRPr="009E2473">
          <w:rPr>
            <w:rStyle w:val="ac"/>
            <w:rFonts w:ascii="Times New Roman" w:hAnsi="Times New Roman"/>
          </w:rPr>
          <w:t>5.2.</w:t>
        </w:r>
        <w:r w:rsidR="00764BE3">
          <w:rPr>
            <w:rFonts w:asciiTheme="minorHAnsi" w:eastAsiaTheme="minorEastAsia" w:hAnsiTheme="minorHAnsi" w:cstheme="minorBidi"/>
            <w:b w:val="0"/>
            <w:bCs w:val="0"/>
            <w:sz w:val="22"/>
            <w:szCs w:val="22"/>
          </w:rPr>
          <w:tab/>
        </w:r>
        <w:r w:rsidR="00764BE3" w:rsidRPr="009E2473">
          <w:rPr>
            <w:rStyle w:val="ac"/>
            <w:rFonts w:ascii="Times New Roman" w:hAnsi="Times New Roman"/>
          </w:rPr>
          <w:t>АНКЕТА УЧАСТНИКА ПРОЦЕДУРЫ ЗАКУПКИ (Форма 2)</w:t>
        </w:r>
        <w:r w:rsidR="00764BE3">
          <w:rPr>
            <w:webHidden/>
          </w:rPr>
          <w:tab/>
        </w:r>
        <w:r>
          <w:rPr>
            <w:webHidden/>
          </w:rPr>
          <w:fldChar w:fldCharType="begin"/>
        </w:r>
        <w:r w:rsidR="00764BE3">
          <w:rPr>
            <w:webHidden/>
          </w:rPr>
          <w:instrText xml:space="preserve"> PAGEREF _Toc331603905 \h </w:instrText>
        </w:r>
        <w:r>
          <w:rPr>
            <w:webHidden/>
          </w:rPr>
        </w:r>
        <w:r>
          <w:rPr>
            <w:webHidden/>
          </w:rPr>
          <w:fldChar w:fldCharType="separate"/>
        </w:r>
        <w:r w:rsidR="00764BE3">
          <w:rPr>
            <w:webHidden/>
          </w:rPr>
          <w:t>26</w:t>
        </w:r>
        <w:r>
          <w:rPr>
            <w:webHidden/>
          </w:rPr>
          <w:fldChar w:fldCharType="end"/>
        </w:r>
      </w:hyperlink>
    </w:p>
    <w:p w:rsidR="00764BE3" w:rsidRDefault="009A7A5B">
      <w:pPr>
        <w:pStyle w:val="29"/>
        <w:rPr>
          <w:rFonts w:asciiTheme="minorHAnsi" w:eastAsiaTheme="minorEastAsia" w:hAnsiTheme="minorHAnsi" w:cstheme="minorBidi"/>
          <w:b w:val="0"/>
          <w:bCs w:val="0"/>
          <w:sz w:val="22"/>
          <w:szCs w:val="22"/>
        </w:rPr>
      </w:pPr>
      <w:hyperlink w:anchor="_Toc331603906" w:history="1">
        <w:r w:rsidR="00764BE3" w:rsidRPr="009E2473">
          <w:rPr>
            <w:rStyle w:val="ac"/>
            <w:rFonts w:ascii="Times New Roman" w:hAnsi="Times New Roman"/>
          </w:rPr>
          <w:t>5.3.</w:t>
        </w:r>
        <w:r w:rsidR="00764BE3">
          <w:rPr>
            <w:rFonts w:asciiTheme="minorHAnsi" w:eastAsiaTheme="minorEastAsia" w:hAnsiTheme="minorHAnsi" w:cstheme="minorBidi"/>
            <w:b w:val="0"/>
            <w:bCs w:val="0"/>
            <w:sz w:val="22"/>
            <w:szCs w:val="22"/>
          </w:rPr>
          <w:tab/>
        </w:r>
        <w:r w:rsidR="00764BE3" w:rsidRPr="009E2473">
          <w:rPr>
            <w:rStyle w:val="ac"/>
            <w:rFonts w:ascii="Times New Roman" w:hAnsi="Times New Roman"/>
          </w:rPr>
          <w:t>ТЕХНИЧЕСКОЕ ПРЕДЛОЖЕНИЕ (Форма 3)</w:t>
        </w:r>
        <w:r w:rsidR="00764BE3">
          <w:rPr>
            <w:webHidden/>
          </w:rPr>
          <w:tab/>
        </w:r>
        <w:r>
          <w:rPr>
            <w:webHidden/>
          </w:rPr>
          <w:fldChar w:fldCharType="begin"/>
        </w:r>
        <w:r w:rsidR="00764BE3">
          <w:rPr>
            <w:webHidden/>
          </w:rPr>
          <w:instrText xml:space="preserve"> PAGEREF _Toc331603906 \h </w:instrText>
        </w:r>
        <w:r>
          <w:rPr>
            <w:webHidden/>
          </w:rPr>
        </w:r>
        <w:r>
          <w:rPr>
            <w:webHidden/>
          </w:rPr>
          <w:fldChar w:fldCharType="separate"/>
        </w:r>
        <w:r w:rsidR="00764BE3">
          <w:rPr>
            <w:webHidden/>
          </w:rPr>
          <w:t>32</w:t>
        </w:r>
        <w:r>
          <w:rPr>
            <w:webHidden/>
          </w:rPr>
          <w:fldChar w:fldCharType="end"/>
        </w:r>
      </w:hyperlink>
    </w:p>
    <w:p w:rsidR="00764BE3" w:rsidRDefault="009A7A5B">
      <w:pPr>
        <w:pStyle w:val="19"/>
        <w:tabs>
          <w:tab w:val="left" w:pos="1440"/>
        </w:tabs>
        <w:rPr>
          <w:rFonts w:asciiTheme="minorHAnsi" w:eastAsiaTheme="minorEastAsia" w:hAnsiTheme="minorHAnsi" w:cstheme="minorBidi"/>
          <w:sz w:val="22"/>
          <w:szCs w:val="22"/>
        </w:rPr>
      </w:pPr>
      <w:hyperlink w:anchor="_Toc331603907" w:history="1">
        <w:r w:rsidR="00764BE3" w:rsidRPr="009E2473">
          <w:rPr>
            <w:rStyle w:val="ac"/>
            <w:b/>
          </w:rPr>
          <w:t>ЧАСТЬ 2.</w:t>
        </w:r>
        <w:r w:rsidR="00764BE3">
          <w:rPr>
            <w:rFonts w:asciiTheme="minorHAnsi" w:eastAsiaTheme="minorEastAsia" w:hAnsiTheme="minorHAnsi" w:cstheme="minorBidi"/>
            <w:sz w:val="22"/>
            <w:szCs w:val="22"/>
          </w:rPr>
          <w:tab/>
        </w:r>
        <w:r w:rsidR="00764BE3" w:rsidRPr="009E2473">
          <w:rPr>
            <w:rStyle w:val="ac"/>
            <w:b/>
          </w:rPr>
          <w:t>«ПРОЕКТ ДОГОВОРА»</w:t>
        </w:r>
        <w:r w:rsidR="00764BE3">
          <w:rPr>
            <w:webHidden/>
          </w:rPr>
          <w:tab/>
        </w:r>
        <w:r>
          <w:rPr>
            <w:webHidden/>
          </w:rPr>
          <w:fldChar w:fldCharType="begin"/>
        </w:r>
        <w:r w:rsidR="00764BE3">
          <w:rPr>
            <w:webHidden/>
          </w:rPr>
          <w:instrText xml:space="preserve"> PAGEREF _Toc331603907 \h </w:instrText>
        </w:r>
        <w:r>
          <w:rPr>
            <w:webHidden/>
          </w:rPr>
        </w:r>
        <w:r>
          <w:rPr>
            <w:webHidden/>
          </w:rPr>
          <w:fldChar w:fldCharType="separate"/>
        </w:r>
        <w:r w:rsidR="00764BE3">
          <w:rPr>
            <w:webHidden/>
          </w:rPr>
          <w:t>33</w:t>
        </w:r>
        <w:r>
          <w:rPr>
            <w:webHidden/>
          </w:rPr>
          <w:fldChar w:fldCharType="end"/>
        </w:r>
      </w:hyperlink>
    </w:p>
    <w:p w:rsidR="00D56811" w:rsidRPr="00F45187" w:rsidRDefault="009A7A5B" w:rsidP="00C87330">
      <w:pPr>
        <w:rPr>
          <w:b/>
          <w:bCs/>
          <w:sz w:val="18"/>
          <w:szCs w:val="18"/>
        </w:rPr>
      </w:pPr>
      <w:r w:rsidRPr="00E074ED">
        <w:rPr>
          <w:sz w:val="18"/>
          <w:szCs w:val="18"/>
        </w:rPr>
        <w:fldChar w:fldCharType="end"/>
      </w:r>
      <w:bookmarkStart w:id="8" w:name="_Hlt232599659"/>
      <w:bookmarkStart w:id="9" w:name="_Hlt234930228"/>
      <w:bookmarkEnd w:id="8"/>
      <w:bookmarkEnd w:id="9"/>
      <w:r w:rsidR="000A3B14" w:rsidRPr="00F45187">
        <w:rPr>
          <w:sz w:val="18"/>
          <w:szCs w:val="18"/>
        </w:rPr>
        <w:br w:type="page"/>
      </w:r>
    </w:p>
    <w:p w:rsidR="00470162" w:rsidRPr="009A34E9" w:rsidRDefault="00470162" w:rsidP="009A34E9">
      <w:pPr>
        <w:spacing w:before="360" w:after="240"/>
        <w:jc w:val="center"/>
        <w:outlineLvl w:val="0"/>
        <w:rPr>
          <w:b/>
          <w:sz w:val="28"/>
          <w:szCs w:val="28"/>
        </w:rPr>
      </w:pPr>
      <w:bookmarkStart w:id="10" w:name="_Toc326685845"/>
      <w:bookmarkStart w:id="11" w:name="_Toc331603897"/>
      <w:r w:rsidRPr="009A34E9">
        <w:rPr>
          <w:b/>
          <w:sz w:val="28"/>
          <w:szCs w:val="28"/>
        </w:rPr>
        <w:lastRenderedPageBreak/>
        <w:t>ИЗВЕЩЕНИЕ</w:t>
      </w:r>
      <w:r w:rsidR="00DC2CAE" w:rsidRPr="00315837">
        <w:rPr>
          <w:b/>
          <w:sz w:val="28"/>
          <w:szCs w:val="28"/>
        </w:rPr>
        <w:br/>
      </w:r>
      <w:r w:rsidR="00DC2CAE" w:rsidRPr="009A34E9">
        <w:rPr>
          <w:b/>
          <w:sz w:val="28"/>
          <w:szCs w:val="28"/>
        </w:rPr>
        <w:t>О</w:t>
      </w:r>
      <w:r w:rsidR="00C257F9" w:rsidRPr="009A34E9">
        <w:rPr>
          <w:b/>
          <w:sz w:val="28"/>
          <w:szCs w:val="28"/>
        </w:rPr>
        <w:t xml:space="preserve"> </w:t>
      </w:r>
      <w:r w:rsidR="00DC2CAE" w:rsidRPr="009A34E9">
        <w:rPr>
          <w:b/>
          <w:sz w:val="28"/>
          <w:szCs w:val="28"/>
        </w:rPr>
        <w:t>ПРОВЕДЕНИИ</w:t>
      </w:r>
      <w:r w:rsidR="00C257F9" w:rsidRPr="009A34E9">
        <w:rPr>
          <w:b/>
          <w:sz w:val="28"/>
          <w:szCs w:val="28"/>
        </w:rPr>
        <w:t xml:space="preserve"> </w:t>
      </w:r>
      <w:r w:rsidR="00684698" w:rsidRPr="009A34E9">
        <w:rPr>
          <w:b/>
          <w:sz w:val="28"/>
          <w:szCs w:val="28"/>
        </w:rPr>
        <w:t>ЗАПРОСА ЦЕН</w:t>
      </w:r>
      <w:bookmarkEnd w:id="10"/>
      <w:r w:rsidR="00C257F9">
        <w:rPr>
          <w:b/>
          <w:sz w:val="28"/>
          <w:szCs w:val="28"/>
        </w:rPr>
        <w:t xml:space="preserve"> </w:t>
      </w:r>
      <w:r w:rsidR="00DC2CAE" w:rsidRPr="00315837">
        <w:rPr>
          <w:b/>
          <w:sz w:val="28"/>
          <w:szCs w:val="28"/>
        </w:rPr>
        <w:t>В</w:t>
      </w:r>
      <w:r w:rsidR="00C257F9">
        <w:rPr>
          <w:b/>
          <w:sz w:val="28"/>
          <w:szCs w:val="28"/>
        </w:rPr>
        <w:t xml:space="preserve"> </w:t>
      </w:r>
      <w:r w:rsidR="00DC2CAE" w:rsidRPr="00315837">
        <w:rPr>
          <w:b/>
          <w:sz w:val="28"/>
          <w:szCs w:val="28"/>
        </w:rPr>
        <w:t>ЭЛЕКТРОННОЙ</w:t>
      </w:r>
      <w:r w:rsidR="00C257F9">
        <w:rPr>
          <w:b/>
          <w:sz w:val="28"/>
          <w:szCs w:val="28"/>
        </w:rPr>
        <w:t xml:space="preserve"> </w:t>
      </w:r>
      <w:r w:rsidR="00DC2CAE" w:rsidRPr="00315837">
        <w:rPr>
          <w:b/>
          <w:sz w:val="28"/>
          <w:szCs w:val="28"/>
        </w:rPr>
        <w:t>ФОРМЕ</w:t>
      </w:r>
      <w:bookmarkEnd w:id="11"/>
    </w:p>
    <w:p w:rsidR="00470162" w:rsidRPr="00240D9B" w:rsidRDefault="00470162" w:rsidP="009A34E9">
      <w:pPr>
        <w:pStyle w:val="afff1"/>
        <w:numPr>
          <w:ilvl w:val="0"/>
          <w:numId w:val="29"/>
        </w:numPr>
        <w:tabs>
          <w:tab w:val="left" w:pos="1276"/>
        </w:tabs>
        <w:spacing w:before="120" w:after="0" w:line="240" w:lineRule="auto"/>
        <w:ind w:left="0" w:firstLine="709"/>
        <w:contextualSpacing w:val="0"/>
        <w:jc w:val="both"/>
        <w:rPr>
          <w:rFonts w:ascii="Times New Roman" w:hAnsi="Times New Roman"/>
          <w:sz w:val="24"/>
          <w:szCs w:val="24"/>
        </w:rPr>
      </w:pPr>
      <w:r w:rsidRPr="00240D9B">
        <w:rPr>
          <w:rFonts w:ascii="Times New Roman" w:hAnsi="Times New Roman"/>
          <w:b/>
          <w:sz w:val="24"/>
          <w:szCs w:val="24"/>
        </w:rPr>
        <w:t>Форма</w:t>
      </w:r>
      <w:r w:rsidR="00C257F9" w:rsidRPr="00240D9B">
        <w:rPr>
          <w:rFonts w:ascii="Times New Roman" w:hAnsi="Times New Roman"/>
          <w:b/>
          <w:sz w:val="24"/>
          <w:szCs w:val="24"/>
        </w:rPr>
        <w:t xml:space="preserve"> </w:t>
      </w:r>
      <w:r w:rsidR="00AE5C96" w:rsidRPr="00240D9B">
        <w:rPr>
          <w:rFonts w:ascii="Times New Roman" w:hAnsi="Times New Roman"/>
          <w:b/>
          <w:sz w:val="24"/>
          <w:szCs w:val="24"/>
        </w:rPr>
        <w:t>и</w:t>
      </w:r>
      <w:r w:rsidR="00C257F9" w:rsidRPr="00240D9B">
        <w:rPr>
          <w:rFonts w:ascii="Times New Roman" w:hAnsi="Times New Roman"/>
          <w:b/>
          <w:sz w:val="24"/>
          <w:szCs w:val="24"/>
        </w:rPr>
        <w:t xml:space="preserve"> </w:t>
      </w:r>
      <w:r w:rsidR="00AE5C96" w:rsidRPr="00240D9B">
        <w:rPr>
          <w:rFonts w:ascii="Times New Roman" w:hAnsi="Times New Roman"/>
          <w:b/>
          <w:sz w:val="24"/>
          <w:szCs w:val="24"/>
        </w:rPr>
        <w:t>способ</w:t>
      </w:r>
      <w:r w:rsidR="00C257F9" w:rsidRPr="00240D9B">
        <w:rPr>
          <w:rFonts w:ascii="Times New Roman" w:hAnsi="Times New Roman"/>
          <w:b/>
          <w:sz w:val="24"/>
          <w:szCs w:val="24"/>
        </w:rPr>
        <w:t xml:space="preserve"> </w:t>
      </w:r>
      <w:r w:rsidR="00C87330" w:rsidRPr="00240D9B">
        <w:rPr>
          <w:rFonts w:ascii="Times New Roman" w:hAnsi="Times New Roman"/>
          <w:b/>
          <w:sz w:val="24"/>
          <w:szCs w:val="24"/>
        </w:rPr>
        <w:t xml:space="preserve">процедуры </w:t>
      </w:r>
      <w:r w:rsidRPr="00240D9B">
        <w:rPr>
          <w:rFonts w:ascii="Times New Roman" w:hAnsi="Times New Roman"/>
          <w:b/>
          <w:sz w:val="24"/>
          <w:szCs w:val="24"/>
        </w:rPr>
        <w:t>закупки:</w:t>
      </w:r>
      <w:r w:rsidR="00C257F9" w:rsidRPr="00240D9B">
        <w:rPr>
          <w:rFonts w:ascii="Times New Roman" w:hAnsi="Times New Roman"/>
          <w:sz w:val="24"/>
          <w:szCs w:val="24"/>
        </w:rPr>
        <w:t xml:space="preserve"> </w:t>
      </w:r>
      <w:r w:rsidRPr="00240D9B">
        <w:rPr>
          <w:rFonts w:ascii="Times New Roman" w:hAnsi="Times New Roman"/>
          <w:sz w:val="24"/>
          <w:szCs w:val="24"/>
        </w:rPr>
        <w:t>Открытый</w:t>
      </w:r>
      <w:r w:rsidR="00C257F9" w:rsidRPr="00240D9B">
        <w:rPr>
          <w:rFonts w:ascii="Times New Roman" w:hAnsi="Times New Roman"/>
          <w:sz w:val="24"/>
          <w:szCs w:val="24"/>
        </w:rPr>
        <w:t xml:space="preserve"> </w:t>
      </w:r>
      <w:r w:rsidR="00383F8B" w:rsidRPr="00240D9B">
        <w:rPr>
          <w:rFonts w:ascii="Times New Roman" w:hAnsi="Times New Roman"/>
          <w:sz w:val="24"/>
          <w:szCs w:val="24"/>
        </w:rPr>
        <w:t xml:space="preserve">запрос цен </w:t>
      </w:r>
      <w:r w:rsidRPr="00240D9B">
        <w:rPr>
          <w:rFonts w:ascii="Times New Roman" w:hAnsi="Times New Roman"/>
          <w:sz w:val="24"/>
          <w:szCs w:val="24"/>
        </w:rPr>
        <w:t>в</w:t>
      </w:r>
      <w:r w:rsidR="00C257F9" w:rsidRPr="00240D9B">
        <w:rPr>
          <w:rFonts w:ascii="Times New Roman" w:hAnsi="Times New Roman"/>
          <w:sz w:val="24"/>
          <w:szCs w:val="24"/>
        </w:rPr>
        <w:t xml:space="preserve"> </w:t>
      </w:r>
      <w:r w:rsidRPr="00240D9B">
        <w:rPr>
          <w:rFonts w:ascii="Times New Roman" w:hAnsi="Times New Roman"/>
          <w:sz w:val="24"/>
          <w:szCs w:val="24"/>
        </w:rPr>
        <w:t>электронной</w:t>
      </w:r>
      <w:r w:rsidR="00C257F9" w:rsidRPr="00240D9B">
        <w:rPr>
          <w:rFonts w:ascii="Times New Roman" w:hAnsi="Times New Roman"/>
          <w:sz w:val="24"/>
          <w:szCs w:val="24"/>
        </w:rPr>
        <w:t xml:space="preserve"> </w:t>
      </w:r>
      <w:r w:rsidRPr="00240D9B">
        <w:rPr>
          <w:rFonts w:ascii="Times New Roman" w:hAnsi="Times New Roman"/>
          <w:sz w:val="24"/>
          <w:szCs w:val="24"/>
        </w:rPr>
        <w:t>форме</w:t>
      </w:r>
      <w:r w:rsidR="00E074ED" w:rsidRPr="00240D9B">
        <w:rPr>
          <w:rFonts w:ascii="Times New Roman" w:hAnsi="Times New Roman"/>
          <w:sz w:val="24"/>
          <w:szCs w:val="24"/>
        </w:rPr>
        <w:t>.</w:t>
      </w:r>
    </w:p>
    <w:p w:rsidR="00E074ED" w:rsidRPr="00240D9B" w:rsidRDefault="00470162" w:rsidP="00271350">
      <w:pPr>
        <w:pStyle w:val="afff1"/>
        <w:numPr>
          <w:ilvl w:val="0"/>
          <w:numId w:val="29"/>
        </w:numPr>
        <w:tabs>
          <w:tab w:val="left" w:pos="1276"/>
        </w:tabs>
        <w:spacing w:before="120" w:after="0" w:line="240" w:lineRule="auto"/>
        <w:ind w:left="0" w:firstLine="709"/>
        <w:contextualSpacing w:val="0"/>
        <w:jc w:val="both"/>
        <w:rPr>
          <w:rFonts w:ascii="Times New Roman" w:hAnsi="Times New Roman"/>
          <w:sz w:val="24"/>
          <w:szCs w:val="24"/>
        </w:rPr>
      </w:pPr>
      <w:r w:rsidRPr="00240D9B">
        <w:rPr>
          <w:rFonts w:ascii="Times New Roman" w:hAnsi="Times New Roman"/>
          <w:b/>
          <w:sz w:val="24"/>
          <w:szCs w:val="24"/>
        </w:rPr>
        <w:t>Заказчик:</w:t>
      </w:r>
      <w:r w:rsidR="00C257F9" w:rsidRPr="00240D9B">
        <w:rPr>
          <w:rFonts w:ascii="Times New Roman" w:hAnsi="Times New Roman"/>
          <w:sz w:val="24"/>
          <w:szCs w:val="24"/>
        </w:rPr>
        <w:t xml:space="preserve"> </w:t>
      </w:r>
      <w:r w:rsidR="00E074ED" w:rsidRPr="00240D9B">
        <w:rPr>
          <w:rFonts w:ascii="Times New Roman" w:hAnsi="Times New Roman"/>
          <w:sz w:val="24"/>
          <w:szCs w:val="24"/>
        </w:rPr>
        <w:t>Федеральное</w:t>
      </w:r>
      <w:r w:rsidR="00C257F9" w:rsidRPr="00240D9B">
        <w:rPr>
          <w:rFonts w:ascii="Times New Roman" w:hAnsi="Times New Roman"/>
          <w:sz w:val="24"/>
          <w:szCs w:val="24"/>
        </w:rPr>
        <w:t xml:space="preserve"> </w:t>
      </w:r>
      <w:r w:rsidR="00E074ED" w:rsidRPr="00240D9B">
        <w:rPr>
          <w:rFonts w:ascii="Times New Roman" w:hAnsi="Times New Roman"/>
          <w:sz w:val="24"/>
          <w:szCs w:val="24"/>
        </w:rPr>
        <w:t>государственное</w:t>
      </w:r>
      <w:r w:rsidR="00C257F9" w:rsidRPr="00240D9B">
        <w:rPr>
          <w:rFonts w:ascii="Times New Roman" w:hAnsi="Times New Roman"/>
          <w:sz w:val="24"/>
          <w:szCs w:val="24"/>
        </w:rPr>
        <w:t xml:space="preserve"> </w:t>
      </w:r>
      <w:r w:rsidR="00E074ED" w:rsidRPr="00240D9B">
        <w:rPr>
          <w:rFonts w:ascii="Times New Roman" w:hAnsi="Times New Roman"/>
          <w:sz w:val="24"/>
          <w:szCs w:val="24"/>
        </w:rPr>
        <w:t>унитарное</w:t>
      </w:r>
      <w:r w:rsidR="00C257F9" w:rsidRPr="00240D9B">
        <w:rPr>
          <w:rFonts w:ascii="Times New Roman" w:hAnsi="Times New Roman"/>
          <w:sz w:val="24"/>
          <w:szCs w:val="24"/>
        </w:rPr>
        <w:t xml:space="preserve"> </w:t>
      </w:r>
      <w:r w:rsidR="00E074ED" w:rsidRPr="00240D9B">
        <w:rPr>
          <w:rFonts w:ascii="Times New Roman" w:hAnsi="Times New Roman"/>
          <w:sz w:val="24"/>
          <w:szCs w:val="24"/>
        </w:rPr>
        <w:t>предприятие</w:t>
      </w:r>
      <w:r w:rsidR="00C257F9" w:rsidRPr="00240D9B">
        <w:rPr>
          <w:rFonts w:ascii="Times New Roman" w:hAnsi="Times New Roman"/>
          <w:sz w:val="24"/>
          <w:szCs w:val="24"/>
        </w:rPr>
        <w:t xml:space="preserve"> </w:t>
      </w:r>
      <w:r w:rsidR="00E074ED" w:rsidRPr="00240D9B">
        <w:rPr>
          <w:rFonts w:ascii="Times New Roman" w:hAnsi="Times New Roman"/>
          <w:sz w:val="24"/>
          <w:szCs w:val="24"/>
        </w:rPr>
        <w:t>«Предприятие</w:t>
      </w:r>
      <w:r w:rsidR="00C257F9" w:rsidRPr="00240D9B">
        <w:rPr>
          <w:rFonts w:ascii="Times New Roman" w:hAnsi="Times New Roman"/>
          <w:sz w:val="24"/>
          <w:szCs w:val="24"/>
        </w:rPr>
        <w:t xml:space="preserve"> </w:t>
      </w:r>
      <w:r w:rsidR="00E074ED" w:rsidRPr="00240D9B">
        <w:rPr>
          <w:rFonts w:ascii="Times New Roman" w:hAnsi="Times New Roman"/>
          <w:sz w:val="24"/>
          <w:szCs w:val="24"/>
        </w:rPr>
        <w:t>по</w:t>
      </w:r>
      <w:r w:rsidR="00C257F9" w:rsidRPr="00240D9B">
        <w:rPr>
          <w:rFonts w:ascii="Times New Roman" w:hAnsi="Times New Roman"/>
          <w:sz w:val="24"/>
          <w:szCs w:val="24"/>
        </w:rPr>
        <w:t xml:space="preserve"> </w:t>
      </w:r>
      <w:r w:rsidR="00E074ED" w:rsidRPr="00240D9B">
        <w:rPr>
          <w:rFonts w:ascii="Times New Roman" w:hAnsi="Times New Roman"/>
          <w:sz w:val="24"/>
          <w:szCs w:val="24"/>
        </w:rPr>
        <w:t>обращению</w:t>
      </w:r>
      <w:r w:rsidR="00C257F9" w:rsidRPr="00240D9B">
        <w:rPr>
          <w:rFonts w:ascii="Times New Roman" w:hAnsi="Times New Roman"/>
          <w:sz w:val="24"/>
          <w:szCs w:val="24"/>
        </w:rPr>
        <w:t xml:space="preserve"> </w:t>
      </w:r>
      <w:r w:rsidR="00E074ED" w:rsidRPr="00240D9B">
        <w:rPr>
          <w:rFonts w:ascii="Times New Roman" w:hAnsi="Times New Roman"/>
          <w:sz w:val="24"/>
          <w:szCs w:val="24"/>
        </w:rPr>
        <w:t>с</w:t>
      </w:r>
      <w:r w:rsidR="00C257F9" w:rsidRPr="00240D9B">
        <w:rPr>
          <w:rFonts w:ascii="Times New Roman" w:hAnsi="Times New Roman"/>
          <w:sz w:val="24"/>
          <w:szCs w:val="24"/>
        </w:rPr>
        <w:t xml:space="preserve"> </w:t>
      </w:r>
      <w:r w:rsidR="00E074ED" w:rsidRPr="00240D9B">
        <w:rPr>
          <w:rFonts w:ascii="Times New Roman" w:hAnsi="Times New Roman"/>
          <w:sz w:val="24"/>
          <w:szCs w:val="24"/>
        </w:rPr>
        <w:t>радиоактивными</w:t>
      </w:r>
      <w:r w:rsidR="00C257F9" w:rsidRPr="00240D9B">
        <w:rPr>
          <w:rFonts w:ascii="Times New Roman" w:hAnsi="Times New Roman"/>
          <w:sz w:val="24"/>
          <w:szCs w:val="24"/>
        </w:rPr>
        <w:t xml:space="preserve"> </w:t>
      </w:r>
      <w:r w:rsidR="00E074ED" w:rsidRPr="00240D9B">
        <w:rPr>
          <w:rFonts w:ascii="Times New Roman" w:hAnsi="Times New Roman"/>
          <w:sz w:val="24"/>
          <w:szCs w:val="24"/>
        </w:rPr>
        <w:t>отходами</w:t>
      </w:r>
      <w:r w:rsidR="00C257F9" w:rsidRPr="00240D9B">
        <w:rPr>
          <w:rFonts w:ascii="Times New Roman" w:hAnsi="Times New Roman"/>
          <w:sz w:val="24"/>
          <w:szCs w:val="24"/>
        </w:rPr>
        <w:t xml:space="preserve"> </w:t>
      </w:r>
      <w:r w:rsidR="00E074ED" w:rsidRPr="00240D9B">
        <w:rPr>
          <w:rFonts w:ascii="Times New Roman" w:hAnsi="Times New Roman"/>
          <w:sz w:val="24"/>
          <w:szCs w:val="24"/>
        </w:rPr>
        <w:t>«РосРАО».</w:t>
      </w:r>
    </w:p>
    <w:p w:rsidR="00E074ED" w:rsidRPr="00240D9B" w:rsidRDefault="00E074ED" w:rsidP="00271350">
      <w:pPr>
        <w:pStyle w:val="af2"/>
        <w:spacing w:before="0" w:beforeAutospacing="0" w:after="0" w:afterAutospacing="0"/>
        <w:ind w:firstLine="1276"/>
        <w:jc w:val="both"/>
      </w:pPr>
      <w:r w:rsidRPr="00240D9B">
        <w:t>Место</w:t>
      </w:r>
      <w:r w:rsidR="00C257F9" w:rsidRPr="00240D9B">
        <w:t xml:space="preserve"> </w:t>
      </w:r>
      <w:r w:rsidRPr="00240D9B">
        <w:t>нахождения:</w:t>
      </w:r>
      <w:r w:rsidR="00C257F9" w:rsidRPr="00240D9B">
        <w:t xml:space="preserve"> </w:t>
      </w:r>
      <w:r w:rsidRPr="00240D9B">
        <w:t>119017,</w:t>
      </w:r>
      <w:r w:rsidR="00C257F9" w:rsidRPr="00240D9B">
        <w:t xml:space="preserve"> </w:t>
      </w:r>
      <w:r w:rsidRPr="00240D9B">
        <w:t>г.</w:t>
      </w:r>
      <w:r w:rsidR="00C257F9" w:rsidRPr="00240D9B">
        <w:t xml:space="preserve"> </w:t>
      </w:r>
      <w:r w:rsidRPr="00240D9B">
        <w:t>Москва,</w:t>
      </w:r>
      <w:r w:rsidR="00C257F9" w:rsidRPr="00240D9B">
        <w:t xml:space="preserve"> </w:t>
      </w:r>
      <w:proofErr w:type="spellStart"/>
      <w:r w:rsidRPr="00240D9B">
        <w:t>Пыжевский</w:t>
      </w:r>
      <w:proofErr w:type="spellEnd"/>
      <w:r w:rsidR="00C257F9" w:rsidRPr="00240D9B">
        <w:t xml:space="preserve"> </w:t>
      </w:r>
      <w:r w:rsidRPr="00240D9B">
        <w:t>пер.,</w:t>
      </w:r>
      <w:r w:rsidR="00C257F9" w:rsidRPr="00240D9B">
        <w:t xml:space="preserve"> </w:t>
      </w:r>
      <w:r w:rsidRPr="00240D9B">
        <w:t>д.</w:t>
      </w:r>
      <w:r w:rsidR="00C257F9" w:rsidRPr="00240D9B">
        <w:t xml:space="preserve"> </w:t>
      </w:r>
      <w:r w:rsidRPr="00240D9B">
        <w:t>6.</w:t>
      </w:r>
    </w:p>
    <w:p w:rsidR="00E074ED" w:rsidRPr="00240D9B" w:rsidRDefault="00E074ED" w:rsidP="00271350">
      <w:pPr>
        <w:pStyle w:val="af2"/>
        <w:spacing w:before="0" w:beforeAutospacing="0" w:after="0" w:afterAutospacing="0"/>
        <w:ind w:firstLine="1276"/>
        <w:jc w:val="both"/>
      </w:pPr>
      <w:r w:rsidRPr="00240D9B">
        <w:t>Почтовый</w:t>
      </w:r>
      <w:r w:rsidR="00C257F9" w:rsidRPr="00240D9B">
        <w:t xml:space="preserve"> </w:t>
      </w:r>
      <w:r w:rsidRPr="00240D9B">
        <w:t>адрес:</w:t>
      </w:r>
      <w:r w:rsidR="00C257F9" w:rsidRPr="00240D9B">
        <w:t xml:space="preserve"> </w:t>
      </w:r>
      <w:r w:rsidRPr="00240D9B">
        <w:t>119017,</w:t>
      </w:r>
      <w:r w:rsidR="00C257F9" w:rsidRPr="00240D9B">
        <w:t xml:space="preserve"> </w:t>
      </w:r>
      <w:r w:rsidRPr="00240D9B">
        <w:t>г.</w:t>
      </w:r>
      <w:r w:rsidR="00C257F9" w:rsidRPr="00240D9B">
        <w:t xml:space="preserve"> </w:t>
      </w:r>
      <w:r w:rsidRPr="00240D9B">
        <w:t>Москва,</w:t>
      </w:r>
      <w:r w:rsidR="00C257F9" w:rsidRPr="00240D9B">
        <w:t xml:space="preserve"> </w:t>
      </w:r>
      <w:r w:rsidRPr="00240D9B">
        <w:t>Большая</w:t>
      </w:r>
      <w:r w:rsidR="00C257F9" w:rsidRPr="00240D9B">
        <w:t xml:space="preserve"> </w:t>
      </w:r>
      <w:r w:rsidRPr="00240D9B">
        <w:t>Ордынка,</w:t>
      </w:r>
      <w:r w:rsidR="00C257F9" w:rsidRPr="00240D9B">
        <w:t xml:space="preserve"> </w:t>
      </w:r>
      <w:r w:rsidRPr="00240D9B">
        <w:t>д.</w:t>
      </w:r>
      <w:r w:rsidR="00C257F9" w:rsidRPr="00240D9B">
        <w:t xml:space="preserve"> </w:t>
      </w:r>
      <w:r w:rsidRPr="00240D9B">
        <w:t>24.</w:t>
      </w:r>
    </w:p>
    <w:p w:rsidR="00E074ED" w:rsidRPr="00240D9B" w:rsidRDefault="00E074ED" w:rsidP="00271350">
      <w:pPr>
        <w:ind w:firstLine="1276"/>
        <w:jc w:val="both"/>
      </w:pPr>
      <w:r w:rsidRPr="00240D9B">
        <w:t>Тел.:</w:t>
      </w:r>
      <w:r w:rsidR="00C257F9" w:rsidRPr="00240D9B">
        <w:t xml:space="preserve"> </w:t>
      </w:r>
      <w:r w:rsidRPr="00240D9B">
        <w:t>(495)</w:t>
      </w:r>
      <w:r w:rsidR="00C257F9" w:rsidRPr="00240D9B">
        <w:t xml:space="preserve"> </w:t>
      </w:r>
      <w:r w:rsidRPr="00240D9B">
        <w:t>710-76-48;</w:t>
      </w:r>
      <w:r w:rsidR="00C257F9" w:rsidRPr="00240D9B">
        <w:t xml:space="preserve"> </w:t>
      </w:r>
      <w:r w:rsidRPr="00240D9B">
        <w:t>факс:</w:t>
      </w:r>
      <w:r w:rsidR="00C257F9" w:rsidRPr="00240D9B">
        <w:t xml:space="preserve"> </w:t>
      </w:r>
      <w:r w:rsidRPr="00240D9B">
        <w:t>(495)</w:t>
      </w:r>
      <w:r w:rsidR="00C257F9" w:rsidRPr="00240D9B">
        <w:t xml:space="preserve"> </w:t>
      </w:r>
      <w:r w:rsidRPr="00240D9B">
        <w:t>710-76-50.</w:t>
      </w:r>
    </w:p>
    <w:p w:rsidR="00E074ED" w:rsidRPr="00240D9B" w:rsidRDefault="00470162" w:rsidP="00822783">
      <w:pPr>
        <w:pStyle w:val="afff1"/>
        <w:numPr>
          <w:ilvl w:val="0"/>
          <w:numId w:val="29"/>
        </w:numPr>
        <w:tabs>
          <w:tab w:val="left" w:pos="1276"/>
        </w:tabs>
        <w:spacing w:before="120" w:after="0" w:line="240" w:lineRule="auto"/>
        <w:ind w:left="0" w:firstLine="709"/>
        <w:contextualSpacing w:val="0"/>
        <w:jc w:val="both"/>
        <w:rPr>
          <w:rFonts w:ascii="Times New Roman" w:hAnsi="Times New Roman"/>
          <w:b/>
          <w:sz w:val="24"/>
          <w:szCs w:val="24"/>
        </w:rPr>
      </w:pPr>
      <w:r w:rsidRPr="00240D9B">
        <w:rPr>
          <w:rFonts w:ascii="Times New Roman" w:hAnsi="Times New Roman"/>
          <w:b/>
          <w:sz w:val="24"/>
          <w:szCs w:val="24"/>
        </w:rPr>
        <w:t>Организатор</w:t>
      </w:r>
      <w:r w:rsidR="00C257F9" w:rsidRPr="00240D9B">
        <w:rPr>
          <w:rFonts w:ascii="Times New Roman" w:hAnsi="Times New Roman"/>
          <w:b/>
          <w:sz w:val="24"/>
          <w:szCs w:val="24"/>
        </w:rPr>
        <w:t xml:space="preserve"> </w:t>
      </w:r>
      <w:r w:rsidRPr="00240D9B">
        <w:rPr>
          <w:rFonts w:ascii="Times New Roman" w:hAnsi="Times New Roman"/>
          <w:b/>
          <w:sz w:val="24"/>
          <w:szCs w:val="24"/>
        </w:rPr>
        <w:t>размещения</w:t>
      </w:r>
      <w:r w:rsidR="00C257F9" w:rsidRPr="00240D9B">
        <w:rPr>
          <w:rFonts w:ascii="Times New Roman" w:hAnsi="Times New Roman"/>
          <w:b/>
          <w:sz w:val="24"/>
          <w:szCs w:val="24"/>
        </w:rPr>
        <w:t xml:space="preserve"> </w:t>
      </w:r>
      <w:r w:rsidRPr="00240D9B">
        <w:rPr>
          <w:rFonts w:ascii="Times New Roman" w:hAnsi="Times New Roman"/>
          <w:b/>
          <w:sz w:val="24"/>
          <w:szCs w:val="24"/>
        </w:rPr>
        <w:t>заказа:</w:t>
      </w:r>
      <w:r w:rsidR="00C257F9" w:rsidRPr="00240D9B">
        <w:rPr>
          <w:rFonts w:ascii="Times New Roman" w:hAnsi="Times New Roman"/>
          <w:sz w:val="24"/>
          <w:szCs w:val="24"/>
        </w:rPr>
        <w:t xml:space="preserve"> </w:t>
      </w:r>
      <w:r w:rsidR="00E074ED" w:rsidRPr="00240D9B">
        <w:rPr>
          <w:rFonts w:ascii="Times New Roman" w:hAnsi="Times New Roman"/>
          <w:sz w:val="24"/>
          <w:szCs w:val="24"/>
        </w:rPr>
        <w:t>Федеральное</w:t>
      </w:r>
      <w:r w:rsidR="00C257F9" w:rsidRPr="00240D9B">
        <w:rPr>
          <w:rFonts w:ascii="Times New Roman" w:hAnsi="Times New Roman"/>
          <w:sz w:val="24"/>
          <w:szCs w:val="24"/>
        </w:rPr>
        <w:t xml:space="preserve"> </w:t>
      </w:r>
      <w:r w:rsidR="00E074ED" w:rsidRPr="00240D9B">
        <w:rPr>
          <w:rFonts w:ascii="Times New Roman" w:hAnsi="Times New Roman"/>
          <w:sz w:val="24"/>
          <w:szCs w:val="24"/>
        </w:rPr>
        <w:t>государственное</w:t>
      </w:r>
      <w:r w:rsidR="00C257F9" w:rsidRPr="00240D9B">
        <w:rPr>
          <w:rFonts w:ascii="Times New Roman" w:hAnsi="Times New Roman"/>
          <w:sz w:val="24"/>
          <w:szCs w:val="24"/>
        </w:rPr>
        <w:t xml:space="preserve"> </w:t>
      </w:r>
      <w:r w:rsidR="00E074ED" w:rsidRPr="00240D9B">
        <w:rPr>
          <w:rFonts w:ascii="Times New Roman" w:hAnsi="Times New Roman"/>
          <w:sz w:val="24"/>
          <w:szCs w:val="24"/>
        </w:rPr>
        <w:t>унитарное</w:t>
      </w:r>
      <w:r w:rsidR="00C257F9" w:rsidRPr="00240D9B">
        <w:rPr>
          <w:rFonts w:ascii="Times New Roman" w:hAnsi="Times New Roman"/>
          <w:sz w:val="24"/>
          <w:szCs w:val="24"/>
        </w:rPr>
        <w:t xml:space="preserve"> </w:t>
      </w:r>
      <w:r w:rsidR="00E074ED" w:rsidRPr="00240D9B">
        <w:rPr>
          <w:rFonts w:ascii="Times New Roman" w:hAnsi="Times New Roman"/>
          <w:sz w:val="24"/>
          <w:szCs w:val="24"/>
        </w:rPr>
        <w:t>предприятие</w:t>
      </w:r>
      <w:r w:rsidR="00C257F9" w:rsidRPr="00240D9B">
        <w:rPr>
          <w:rFonts w:ascii="Times New Roman" w:hAnsi="Times New Roman"/>
          <w:sz w:val="24"/>
          <w:szCs w:val="24"/>
        </w:rPr>
        <w:t xml:space="preserve"> </w:t>
      </w:r>
      <w:r w:rsidR="00E074ED" w:rsidRPr="00240D9B">
        <w:rPr>
          <w:rFonts w:ascii="Times New Roman" w:hAnsi="Times New Roman"/>
          <w:sz w:val="24"/>
          <w:szCs w:val="24"/>
        </w:rPr>
        <w:t>«Предприятие</w:t>
      </w:r>
      <w:r w:rsidR="00C257F9" w:rsidRPr="00240D9B">
        <w:rPr>
          <w:rFonts w:ascii="Times New Roman" w:hAnsi="Times New Roman"/>
          <w:sz w:val="24"/>
          <w:szCs w:val="24"/>
        </w:rPr>
        <w:t xml:space="preserve"> </w:t>
      </w:r>
      <w:r w:rsidR="00E074ED" w:rsidRPr="00240D9B">
        <w:rPr>
          <w:rFonts w:ascii="Times New Roman" w:hAnsi="Times New Roman"/>
          <w:sz w:val="24"/>
          <w:szCs w:val="24"/>
        </w:rPr>
        <w:t>по</w:t>
      </w:r>
      <w:r w:rsidR="00C257F9" w:rsidRPr="00240D9B">
        <w:rPr>
          <w:rFonts w:ascii="Times New Roman" w:hAnsi="Times New Roman"/>
          <w:sz w:val="24"/>
          <w:szCs w:val="24"/>
        </w:rPr>
        <w:t xml:space="preserve"> </w:t>
      </w:r>
      <w:r w:rsidR="00E074ED" w:rsidRPr="00240D9B">
        <w:rPr>
          <w:rFonts w:ascii="Times New Roman" w:hAnsi="Times New Roman"/>
          <w:sz w:val="24"/>
          <w:szCs w:val="24"/>
        </w:rPr>
        <w:t>обращению</w:t>
      </w:r>
      <w:r w:rsidR="00C257F9" w:rsidRPr="00240D9B">
        <w:rPr>
          <w:rFonts w:ascii="Times New Roman" w:hAnsi="Times New Roman"/>
          <w:sz w:val="24"/>
          <w:szCs w:val="24"/>
        </w:rPr>
        <w:t xml:space="preserve"> </w:t>
      </w:r>
      <w:r w:rsidR="00E074ED" w:rsidRPr="00240D9B">
        <w:rPr>
          <w:rFonts w:ascii="Times New Roman" w:hAnsi="Times New Roman"/>
          <w:sz w:val="24"/>
          <w:szCs w:val="24"/>
        </w:rPr>
        <w:t>с</w:t>
      </w:r>
      <w:r w:rsidR="00C257F9" w:rsidRPr="00240D9B">
        <w:rPr>
          <w:rFonts w:ascii="Times New Roman" w:hAnsi="Times New Roman"/>
          <w:sz w:val="24"/>
          <w:szCs w:val="24"/>
        </w:rPr>
        <w:t xml:space="preserve"> </w:t>
      </w:r>
      <w:r w:rsidR="00E074ED" w:rsidRPr="00240D9B">
        <w:rPr>
          <w:rFonts w:ascii="Times New Roman" w:hAnsi="Times New Roman"/>
          <w:sz w:val="24"/>
          <w:szCs w:val="24"/>
        </w:rPr>
        <w:t>радиоактивными</w:t>
      </w:r>
      <w:r w:rsidR="00C257F9" w:rsidRPr="00240D9B">
        <w:rPr>
          <w:rFonts w:ascii="Times New Roman" w:hAnsi="Times New Roman"/>
          <w:sz w:val="24"/>
          <w:szCs w:val="24"/>
        </w:rPr>
        <w:t xml:space="preserve"> </w:t>
      </w:r>
      <w:r w:rsidR="00E074ED" w:rsidRPr="00240D9B">
        <w:rPr>
          <w:rFonts w:ascii="Times New Roman" w:hAnsi="Times New Roman"/>
          <w:sz w:val="24"/>
          <w:szCs w:val="24"/>
        </w:rPr>
        <w:t>отходами</w:t>
      </w:r>
      <w:r w:rsidR="00C257F9" w:rsidRPr="00240D9B">
        <w:rPr>
          <w:rFonts w:ascii="Times New Roman" w:hAnsi="Times New Roman"/>
          <w:sz w:val="24"/>
          <w:szCs w:val="24"/>
        </w:rPr>
        <w:t xml:space="preserve"> </w:t>
      </w:r>
      <w:r w:rsidR="00E074ED" w:rsidRPr="00240D9B">
        <w:rPr>
          <w:rFonts w:ascii="Times New Roman" w:hAnsi="Times New Roman"/>
          <w:sz w:val="24"/>
          <w:szCs w:val="24"/>
        </w:rPr>
        <w:t>«РосРАО».</w:t>
      </w:r>
    </w:p>
    <w:p w:rsidR="00E074ED" w:rsidRPr="00240D9B" w:rsidRDefault="00E074ED" w:rsidP="00822783">
      <w:pPr>
        <w:pStyle w:val="af2"/>
        <w:spacing w:before="0" w:beforeAutospacing="0" w:after="0" w:afterAutospacing="0"/>
        <w:ind w:firstLine="1276"/>
        <w:jc w:val="both"/>
      </w:pPr>
      <w:r w:rsidRPr="00240D9B">
        <w:t>Место</w:t>
      </w:r>
      <w:r w:rsidR="00C257F9" w:rsidRPr="00240D9B">
        <w:t xml:space="preserve"> </w:t>
      </w:r>
      <w:r w:rsidRPr="00240D9B">
        <w:t>нахождения:</w:t>
      </w:r>
      <w:r w:rsidR="00C257F9" w:rsidRPr="00240D9B">
        <w:t xml:space="preserve"> </w:t>
      </w:r>
      <w:r w:rsidRPr="00240D9B">
        <w:t>119017,</w:t>
      </w:r>
      <w:r w:rsidR="00C257F9" w:rsidRPr="00240D9B">
        <w:t xml:space="preserve"> </w:t>
      </w:r>
      <w:r w:rsidRPr="00240D9B">
        <w:t>г.</w:t>
      </w:r>
      <w:r w:rsidR="00C257F9" w:rsidRPr="00240D9B">
        <w:t xml:space="preserve"> </w:t>
      </w:r>
      <w:r w:rsidRPr="00240D9B">
        <w:t>Москва,</w:t>
      </w:r>
      <w:r w:rsidR="00C257F9" w:rsidRPr="00240D9B">
        <w:t xml:space="preserve"> </w:t>
      </w:r>
      <w:proofErr w:type="spellStart"/>
      <w:r w:rsidRPr="00240D9B">
        <w:t>Пыжевский</w:t>
      </w:r>
      <w:proofErr w:type="spellEnd"/>
      <w:r w:rsidR="00C257F9" w:rsidRPr="00240D9B">
        <w:t xml:space="preserve"> </w:t>
      </w:r>
      <w:r w:rsidRPr="00240D9B">
        <w:t>пер.,</w:t>
      </w:r>
      <w:r w:rsidR="00C257F9" w:rsidRPr="00240D9B">
        <w:t xml:space="preserve"> </w:t>
      </w:r>
      <w:r w:rsidRPr="00240D9B">
        <w:t>д.</w:t>
      </w:r>
      <w:r w:rsidR="00C257F9" w:rsidRPr="00240D9B">
        <w:t xml:space="preserve"> </w:t>
      </w:r>
      <w:r w:rsidRPr="00240D9B">
        <w:t>6.</w:t>
      </w:r>
    </w:p>
    <w:p w:rsidR="00E074ED" w:rsidRPr="00240D9B" w:rsidRDefault="00E074ED" w:rsidP="00822783">
      <w:pPr>
        <w:pStyle w:val="af2"/>
        <w:spacing w:before="0" w:beforeAutospacing="0" w:after="0" w:afterAutospacing="0"/>
        <w:ind w:firstLine="1276"/>
        <w:jc w:val="both"/>
      </w:pPr>
      <w:r w:rsidRPr="00240D9B">
        <w:t>Почтовый</w:t>
      </w:r>
      <w:r w:rsidR="00C257F9" w:rsidRPr="00240D9B">
        <w:t xml:space="preserve"> </w:t>
      </w:r>
      <w:r w:rsidRPr="00240D9B">
        <w:t>адрес:</w:t>
      </w:r>
      <w:r w:rsidR="00C257F9" w:rsidRPr="00240D9B">
        <w:t xml:space="preserve"> </w:t>
      </w:r>
      <w:r w:rsidRPr="00240D9B">
        <w:t>119017,</w:t>
      </w:r>
      <w:r w:rsidR="00C257F9" w:rsidRPr="00240D9B">
        <w:t xml:space="preserve"> </w:t>
      </w:r>
      <w:r w:rsidRPr="00240D9B">
        <w:t>г.</w:t>
      </w:r>
      <w:r w:rsidR="00C257F9" w:rsidRPr="00240D9B">
        <w:t xml:space="preserve"> </w:t>
      </w:r>
      <w:r w:rsidRPr="00240D9B">
        <w:t>Москва,</w:t>
      </w:r>
      <w:r w:rsidR="00C257F9" w:rsidRPr="00240D9B">
        <w:t xml:space="preserve"> </w:t>
      </w:r>
      <w:r w:rsidRPr="00240D9B">
        <w:t>Большая</w:t>
      </w:r>
      <w:r w:rsidR="00C257F9" w:rsidRPr="00240D9B">
        <w:t xml:space="preserve"> </w:t>
      </w:r>
      <w:r w:rsidRPr="00240D9B">
        <w:t>Ордынка,</w:t>
      </w:r>
      <w:r w:rsidR="00C257F9" w:rsidRPr="00240D9B">
        <w:t xml:space="preserve"> </w:t>
      </w:r>
      <w:r w:rsidRPr="00240D9B">
        <w:t>д.</w:t>
      </w:r>
      <w:r w:rsidR="00C257F9" w:rsidRPr="00240D9B">
        <w:t xml:space="preserve"> </w:t>
      </w:r>
      <w:r w:rsidRPr="00240D9B">
        <w:t>24.</w:t>
      </w:r>
    </w:p>
    <w:p w:rsidR="00E074ED" w:rsidRPr="00240D9B" w:rsidRDefault="00E074ED" w:rsidP="00822783">
      <w:pPr>
        <w:ind w:firstLine="1276"/>
        <w:jc w:val="both"/>
      </w:pPr>
      <w:r w:rsidRPr="00240D9B">
        <w:t>Тел.:</w:t>
      </w:r>
      <w:r w:rsidR="00C257F9" w:rsidRPr="00240D9B">
        <w:t xml:space="preserve"> </w:t>
      </w:r>
      <w:r w:rsidRPr="00240D9B">
        <w:t>(495)</w:t>
      </w:r>
      <w:r w:rsidR="00C257F9" w:rsidRPr="00240D9B">
        <w:t xml:space="preserve"> </w:t>
      </w:r>
      <w:r w:rsidRPr="00240D9B">
        <w:t>710-76-48;</w:t>
      </w:r>
      <w:r w:rsidR="00C257F9" w:rsidRPr="00240D9B">
        <w:t xml:space="preserve"> </w:t>
      </w:r>
      <w:r w:rsidRPr="00240D9B">
        <w:t>факс:</w:t>
      </w:r>
      <w:r w:rsidR="00C257F9" w:rsidRPr="00240D9B">
        <w:t xml:space="preserve"> </w:t>
      </w:r>
      <w:r w:rsidRPr="00240D9B">
        <w:t>(495)</w:t>
      </w:r>
      <w:r w:rsidR="00C257F9" w:rsidRPr="00240D9B">
        <w:t xml:space="preserve"> </w:t>
      </w:r>
      <w:r w:rsidRPr="00240D9B">
        <w:t>710-76-50.</w:t>
      </w:r>
    </w:p>
    <w:p w:rsidR="00470162" w:rsidRPr="00240D9B" w:rsidRDefault="00470162" w:rsidP="00822783">
      <w:pPr>
        <w:pStyle w:val="afff1"/>
        <w:numPr>
          <w:ilvl w:val="0"/>
          <w:numId w:val="29"/>
        </w:numPr>
        <w:tabs>
          <w:tab w:val="left" w:pos="1276"/>
        </w:tabs>
        <w:spacing w:before="120" w:after="0" w:line="240" w:lineRule="auto"/>
        <w:ind w:left="0" w:firstLine="709"/>
        <w:contextualSpacing w:val="0"/>
        <w:jc w:val="both"/>
        <w:rPr>
          <w:rFonts w:ascii="Times New Roman" w:hAnsi="Times New Roman"/>
          <w:sz w:val="24"/>
          <w:szCs w:val="24"/>
        </w:rPr>
      </w:pPr>
      <w:r w:rsidRPr="00240D9B">
        <w:rPr>
          <w:rFonts w:ascii="Times New Roman" w:hAnsi="Times New Roman"/>
          <w:b/>
          <w:sz w:val="24"/>
          <w:szCs w:val="24"/>
        </w:rPr>
        <w:t>Контактное</w:t>
      </w:r>
      <w:r w:rsidR="00C257F9" w:rsidRPr="00240D9B">
        <w:rPr>
          <w:rFonts w:ascii="Times New Roman" w:hAnsi="Times New Roman"/>
          <w:b/>
          <w:sz w:val="24"/>
          <w:szCs w:val="24"/>
        </w:rPr>
        <w:t xml:space="preserve"> </w:t>
      </w:r>
      <w:r w:rsidRPr="00240D9B">
        <w:rPr>
          <w:rFonts w:ascii="Times New Roman" w:hAnsi="Times New Roman"/>
          <w:b/>
          <w:sz w:val="24"/>
          <w:szCs w:val="24"/>
        </w:rPr>
        <w:t>лицо:</w:t>
      </w:r>
      <w:r w:rsidR="00C257F9" w:rsidRPr="00240D9B">
        <w:rPr>
          <w:rFonts w:ascii="Times New Roman" w:hAnsi="Times New Roman"/>
          <w:sz w:val="24"/>
          <w:szCs w:val="24"/>
        </w:rPr>
        <w:t xml:space="preserve"> </w:t>
      </w:r>
      <w:r w:rsidR="00E074ED" w:rsidRPr="00240D9B">
        <w:rPr>
          <w:rFonts w:ascii="Times New Roman" w:hAnsi="Times New Roman"/>
          <w:sz w:val="24"/>
          <w:szCs w:val="24"/>
        </w:rPr>
        <w:t>Камалов</w:t>
      </w:r>
      <w:r w:rsidR="00C257F9" w:rsidRPr="00240D9B">
        <w:rPr>
          <w:rFonts w:ascii="Times New Roman" w:hAnsi="Times New Roman"/>
          <w:sz w:val="24"/>
          <w:szCs w:val="24"/>
        </w:rPr>
        <w:t xml:space="preserve"> </w:t>
      </w:r>
      <w:r w:rsidR="00E074ED" w:rsidRPr="00240D9B">
        <w:rPr>
          <w:rFonts w:ascii="Times New Roman" w:hAnsi="Times New Roman"/>
          <w:sz w:val="24"/>
          <w:szCs w:val="24"/>
        </w:rPr>
        <w:t>Артур;</w:t>
      </w:r>
      <w:r w:rsidR="00C257F9" w:rsidRPr="00240D9B">
        <w:rPr>
          <w:rFonts w:ascii="Times New Roman" w:hAnsi="Times New Roman"/>
          <w:sz w:val="24"/>
          <w:szCs w:val="24"/>
        </w:rPr>
        <w:t xml:space="preserve"> </w:t>
      </w:r>
      <w:r w:rsidR="00E074ED" w:rsidRPr="00240D9B">
        <w:rPr>
          <w:rFonts w:ascii="Times New Roman" w:hAnsi="Times New Roman"/>
          <w:sz w:val="24"/>
          <w:szCs w:val="24"/>
        </w:rPr>
        <w:t>тел.:</w:t>
      </w:r>
      <w:r w:rsidR="00C257F9" w:rsidRPr="00240D9B">
        <w:rPr>
          <w:rFonts w:ascii="Times New Roman" w:hAnsi="Times New Roman"/>
          <w:sz w:val="24"/>
          <w:szCs w:val="24"/>
        </w:rPr>
        <w:t xml:space="preserve"> </w:t>
      </w:r>
      <w:r w:rsidR="00E074ED" w:rsidRPr="00240D9B">
        <w:rPr>
          <w:rFonts w:ascii="Times New Roman" w:hAnsi="Times New Roman"/>
          <w:sz w:val="24"/>
          <w:szCs w:val="24"/>
        </w:rPr>
        <w:t>(495)</w:t>
      </w:r>
      <w:r w:rsidR="00C257F9" w:rsidRPr="00240D9B">
        <w:rPr>
          <w:rFonts w:ascii="Times New Roman" w:hAnsi="Times New Roman"/>
          <w:sz w:val="24"/>
          <w:szCs w:val="24"/>
        </w:rPr>
        <w:t xml:space="preserve"> </w:t>
      </w:r>
      <w:r w:rsidR="00E074ED" w:rsidRPr="00240D9B">
        <w:rPr>
          <w:rFonts w:ascii="Times New Roman" w:hAnsi="Times New Roman"/>
          <w:sz w:val="24"/>
          <w:szCs w:val="24"/>
        </w:rPr>
        <w:t>710-76-48;</w:t>
      </w:r>
      <w:r w:rsidR="00C257F9" w:rsidRPr="00240D9B">
        <w:rPr>
          <w:rFonts w:ascii="Times New Roman" w:hAnsi="Times New Roman"/>
          <w:sz w:val="24"/>
          <w:szCs w:val="24"/>
        </w:rPr>
        <w:t xml:space="preserve"> </w:t>
      </w:r>
      <w:r w:rsidR="00E074ED" w:rsidRPr="00240D9B">
        <w:rPr>
          <w:rFonts w:ascii="Times New Roman" w:hAnsi="Times New Roman"/>
          <w:sz w:val="24"/>
          <w:szCs w:val="24"/>
        </w:rPr>
        <w:t>факс:</w:t>
      </w:r>
      <w:r w:rsidR="00C257F9" w:rsidRPr="00240D9B">
        <w:rPr>
          <w:rFonts w:ascii="Times New Roman" w:hAnsi="Times New Roman"/>
          <w:sz w:val="24"/>
          <w:szCs w:val="24"/>
        </w:rPr>
        <w:t xml:space="preserve"> </w:t>
      </w:r>
      <w:r w:rsidR="00E074ED" w:rsidRPr="00240D9B">
        <w:rPr>
          <w:rFonts w:ascii="Times New Roman" w:hAnsi="Times New Roman"/>
          <w:sz w:val="24"/>
          <w:szCs w:val="24"/>
        </w:rPr>
        <w:t>(495)</w:t>
      </w:r>
      <w:r w:rsidR="00C257F9" w:rsidRPr="00240D9B">
        <w:rPr>
          <w:rFonts w:ascii="Times New Roman" w:hAnsi="Times New Roman"/>
          <w:sz w:val="24"/>
          <w:szCs w:val="24"/>
        </w:rPr>
        <w:t xml:space="preserve"> </w:t>
      </w:r>
      <w:r w:rsidR="00E074ED" w:rsidRPr="00240D9B">
        <w:rPr>
          <w:rFonts w:ascii="Times New Roman" w:hAnsi="Times New Roman"/>
          <w:sz w:val="24"/>
          <w:szCs w:val="24"/>
        </w:rPr>
        <w:t>710-76-50;</w:t>
      </w:r>
      <w:r w:rsidR="00C257F9" w:rsidRPr="00240D9B">
        <w:rPr>
          <w:rFonts w:ascii="Times New Roman" w:hAnsi="Times New Roman"/>
          <w:sz w:val="24"/>
          <w:szCs w:val="24"/>
        </w:rPr>
        <w:t xml:space="preserve"> </w:t>
      </w:r>
      <w:proofErr w:type="spellStart"/>
      <w:r w:rsidR="00E074ED" w:rsidRPr="00240D9B">
        <w:rPr>
          <w:rFonts w:ascii="Times New Roman" w:hAnsi="Times New Roman"/>
          <w:sz w:val="24"/>
          <w:szCs w:val="24"/>
        </w:rPr>
        <w:t>эл</w:t>
      </w:r>
      <w:proofErr w:type="spellEnd"/>
      <w:r w:rsidR="00E074ED" w:rsidRPr="00240D9B">
        <w:rPr>
          <w:rFonts w:ascii="Times New Roman" w:hAnsi="Times New Roman"/>
          <w:sz w:val="24"/>
          <w:szCs w:val="24"/>
        </w:rPr>
        <w:t>.</w:t>
      </w:r>
      <w:r w:rsidR="00605E01" w:rsidRPr="00240D9B">
        <w:rPr>
          <w:rFonts w:ascii="Times New Roman" w:hAnsi="Times New Roman"/>
          <w:sz w:val="24"/>
          <w:szCs w:val="24"/>
        </w:rPr>
        <w:t xml:space="preserve"> П</w:t>
      </w:r>
      <w:r w:rsidR="00E074ED" w:rsidRPr="00240D9B">
        <w:rPr>
          <w:rFonts w:ascii="Times New Roman" w:hAnsi="Times New Roman"/>
          <w:sz w:val="24"/>
          <w:szCs w:val="24"/>
        </w:rPr>
        <w:t>очта</w:t>
      </w:r>
      <w:r w:rsidR="00605E01" w:rsidRPr="00240D9B">
        <w:rPr>
          <w:rFonts w:ascii="Times New Roman" w:hAnsi="Times New Roman"/>
          <w:sz w:val="24"/>
          <w:szCs w:val="24"/>
        </w:rPr>
        <w:t xml:space="preserve">: </w:t>
      </w:r>
      <w:hyperlink r:id="rId11" w:history="1">
        <w:r w:rsidR="00605E01" w:rsidRPr="00240D9B">
          <w:rPr>
            <w:rStyle w:val="ac"/>
            <w:rFonts w:ascii="Times New Roman" w:hAnsi="Times New Roman"/>
            <w:sz w:val="24"/>
            <w:szCs w:val="24"/>
          </w:rPr>
          <w:t>zakupki@rosrao.r</w:t>
        </w:r>
        <w:r w:rsidR="00605E01" w:rsidRPr="00240D9B">
          <w:rPr>
            <w:rStyle w:val="ac"/>
            <w:rFonts w:ascii="Times New Roman" w:hAnsi="Times New Roman"/>
            <w:sz w:val="24"/>
            <w:szCs w:val="24"/>
            <w:lang w:val="en-US"/>
          </w:rPr>
          <w:t>u</w:t>
        </w:r>
      </w:hyperlink>
      <w:r w:rsidR="00605E01" w:rsidRPr="00240D9B">
        <w:rPr>
          <w:rFonts w:ascii="Times New Roman" w:hAnsi="Times New Roman"/>
          <w:sz w:val="24"/>
          <w:szCs w:val="24"/>
        </w:rPr>
        <w:t>.</w:t>
      </w:r>
    </w:p>
    <w:p w:rsidR="00187C5F" w:rsidRPr="00240D9B" w:rsidRDefault="00470162" w:rsidP="00822783">
      <w:pPr>
        <w:pStyle w:val="afff1"/>
        <w:numPr>
          <w:ilvl w:val="0"/>
          <w:numId w:val="29"/>
        </w:numPr>
        <w:tabs>
          <w:tab w:val="left" w:pos="1276"/>
        </w:tabs>
        <w:spacing w:before="120" w:after="0" w:line="240" w:lineRule="auto"/>
        <w:ind w:left="0" w:firstLine="709"/>
        <w:contextualSpacing w:val="0"/>
        <w:jc w:val="both"/>
        <w:rPr>
          <w:rFonts w:ascii="Times New Roman" w:hAnsi="Times New Roman"/>
          <w:sz w:val="24"/>
          <w:szCs w:val="24"/>
        </w:rPr>
      </w:pPr>
      <w:r w:rsidRPr="00240D9B">
        <w:rPr>
          <w:rFonts w:ascii="Times New Roman" w:hAnsi="Times New Roman"/>
          <w:b/>
          <w:sz w:val="24"/>
          <w:szCs w:val="24"/>
        </w:rPr>
        <w:t>Предмет</w:t>
      </w:r>
      <w:r w:rsidR="00C257F9" w:rsidRPr="00240D9B">
        <w:rPr>
          <w:rFonts w:ascii="Times New Roman" w:hAnsi="Times New Roman"/>
          <w:b/>
          <w:sz w:val="24"/>
          <w:szCs w:val="24"/>
        </w:rPr>
        <w:t xml:space="preserve"> </w:t>
      </w:r>
      <w:r w:rsidRPr="00240D9B">
        <w:rPr>
          <w:rFonts w:ascii="Times New Roman" w:hAnsi="Times New Roman"/>
          <w:b/>
          <w:sz w:val="24"/>
          <w:szCs w:val="24"/>
        </w:rPr>
        <w:t>договора</w:t>
      </w:r>
      <w:r w:rsidR="00080F95" w:rsidRPr="00240D9B">
        <w:rPr>
          <w:rFonts w:ascii="Times New Roman" w:hAnsi="Times New Roman"/>
          <w:b/>
          <w:sz w:val="24"/>
          <w:szCs w:val="24"/>
        </w:rPr>
        <w:t>:</w:t>
      </w:r>
      <w:r w:rsidR="00C257F9" w:rsidRPr="00240D9B">
        <w:rPr>
          <w:rFonts w:ascii="Times New Roman" w:hAnsi="Times New Roman"/>
          <w:sz w:val="24"/>
          <w:szCs w:val="24"/>
        </w:rPr>
        <w:t xml:space="preserve"> </w:t>
      </w:r>
      <w:r w:rsidR="006642CE" w:rsidRPr="006642CE">
        <w:rPr>
          <w:rFonts w:ascii="Times New Roman" w:hAnsi="Times New Roman"/>
          <w:sz w:val="24"/>
          <w:szCs w:val="24"/>
        </w:rPr>
        <w:t>Поставка системы термолюминесцентной дозиметрической ДТУ-01М с программным обеспечением и аналоговым интерфейсом для нужд Челябинского отделения филиала «Уральский территориальный округ» ФГУП «РосРАО»</w:t>
      </w:r>
      <w:r w:rsidR="00E074ED" w:rsidRPr="00240D9B">
        <w:rPr>
          <w:rFonts w:ascii="Times New Roman" w:hAnsi="Times New Roman"/>
          <w:sz w:val="24"/>
          <w:szCs w:val="24"/>
        </w:rPr>
        <w:t>.</w:t>
      </w:r>
    </w:p>
    <w:p w:rsidR="00E074ED" w:rsidRPr="00240D9B" w:rsidRDefault="00E074ED" w:rsidP="00822783">
      <w:pPr>
        <w:ind w:firstLine="1276"/>
        <w:jc w:val="both"/>
        <w:rPr>
          <w:b/>
          <w:i/>
        </w:rPr>
      </w:pPr>
      <w:r w:rsidRPr="00240D9B">
        <w:rPr>
          <w:b/>
        </w:rPr>
        <w:t>Состав</w:t>
      </w:r>
      <w:r w:rsidR="00C257F9" w:rsidRPr="00240D9B">
        <w:rPr>
          <w:b/>
        </w:rPr>
        <w:t xml:space="preserve"> </w:t>
      </w:r>
      <w:r w:rsidRPr="00240D9B">
        <w:rPr>
          <w:b/>
        </w:rPr>
        <w:t>и</w:t>
      </w:r>
      <w:r w:rsidR="00C257F9" w:rsidRPr="00240D9B">
        <w:rPr>
          <w:b/>
        </w:rPr>
        <w:t xml:space="preserve"> </w:t>
      </w:r>
      <w:r w:rsidRPr="00240D9B">
        <w:rPr>
          <w:b/>
        </w:rPr>
        <w:t>объем</w:t>
      </w:r>
      <w:r w:rsidRPr="00240D9B">
        <w:rPr>
          <w:b/>
          <w:color w:val="000000"/>
        </w:rPr>
        <w:t>:</w:t>
      </w:r>
      <w:r w:rsidR="00C257F9" w:rsidRPr="00240D9B">
        <w:rPr>
          <w:color w:val="000000"/>
        </w:rPr>
        <w:t xml:space="preserve"> </w:t>
      </w:r>
      <w:r w:rsidRPr="00240D9B">
        <w:rPr>
          <w:color w:val="000000"/>
        </w:rPr>
        <w:t>Количество:</w:t>
      </w:r>
      <w:r w:rsidR="00C257F9" w:rsidRPr="00240D9B">
        <w:rPr>
          <w:color w:val="000000"/>
        </w:rPr>
        <w:t xml:space="preserve"> </w:t>
      </w:r>
      <w:r w:rsidR="00614407">
        <w:rPr>
          <w:color w:val="000000"/>
        </w:rPr>
        <w:t>1 шт.</w:t>
      </w:r>
    </w:p>
    <w:p w:rsidR="00E074ED" w:rsidRPr="00240D9B" w:rsidRDefault="00E074ED" w:rsidP="00822783">
      <w:pPr>
        <w:ind w:firstLine="1276"/>
        <w:jc w:val="both"/>
        <w:rPr>
          <w:b/>
        </w:rPr>
      </w:pPr>
      <w:r w:rsidRPr="00240D9B">
        <w:rPr>
          <w:b/>
        </w:rPr>
        <w:t>Срок</w:t>
      </w:r>
      <w:r w:rsidR="00C257F9" w:rsidRPr="00240D9B">
        <w:rPr>
          <w:b/>
        </w:rPr>
        <w:t xml:space="preserve"> </w:t>
      </w:r>
      <w:r w:rsidRPr="00240D9B">
        <w:rPr>
          <w:b/>
        </w:rPr>
        <w:t>поставки</w:t>
      </w:r>
      <w:r w:rsidR="00C257F9" w:rsidRPr="00240D9B">
        <w:rPr>
          <w:b/>
        </w:rPr>
        <w:t xml:space="preserve"> </w:t>
      </w:r>
      <w:r w:rsidRPr="00240D9B">
        <w:rPr>
          <w:b/>
        </w:rPr>
        <w:t>товара,</w:t>
      </w:r>
      <w:r w:rsidR="00C257F9" w:rsidRPr="00240D9B">
        <w:rPr>
          <w:b/>
        </w:rPr>
        <w:t xml:space="preserve"> </w:t>
      </w:r>
      <w:r w:rsidRPr="00240D9B">
        <w:rPr>
          <w:b/>
        </w:rPr>
        <w:t>выполнения</w:t>
      </w:r>
      <w:r w:rsidR="00C257F9" w:rsidRPr="00240D9B">
        <w:rPr>
          <w:b/>
        </w:rPr>
        <w:t xml:space="preserve"> </w:t>
      </w:r>
      <w:r w:rsidRPr="00240D9B">
        <w:rPr>
          <w:b/>
        </w:rPr>
        <w:t>работ</w:t>
      </w:r>
      <w:r w:rsidR="00C257F9" w:rsidRPr="00240D9B">
        <w:rPr>
          <w:b/>
        </w:rPr>
        <w:t xml:space="preserve"> </w:t>
      </w:r>
      <w:r w:rsidRPr="00240D9B">
        <w:rPr>
          <w:b/>
        </w:rPr>
        <w:t>или</w:t>
      </w:r>
      <w:r w:rsidR="00C257F9" w:rsidRPr="00240D9B">
        <w:rPr>
          <w:b/>
        </w:rPr>
        <w:t xml:space="preserve"> </w:t>
      </w:r>
      <w:r w:rsidRPr="00240D9B">
        <w:rPr>
          <w:b/>
        </w:rPr>
        <w:t>оказания</w:t>
      </w:r>
      <w:r w:rsidR="00C257F9" w:rsidRPr="00240D9B">
        <w:rPr>
          <w:b/>
        </w:rPr>
        <w:t xml:space="preserve"> </w:t>
      </w:r>
      <w:r w:rsidRPr="00240D9B">
        <w:rPr>
          <w:b/>
        </w:rPr>
        <w:t>услуг:</w:t>
      </w:r>
    </w:p>
    <w:p w:rsidR="00E074ED" w:rsidRPr="00240D9B" w:rsidRDefault="00E074ED" w:rsidP="00822783">
      <w:pPr>
        <w:ind w:left="142" w:firstLine="1276"/>
        <w:jc w:val="both"/>
        <w:rPr>
          <w:rStyle w:val="rvts30"/>
          <w:color w:val="000000"/>
          <w:sz w:val="24"/>
          <w:szCs w:val="24"/>
        </w:rPr>
      </w:pPr>
      <w:r w:rsidRPr="00240D9B">
        <w:rPr>
          <w:rStyle w:val="rvts30"/>
          <w:color w:val="000000"/>
          <w:sz w:val="24"/>
          <w:szCs w:val="24"/>
        </w:rPr>
        <w:t>дата</w:t>
      </w:r>
      <w:r w:rsidR="00C257F9" w:rsidRPr="00240D9B">
        <w:rPr>
          <w:rStyle w:val="rvts30"/>
          <w:color w:val="000000"/>
          <w:sz w:val="24"/>
          <w:szCs w:val="24"/>
        </w:rPr>
        <w:t xml:space="preserve"> </w:t>
      </w:r>
      <w:r w:rsidRPr="00240D9B">
        <w:rPr>
          <w:rStyle w:val="rvts30"/>
          <w:color w:val="000000"/>
          <w:sz w:val="24"/>
          <w:szCs w:val="24"/>
        </w:rPr>
        <w:t>начала</w:t>
      </w:r>
      <w:r w:rsidR="00C257F9" w:rsidRPr="00240D9B">
        <w:rPr>
          <w:rStyle w:val="rvts30"/>
          <w:color w:val="000000"/>
          <w:sz w:val="24"/>
          <w:szCs w:val="24"/>
        </w:rPr>
        <w:t xml:space="preserve"> </w:t>
      </w:r>
      <w:r w:rsidRPr="00240D9B">
        <w:rPr>
          <w:rStyle w:val="rvts30"/>
          <w:color w:val="000000"/>
          <w:sz w:val="24"/>
          <w:szCs w:val="24"/>
        </w:rPr>
        <w:t>поставки:</w:t>
      </w:r>
      <w:r w:rsidR="00C257F9" w:rsidRPr="00240D9B">
        <w:rPr>
          <w:rStyle w:val="rvts30"/>
          <w:color w:val="000000"/>
          <w:sz w:val="24"/>
          <w:szCs w:val="24"/>
        </w:rPr>
        <w:t xml:space="preserve"> </w:t>
      </w:r>
      <w:r w:rsidRPr="00240D9B">
        <w:rPr>
          <w:rStyle w:val="rvts30"/>
          <w:color w:val="000000"/>
          <w:sz w:val="24"/>
          <w:szCs w:val="24"/>
        </w:rPr>
        <w:t>с</w:t>
      </w:r>
      <w:r w:rsidR="00C257F9" w:rsidRPr="00240D9B">
        <w:rPr>
          <w:rStyle w:val="rvts30"/>
          <w:color w:val="000000"/>
          <w:sz w:val="24"/>
          <w:szCs w:val="24"/>
        </w:rPr>
        <w:t xml:space="preserve"> </w:t>
      </w:r>
      <w:r w:rsidRPr="00240D9B">
        <w:rPr>
          <w:rStyle w:val="rvts30"/>
          <w:color w:val="000000"/>
          <w:sz w:val="24"/>
          <w:szCs w:val="24"/>
        </w:rPr>
        <w:t>момента</w:t>
      </w:r>
      <w:r w:rsidR="00C257F9" w:rsidRPr="00240D9B">
        <w:rPr>
          <w:rStyle w:val="rvts30"/>
          <w:color w:val="000000"/>
          <w:sz w:val="24"/>
          <w:szCs w:val="24"/>
        </w:rPr>
        <w:t xml:space="preserve"> </w:t>
      </w:r>
      <w:r w:rsidRPr="00240D9B">
        <w:rPr>
          <w:rStyle w:val="rvts30"/>
          <w:color w:val="000000"/>
          <w:sz w:val="24"/>
          <w:szCs w:val="24"/>
        </w:rPr>
        <w:t>заключения</w:t>
      </w:r>
      <w:r w:rsidR="00C257F9" w:rsidRPr="00240D9B">
        <w:rPr>
          <w:rStyle w:val="rvts30"/>
          <w:color w:val="000000"/>
          <w:sz w:val="24"/>
          <w:szCs w:val="24"/>
        </w:rPr>
        <w:t xml:space="preserve"> </w:t>
      </w:r>
      <w:r w:rsidRPr="00240D9B">
        <w:rPr>
          <w:rStyle w:val="rvts30"/>
          <w:color w:val="000000"/>
          <w:sz w:val="24"/>
          <w:szCs w:val="24"/>
        </w:rPr>
        <w:t>договора,</w:t>
      </w:r>
    </w:p>
    <w:p w:rsidR="00E074ED" w:rsidRPr="00240D9B" w:rsidRDefault="00E074ED" w:rsidP="00822783">
      <w:pPr>
        <w:ind w:left="142" w:firstLine="1276"/>
        <w:jc w:val="both"/>
        <w:rPr>
          <w:rStyle w:val="rvts30"/>
          <w:color w:val="000000"/>
          <w:sz w:val="24"/>
          <w:szCs w:val="24"/>
        </w:rPr>
      </w:pPr>
      <w:r w:rsidRPr="00240D9B">
        <w:rPr>
          <w:rStyle w:val="rvts30"/>
          <w:color w:val="000000"/>
          <w:sz w:val="24"/>
          <w:szCs w:val="24"/>
        </w:rPr>
        <w:t>дата</w:t>
      </w:r>
      <w:r w:rsidR="00C257F9" w:rsidRPr="00240D9B">
        <w:rPr>
          <w:rStyle w:val="rvts30"/>
          <w:color w:val="000000"/>
          <w:sz w:val="24"/>
          <w:szCs w:val="24"/>
        </w:rPr>
        <w:t xml:space="preserve"> </w:t>
      </w:r>
      <w:r w:rsidRPr="00240D9B">
        <w:rPr>
          <w:rStyle w:val="rvts30"/>
          <w:color w:val="000000"/>
          <w:sz w:val="24"/>
          <w:szCs w:val="24"/>
        </w:rPr>
        <w:t>окончания</w:t>
      </w:r>
      <w:r w:rsidR="00555BFE" w:rsidRPr="00240D9B">
        <w:rPr>
          <w:rStyle w:val="rvts30"/>
          <w:color w:val="000000"/>
          <w:sz w:val="24"/>
          <w:szCs w:val="24"/>
        </w:rPr>
        <w:t>:</w:t>
      </w:r>
      <w:r w:rsidR="00C257F9" w:rsidRPr="00240D9B">
        <w:rPr>
          <w:rStyle w:val="rvts30"/>
          <w:color w:val="000000"/>
          <w:sz w:val="24"/>
          <w:szCs w:val="24"/>
        </w:rPr>
        <w:t xml:space="preserve"> </w:t>
      </w:r>
      <w:r w:rsidR="00614407">
        <w:rPr>
          <w:rStyle w:val="rvts30"/>
          <w:color w:val="000000"/>
          <w:sz w:val="24"/>
          <w:szCs w:val="24"/>
        </w:rPr>
        <w:t>31</w:t>
      </w:r>
      <w:r w:rsidR="00555BFE" w:rsidRPr="00240D9B">
        <w:rPr>
          <w:rStyle w:val="rvts30"/>
          <w:color w:val="000000"/>
          <w:sz w:val="24"/>
          <w:szCs w:val="24"/>
        </w:rPr>
        <w:t xml:space="preserve"> декабря</w:t>
      </w:r>
      <w:r w:rsidR="00C257F9" w:rsidRPr="00240D9B">
        <w:rPr>
          <w:rStyle w:val="rvts30"/>
          <w:color w:val="000000"/>
          <w:sz w:val="24"/>
          <w:szCs w:val="24"/>
        </w:rPr>
        <w:t xml:space="preserve"> </w:t>
      </w:r>
      <w:r w:rsidRPr="00240D9B">
        <w:rPr>
          <w:rStyle w:val="rvts30"/>
          <w:color w:val="000000"/>
          <w:sz w:val="24"/>
          <w:szCs w:val="24"/>
        </w:rPr>
        <w:t>2012г.;</w:t>
      </w:r>
    </w:p>
    <w:p w:rsidR="00470162" w:rsidRPr="00240D9B" w:rsidRDefault="00E074ED" w:rsidP="00822783">
      <w:pPr>
        <w:pStyle w:val="afff1"/>
        <w:numPr>
          <w:ilvl w:val="0"/>
          <w:numId w:val="29"/>
        </w:numPr>
        <w:tabs>
          <w:tab w:val="left" w:pos="1276"/>
        </w:tabs>
        <w:spacing w:before="120" w:after="0" w:line="240" w:lineRule="auto"/>
        <w:ind w:left="0" w:firstLine="709"/>
        <w:contextualSpacing w:val="0"/>
        <w:jc w:val="both"/>
        <w:rPr>
          <w:rFonts w:ascii="Times New Roman" w:hAnsi="Times New Roman"/>
          <w:sz w:val="24"/>
          <w:szCs w:val="24"/>
        </w:rPr>
      </w:pPr>
      <w:proofErr w:type="gramStart"/>
      <w:r w:rsidRPr="00240D9B">
        <w:rPr>
          <w:rFonts w:ascii="Times New Roman" w:hAnsi="Times New Roman"/>
          <w:b/>
          <w:sz w:val="24"/>
          <w:szCs w:val="24"/>
        </w:rPr>
        <w:t>М</w:t>
      </w:r>
      <w:r w:rsidR="00143628" w:rsidRPr="00240D9B">
        <w:rPr>
          <w:rFonts w:ascii="Times New Roman" w:hAnsi="Times New Roman"/>
          <w:b/>
          <w:sz w:val="24"/>
          <w:szCs w:val="24"/>
        </w:rPr>
        <w:t>есто</w:t>
      </w:r>
      <w:r w:rsidR="00C257F9" w:rsidRPr="00240D9B">
        <w:rPr>
          <w:rFonts w:ascii="Times New Roman" w:hAnsi="Times New Roman"/>
          <w:b/>
          <w:sz w:val="24"/>
          <w:szCs w:val="24"/>
        </w:rPr>
        <w:t xml:space="preserve"> </w:t>
      </w:r>
      <w:r w:rsidRPr="00240D9B">
        <w:rPr>
          <w:rFonts w:ascii="Times New Roman" w:hAnsi="Times New Roman"/>
          <w:b/>
          <w:sz w:val="24"/>
          <w:szCs w:val="24"/>
        </w:rPr>
        <w:t>поставки</w:t>
      </w:r>
      <w:r w:rsidR="00C257F9" w:rsidRPr="00240D9B">
        <w:rPr>
          <w:rFonts w:ascii="Times New Roman" w:hAnsi="Times New Roman"/>
          <w:b/>
          <w:sz w:val="24"/>
          <w:szCs w:val="24"/>
        </w:rPr>
        <w:t xml:space="preserve"> </w:t>
      </w:r>
      <w:r w:rsidRPr="00240D9B">
        <w:rPr>
          <w:rFonts w:ascii="Times New Roman" w:hAnsi="Times New Roman"/>
          <w:b/>
          <w:sz w:val="24"/>
          <w:szCs w:val="24"/>
        </w:rPr>
        <w:t>товара,</w:t>
      </w:r>
      <w:r w:rsidR="00C257F9" w:rsidRPr="00240D9B">
        <w:rPr>
          <w:rFonts w:ascii="Times New Roman" w:hAnsi="Times New Roman"/>
          <w:b/>
          <w:sz w:val="24"/>
          <w:szCs w:val="24"/>
        </w:rPr>
        <w:t xml:space="preserve"> </w:t>
      </w:r>
      <w:r w:rsidRPr="00240D9B">
        <w:rPr>
          <w:rFonts w:ascii="Times New Roman" w:hAnsi="Times New Roman"/>
          <w:b/>
          <w:sz w:val="24"/>
          <w:szCs w:val="24"/>
        </w:rPr>
        <w:t>выполнения</w:t>
      </w:r>
      <w:r w:rsidR="00C257F9" w:rsidRPr="00240D9B">
        <w:rPr>
          <w:rFonts w:ascii="Times New Roman" w:hAnsi="Times New Roman"/>
          <w:b/>
          <w:sz w:val="24"/>
          <w:szCs w:val="24"/>
        </w:rPr>
        <w:t xml:space="preserve"> </w:t>
      </w:r>
      <w:r w:rsidRPr="00240D9B">
        <w:rPr>
          <w:rFonts w:ascii="Times New Roman" w:hAnsi="Times New Roman"/>
          <w:b/>
          <w:sz w:val="24"/>
          <w:szCs w:val="24"/>
        </w:rPr>
        <w:t>работ</w:t>
      </w:r>
      <w:r w:rsidR="00C87330" w:rsidRPr="00240D9B">
        <w:rPr>
          <w:rFonts w:ascii="Times New Roman" w:hAnsi="Times New Roman"/>
          <w:b/>
          <w:i/>
          <w:sz w:val="24"/>
          <w:szCs w:val="24"/>
        </w:rPr>
        <w:t>,</w:t>
      </w:r>
      <w:r w:rsidR="00C257F9" w:rsidRPr="00240D9B">
        <w:rPr>
          <w:rFonts w:ascii="Times New Roman" w:hAnsi="Times New Roman"/>
          <w:b/>
          <w:sz w:val="24"/>
          <w:szCs w:val="24"/>
        </w:rPr>
        <w:t xml:space="preserve"> </w:t>
      </w:r>
      <w:r w:rsidRPr="00240D9B">
        <w:rPr>
          <w:rFonts w:ascii="Times New Roman" w:hAnsi="Times New Roman"/>
          <w:b/>
          <w:sz w:val="24"/>
          <w:szCs w:val="24"/>
        </w:rPr>
        <w:t>оказания</w:t>
      </w:r>
      <w:r w:rsidR="00C257F9" w:rsidRPr="00240D9B">
        <w:rPr>
          <w:rFonts w:ascii="Times New Roman" w:hAnsi="Times New Roman"/>
          <w:b/>
          <w:sz w:val="24"/>
          <w:szCs w:val="24"/>
        </w:rPr>
        <w:t xml:space="preserve"> </w:t>
      </w:r>
      <w:r w:rsidRPr="00240D9B">
        <w:rPr>
          <w:rFonts w:ascii="Times New Roman" w:hAnsi="Times New Roman"/>
          <w:b/>
          <w:sz w:val="24"/>
          <w:szCs w:val="24"/>
        </w:rPr>
        <w:t>услуг</w:t>
      </w:r>
      <w:r w:rsidR="00470162" w:rsidRPr="00240D9B">
        <w:rPr>
          <w:rFonts w:ascii="Times New Roman" w:hAnsi="Times New Roman"/>
          <w:b/>
          <w:sz w:val="24"/>
          <w:szCs w:val="24"/>
        </w:rPr>
        <w:t>:</w:t>
      </w:r>
      <w:r w:rsidR="00C257F9" w:rsidRPr="00240D9B">
        <w:rPr>
          <w:rFonts w:ascii="Times New Roman" w:hAnsi="Times New Roman"/>
          <w:sz w:val="24"/>
          <w:szCs w:val="24"/>
        </w:rPr>
        <w:t xml:space="preserve"> </w:t>
      </w:r>
      <w:r w:rsidR="00614407" w:rsidRPr="00614407">
        <w:rPr>
          <w:rFonts w:ascii="Times New Roman" w:eastAsia="Times New Roman" w:hAnsi="Times New Roman"/>
          <w:color w:val="000000"/>
          <w:sz w:val="24"/>
          <w:szCs w:val="24"/>
          <w:lang w:eastAsia="ru-RU"/>
        </w:rPr>
        <w:t>454080, г. Челябинск, ул. Сони Кривой, д.45</w:t>
      </w:r>
      <w:r w:rsidR="0092277F" w:rsidRPr="00240D9B">
        <w:rPr>
          <w:rFonts w:ascii="Times New Roman" w:eastAsia="Times New Roman" w:hAnsi="Times New Roman"/>
          <w:color w:val="000000"/>
          <w:sz w:val="24"/>
          <w:szCs w:val="24"/>
          <w:lang w:eastAsia="ru-RU"/>
        </w:rPr>
        <w:t>.</w:t>
      </w:r>
      <w:proofErr w:type="gramEnd"/>
    </w:p>
    <w:p w:rsidR="00470162" w:rsidRPr="00240D9B" w:rsidRDefault="00684698" w:rsidP="00822783">
      <w:pPr>
        <w:pStyle w:val="afff1"/>
        <w:numPr>
          <w:ilvl w:val="0"/>
          <w:numId w:val="29"/>
        </w:numPr>
        <w:tabs>
          <w:tab w:val="left" w:pos="1276"/>
        </w:tabs>
        <w:spacing w:before="120" w:after="0" w:line="240" w:lineRule="auto"/>
        <w:ind w:left="0" w:firstLine="709"/>
        <w:contextualSpacing w:val="0"/>
        <w:jc w:val="both"/>
        <w:rPr>
          <w:rFonts w:ascii="Times New Roman" w:eastAsia="Times New Roman" w:hAnsi="Times New Roman"/>
          <w:color w:val="000000"/>
          <w:sz w:val="24"/>
          <w:szCs w:val="24"/>
          <w:lang w:eastAsia="ru-RU"/>
        </w:rPr>
      </w:pPr>
      <w:r w:rsidRPr="00240D9B">
        <w:rPr>
          <w:rFonts w:ascii="Times New Roman" w:hAnsi="Times New Roman"/>
          <w:b/>
          <w:sz w:val="24"/>
          <w:szCs w:val="24"/>
        </w:rPr>
        <w:t>Сведения о порядке проведения, в том числе об оформлении участия в запросе цен в электронной форме, определении лица, выигравшего запрос цен в электронной форме</w:t>
      </w:r>
      <w:r w:rsidR="00470162" w:rsidRPr="00240D9B">
        <w:rPr>
          <w:rFonts w:ascii="Times New Roman" w:hAnsi="Times New Roman"/>
          <w:b/>
          <w:sz w:val="24"/>
          <w:szCs w:val="24"/>
        </w:rPr>
        <w:t>:</w:t>
      </w:r>
      <w:r w:rsidR="00C257F9" w:rsidRPr="00240D9B">
        <w:rPr>
          <w:rFonts w:ascii="Times New Roman" w:hAnsi="Times New Roman"/>
          <w:sz w:val="24"/>
          <w:szCs w:val="24"/>
        </w:rPr>
        <w:t xml:space="preserve"> </w:t>
      </w:r>
      <w:r w:rsidRPr="00240D9B">
        <w:rPr>
          <w:rFonts w:ascii="Times New Roman" w:eastAsia="Times New Roman" w:hAnsi="Times New Roman"/>
          <w:color w:val="000000"/>
          <w:sz w:val="24"/>
          <w:szCs w:val="24"/>
          <w:lang w:eastAsia="ru-RU"/>
        </w:rPr>
        <w:t xml:space="preserve">Запрос цен в электронной форме проводится на электронной торговой площадке ООО «Аукционный конкурсный дом»  в сети «Интернет» по адресу: </w:t>
      </w:r>
      <w:hyperlink r:id="rId12" w:history="1">
        <w:r w:rsidR="00614407" w:rsidRPr="00B66B2B">
          <w:rPr>
            <w:rStyle w:val="ac"/>
            <w:rFonts w:ascii="Times New Roman" w:eastAsia="Times New Roman" w:hAnsi="Times New Roman"/>
            <w:sz w:val="24"/>
            <w:szCs w:val="24"/>
            <w:lang w:eastAsia="ru-RU"/>
          </w:rPr>
          <w:t>http://www.a-k-d.ru</w:t>
        </w:r>
      </w:hyperlink>
      <w:r w:rsidR="00614407">
        <w:rPr>
          <w:rFonts w:ascii="Times New Roman" w:eastAsia="Times New Roman" w:hAnsi="Times New Roman"/>
          <w:color w:val="000000"/>
          <w:sz w:val="24"/>
          <w:szCs w:val="24"/>
          <w:lang w:eastAsia="ru-RU"/>
        </w:rPr>
        <w:t xml:space="preserve"> </w:t>
      </w:r>
      <w:r w:rsidRPr="00240D9B">
        <w:rPr>
          <w:rFonts w:ascii="Times New Roman" w:eastAsia="Times New Roman" w:hAnsi="Times New Roman"/>
          <w:color w:val="000000"/>
          <w:sz w:val="24"/>
          <w:szCs w:val="24"/>
          <w:lang w:eastAsia="ru-RU"/>
        </w:rPr>
        <w:t>в порядке, установленном регламентом данной электронной торговой площадки в соответствии с условиями и требованиями документации по запросу цен в электронной форме</w:t>
      </w:r>
      <w:r w:rsidR="00470162" w:rsidRPr="00240D9B">
        <w:rPr>
          <w:rFonts w:ascii="Times New Roman" w:eastAsia="Times New Roman" w:hAnsi="Times New Roman"/>
          <w:color w:val="000000"/>
          <w:sz w:val="24"/>
          <w:szCs w:val="24"/>
          <w:lang w:eastAsia="ru-RU"/>
        </w:rPr>
        <w:t>.</w:t>
      </w:r>
      <w:r w:rsidR="00C257F9" w:rsidRPr="00240D9B">
        <w:rPr>
          <w:rFonts w:ascii="Times New Roman" w:eastAsia="Times New Roman" w:hAnsi="Times New Roman"/>
          <w:color w:val="000000"/>
          <w:sz w:val="24"/>
          <w:szCs w:val="24"/>
          <w:lang w:eastAsia="ru-RU"/>
        </w:rPr>
        <w:t xml:space="preserve"> </w:t>
      </w:r>
      <w:r w:rsidRPr="00240D9B">
        <w:rPr>
          <w:rFonts w:ascii="Times New Roman" w:eastAsia="Times New Roman" w:hAnsi="Times New Roman"/>
          <w:color w:val="000000"/>
          <w:sz w:val="24"/>
          <w:szCs w:val="24"/>
          <w:lang w:eastAsia="ru-RU"/>
        </w:rPr>
        <w:t>Для участия в запросе цен в электронной форме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w:t>
      </w:r>
      <w:r w:rsidR="000D066F" w:rsidRPr="00240D9B">
        <w:rPr>
          <w:rFonts w:ascii="Times New Roman" w:eastAsia="Times New Roman" w:hAnsi="Times New Roman"/>
          <w:color w:val="000000"/>
          <w:sz w:val="24"/>
          <w:szCs w:val="24"/>
          <w:lang w:eastAsia="ru-RU"/>
        </w:rPr>
        <w:t xml:space="preserve">. </w:t>
      </w:r>
      <w:r w:rsidRPr="00240D9B">
        <w:rPr>
          <w:rFonts w:ascii="Times New Roman" w:eastAsia="Times New Roman" w:hAnsi="Times New Roman"/>
          <w:color w:val="000000"/>
          <w:sz w:val="24"/>
          <w:szCs w:val="24"/>
          <w:lang w:eastAsia="ru-RU"/>
        </w:rPr>
        <w:t>Победителем запроса цен в электронной форме признается, по решению закупочной комиссии, допущенный участник запроса цен в электронной форме, предложивший наименьшую цену договора</w:t>
      </w:r>
      <w:r w:rsidR="00470162" w:rsidRPr="00240D9B">
        <w:rPr>
          <w:rFonts w:ascii="Times New Roman" w:eastAsia="Times New Roman" w:hAnsi="Times New Roman"/>
          <w:color w:val="000000"/>
          <w:sz w:val="24"/>
          <w:szCs w:val="24"/>
          <w:lang w:eastAsia="ru-RU"/>
        </w:rPr>
        <w:t>.</w:t>
      </w:r>
    </w:p>
    <w:p w:rsidR="0092277F" w:rsidRPr="00240D9B" w:rsidRDefault="00470162" w:rsidP="003421B3">
      <w:pPr>
        <w:pStyle w:val="afff1"/>
        <w:numPr>
          <w:ilvl w:val="0"/>
          <w:numId w:val="29"/>
        </w:numPr>
        <w:tabs>
          <w:tab w:val="left" w:pos="1276"/>
        </w:tabs>
        <w:spacing w:before="120" w:after="0" w:line="240" w:lineRule="auto"/>
        <w:ind w:left="0" w:firstLine="709"/>
        <w:contextualSpacing w:val="0"/>
        <w:jc w:val="both"/>
        <w:rPr>
          <w:rFonts w:ascii="Times New Roman" w:eastAsia="Times New Roman" w:hAnsi="Times New Roman"/>
          <w:color w:val="000000"/>
          <w:sz w:val="24"/>
          <w:szCs w:val="24"/>
          <w:lang w:eastAsia="ru-RU"/>
        </w:rPr>
      </w:pPr>
      <w:r w:rsidRPr="00240D9B">
        <w:rPr>
          <w:rFonts w:ascii="Times New Roman" w:hAnsi="Times New Roman"/>
          <w:b/>
          <w:sz w:val="24"/>
          <w:szCs w:val="24"/>
        </w:rPr>
        <w:t>Начальная</w:t>
      </w:r>
      <w:r w:rsidR="00C257F9" w:rsidRPr="00240D9B">
        <w:rPr>
          <w:rFonts w:ascii="Times New Roman" w:hAnsi="Times New Roman"/>
          <w:b/>
          <w:sz w:val="24"/>
          <w:szCs w:val="24"/>
        </w:rPr>
        <w:t xml:space="preserve"> </w:t>
      </w:r>
      <w:r w:rsidRPr="00240D9B">
        <w:rPr>
          <w:rFonts w:ascii="Times New Roman" w:hAnsi="Times New Roman"/>
          <w:b/>
          <w:sz w:val="24"/>
          <w:szCs w:val="24"/>
        </w:rPr>
        <w:t>(максимальная)</w:t>
      </w:r>
      <w:r w:rsidR="00C257F9" w:rsidRPr="00240D9B">
        <w:rPr>
          <w:rFonts w:ascii="Times New Roman" w:hAnsi="Times New Roman"/>
          <w:b/>
          <w:sz w:val="24"/>
          <w:szCs w:val="24"/>
        </w:rPr>
        <w:t xml:space="preserve"> </w:t>
      </w:r>
      <w:r w:rsidRPr="00240D9B">
        <w:rPr>
          <w:rFonts w:ascii="Times New Roman" w:hAnsi="Times New Roman"/>
          <w:b/>
          <w:sz w:val="24"/>
          <w:szCs w:val="24"/>
        </w:rPr>
        <w:t>цена</w:t>
      </w:r>
      <w:r w:rsidR="00C257F9" w:rsidRPr="00240D9B">
        <w:rPr>
          <w:rFonts w:ascii="Times New Roman" w:hAnsi="Times New Roman"/>
          <w:b/>
          <w:sz w:val="24"/>
          <w:szCs w:val="24"/>
        </w:rPr>
        <w:t xml:space="preserve"> </w:t>
      </w:r>
      <w:r w:rsidRPr="00240D9B">
        <w:rPr>
          <w:rFonts w:ascii="Times New Roman" w:hAnsi="Times New Roman"/>
          <w:b/>
          <w:sz w:val="24"/>
          <w:szCs w:val="24"/>
        </w:rPr>
        <w:t>договора:</w:t>
      </w:r>
      <w:r w:rsidR="00C257F9" w:rsidRPr="00240D9B">
        <w:rPr>
          <w:rFonts w:ascii="Times New Roman" w:hAnsi="Times New Roman"/>
          <w:b/>
          <w:sz w:val="24"/>
          <w:szCs w:val="24"/>
        </w:rPr>
        <w:t xml:space="preserve"> </w:t>
      </w:r>
      <w:r w:rsidR="00CF60C9">
        <w:rPr>
          <w:rFonts w:ascii="Times New Roman" w:eastAsia="Times New Roman" w:hAnsi="Times New Roman"/>
          <w:color w:val="000000"/>
          <w:sz w:val="24"/>
          <w:szCs w:val="24"/>
          <w:lang w:eastAsia="ru-RU"/>
        </w:rPr>
        <w:t>499 </w:t>
      </w:r>
      <w:r w:rsidR="00CF60C9" w:rsidRPr="00CF60C9">
        <w:rPr>
          <w:rFonts w:ascii="Times New Roman" w:eastAsia="Times New Roman" w:hAnsi="Times New Roman"/>
          <w:color w:val="000000"/>
          <w:sz w:val="24"/>
          <w:szCs w:val="24"/>
          <w:lang w:eastAsia="ru-RU"/>
        </w:rPr>
        <w:t>750</w:t>
      </w:r>
      <w:r w:rsidR="00CF60C9">
        <w:rPr>
          <w:rFonts w:ascii="Times New Roman" w:eastAsia="Times New Roman" w:hAnsi="Times New Roman"/>
          <w:color w:val="000000"/>
          <w:sz w:val="24"/>
          <w:szCs w:val="24"/>
          <w:lang w:eastAsia="ru-RU"/>
        </w:rPr>
        <w:t>,</w:t>
      </w:r>
      <w:r w:rsidR="00CF60C9" w:rsidRPr="00CF60C9">
        <w:rPr>
          <w:rFonts w:ascii="Times New Roman" w:eastAsia="Times New Roman" w:hAnsi="Times New Roman"/>
          <w:color w:val="000000"/>
          <w:sz w:val="24"/>
          <w:szCs w:val="24"/>
          <w:lang w:eastAsia="ru-RU"/>
        </w:rPr>
        <w:t>00 (Четыреста девяносто девять тысяч семьсот пятьдесят)  российских рублей 00 копеек</w:t>
      </w:r>
      <w:r w:rsidR="00555BFE" w:rsidRPr="00240D9B">
        <w:rPr>
          <w:rFonts w:ascii="Times New Roman" w:eastAsia="Times New Roman" w:hAnsi="Times New Roman"/>
          <w:color w:val="000000"/>
          <w:sz w:val="24"/>
          <w:szCs w:val="24"/>
          <w:lang w:eastAsia="ru-RU"/>
        </w:rPr>
        <w:t xml:space="preserve">, включая НДС. Цена договора включает в себя: </w:t>
      </w:r>
      <w:r w:rsidR="00614407" w:rsidRPr="00614407">
        <w:rPr>
          <w:rFonts w:ascii="Times New Roman" w:eastAsia="Times New Roman" w:hAnsi="Times New Roman"/>
          <w:color w:val="000000"/>
          <w:sz w:val="24"/>
          <w:szCs w:val="24"/>
          <w:lang w:eastAsia="ru-RU"/>
        </w:rPr>
        <w:t>все расход</w:t>
      </w:r>
      <w:r w:rsidR="00614407">
        <w:rPr>
          <w:rFonts w:ascii="Times New Roman" w:eastAsia="Times New Roman" w:hAnsi="Times New Roman"/>
          <w:color w:val="000000"/>
          <w:sz w:val="24"/>
          <w:szCs w:val="24"/>
          <w:lang w:eastAsia="ru-RU"/>
        </w:rPr>
        <w:t>ы</w:t>
      </w:r>
      <w:r w:rsidR="00614407" w:rsidRPr="00614407">
        <w:rPr>
          <w:rFonts w:ascii="Times New Roman" w:eastAsia="Times New Roman" w:hAnsi="Times New Roman"/>
          <w:color w:val="000000"/>
          <w:sz w:val="24"/>
          <w:szCs w:val="24"/>
          <w:lang w:eastAsia="ru-RU"/>
        </w:rPr>
        <w:t>, в том числе налог</w:t>
      </w:r>
      <w:r w:rsidR="00614407">
        <w:rPr>
          <w:rFonts w:ascii="Times New Roman" w:eastAsia="Times New Roman" w:hAnsi="Times New Roman"/>
          <w:color w:val="000000"/>
          <w:sz w:val="24"/>
          <w:szCs w:val="24"/>
          <w:lang w:eastAsia="ru-RU"/>
        </w:rPr>
        <w:t>и</w:t>
      </w:r>
      <w:r w:rsidR="000E41E7">
        <w:rPr>
          <w:rFonts w:ascii="Times New Roman" w:eastAsia="Times New Roman" w:hAnsi="Times New Roman"/>
          <w:color w:val="000000"/>
          <w:sz w:val="24"/>
          <w:szCs w:val="24"/>
          <w:lang w:eastAsia="ru-RU"/>
        </w:rPr>
        <w:t>, сборы</w:t>
      </w:r>
      <w:r w:rsidR="00614407" w:rsidRPr="00614407">
        <w:rPr>
          <w:rFonts w:ascii="Times New Roman" w:eastAsia="Times New Roman" w:hAnsi="Times New Roman"/>
          <w:color w:val="000000"/>
          <w:sz w:val="24"/>
          <w:szCs w:val="24"/>
          <w:lang w:eastAsia="ru-RU"/>
        </w:rPr>
        <w:t xml:space="preserve"> и други</w:t>
      </w:r>
      <w:r w:rsidR="000E41E7">
        <w:rPr>
          <w:rFonts w:ascii="Times New Roman" w:eastAsia="Times New Roman" w:hAnsi="Times New Roman"/>
          <w:color w:val="000000"/>
          <w:sz w:val="24"/>
          <w:szCs w:val="24"/>
          <w:lang w:eastAsia="ru-RU"/>
        </w:rPr>
        <w:t>е</w:t>
      </w:r>
      <w:r w:rsidR="00614407" w:rsidRPr="00614407">
        <w:rPr>
          <w:rFonts w:ascii="Times New Roman" w:eastAsia="Times New Roman" w:hAnsi="Times New Roman"/>
          <w:color w:val="000000"/>
          <w:sz w:val="24"/>
          <w:szCs w:val="24"/>
          <w:lang w:eastAsia="ru-RU"/>
        </w:rPr>
        <w:t xml:space="preserve"> обязательны</w:t>
      </w:r>
      <w:r w:rsidR="000E41E7">
        <w:rPr>
          <w:rFonts w:ascii="Times New Roman" w:eastAsia="Times New Roman" w:hAnsi="Times New Roman"/>
          <w:color w:val="000000"/>
          <w:sz w:val="24"/>
          <w:szCs w:val="24"/>
          <w:lang w:eastAsia="ru-RU"/>
        </w:rPr>
        <w:t>е</w:t>
      </w:r>
      <w:r w:rsidR="00614407" w:rsidRPr="00614407">
        <w:rPr>
          <w:rFonts w:ascii="Times New Roman" w:eastAsia="Times New Roman" w:hAnsi="Times New Roman"/>
          <w:color w:val="000000"/>
          <w:sz w:val="24"/>
          <w:szCs w:val="24"/>
          <w:lang w:eastAsia="ru-RU"/>
        </w:rPr>
        <w:t xml:space="preserve"> платеж</w:t>
      </w:r>
      <w:r w:rsidR="000E41E7">
        <w:rPr>
          <w:rFonts w:ascii="Times New Roman" w:eastAsia="Times New Roman" w:hAnsi="Times New Roman"/>
          <w:color w:val="000000"/>
          <w:sz w:val="24"/>
          <w:szCs w:val="24"/>
          <w:lang w:eastAsia="ru-RU"/>
        </w:rPr>
        <w:t>и</w:t>
      </w:r>
      <w:r w:rsidR="0092277F" w:rsidRPr="00240D9B">
        <w:rPr>
          <w:rFonts w:ascii="Times New Roman" w:eastAsia="Times New Roman" w:hAnsi="Times New Roman"/>
          <w:color w:val="000000"/>
          <w:sz w:val="24"/>
          <w:szCs w:val="24"/>
          <w:lang w:eastAsia="ru-RU"/>
        </w:rPr>
        <w:t>.</w:t>
      </w:r>
    </w:p>
    <w:p w:rsidR="00470162" w:rsidRPr="00240D9B" w:rsidRDefault="00470162" w:rsidP="007E053D">
      <w:pPr>
        <w:pStyle w:val="afff1"/>
        <w:numPr>
          <w:ilvl w:val="0"/>
          <w:numId w:val="29"/>
        </w:numPr>
        <w:tabs>
          <w:tab w:val="left" w:pos="1276"/>
        </w:tabs>
        <w:spacing w:before="120" w:after="0" w:line="240" w:lineRule="auto"/>
        <w:ind w:left="0" w:firstLine="709"/>
        <w:contextualSpacing w:val="0"/>
        <w:rPr>
          <w:rFonts w:ascii="Times New Roman" w:hAnsi="Times New Roman"/>
          <w:b/>
          <w:sz w:val="24"/>
          <w:szCs w:val="24"/>
        </w:rPr>
      </w:pPr>
      <w:r w:rsidRPr="00240D9B">
        <w:rPr>
          <w:rFonts w:ascii="Times New Roman" w:hAnsi="Times New Roman"/>
          <w:b/>
          <w:sz w:val="24"/>
          <w:szCs w:val="24"/>
        </w:rPr>
        <w:t>Срок,</w:t>
      </w:r>
      <w:r w:rsidR="00C257F9" w:rsidRPr="00240D9B">
        <w:rPr>
          <w:rFonts w:ascii="Times New Roman" w:hAnsi="Times New Roman"/>
          <w:b/>
          <w:sz w:val="24"/>
          <w:szCs w:val="24"/>
        </w:rPr>
        <w:t xml:space="preserve"> </w:t>
      </w:r>
      <w:r w:rsidRPr="00240D9B">
        <w:rPr>
          <w:rFonts w:ascii="Times New Roman" w:hAnsi="Times New Roman"/>
          <w:b/>
          <w:sz w:val="24"/>
          <w:szCs w:val="24"/>
        </w:rPr>
        <w:t>место</w:t>
      </w:r>
      <w:r w:rsidR="00C257F9" w:rsidRPr="00240D9B">
        <w:rPr>
          <w:rFonts w:ascii="Times New Roman" w:hAnsi="Times New Roman"/>
          <w:b/>
          <w:sz w:val="24"/>
          <w:szCs w:val="24"/>
        </w:rPr>
        <w:t xml:space="preserve"> </w:t>
      </w:r>
      <w:r w:rsidRPr="00240D9B">
        <w:rPr>
          <w:rFonts w:ascii="Times New Roman" w:hAnsi="Times New Roman"/>
          <w:b/>
          <w:sz w:val="24"/>
          <w:szCs w:val="24"/>
        </w:rPr>
        <w:t>и</w:t>
      </w:r>
      <w:r w:rsidR="00C257F9" w:rsidRPr="00240D9B">
        <w:rPr>
          <w:rFonts w:ascii="Times New Roman" w:hAnsi="Times New Roman"/>
          <w:b/>
          <w:sz w:val="24"/>
          <w:szCs w:val="24"/>
        </w:rPr>
        <w:t xml:space="preserve"> </w:t>
      </w:r>
      <w:r w:rsidRPr="00240D9B">
        <w:rPr>
          <w:rFonts w:ascii="Times New Roman" w:hAnsi="Times New Roman"/>
          <w:b/>
          <w:sz w:val="24"/>
          <w:szCs w:val="24"/>
        </w:rPr>
        <w:t>порядок</w:t>
      </w:r>
      <w:r w:rsidR="00C257F9" w:rsidRPr="00240D9B">
        <w:rPr>
          <w:rFonts w:ascii="Times New Roman" w:hAnsi="Times New Roman"/>
          <w:b/>
          <w:sz w:val="24"/>
          <w:szCs w:val="24"/>
        </w:rPr>
        <w:t xml:space="preserve"> </w:t>
      </w:r>
      <w:r w:rsidRPr="00240D9B">
        <w:rPr>
          <w:rFonts w:ascii="Times New Roman" w:hAnsi="Times New Roman"/>
          <w:b/>
          <w:sz w:val="24"/>
          <w:szCs w:val="24"/>
        </w:rPr>
        <w:t>предоставления</w:t>
      </w:r>
      <w:r w:rsidR="00C257F9" w:rsidRPr="00240D9B">
        <w:rPr>
          <w:rFonts w:ascii="Times New Roman" w:hAnsi="Times New Roman"/>
          <w:b/>
          <w:sz w:val="24"/>
          <w:szCs w:val="24"/>
        </w:rPr>
        <w:t xml:space="preserve"> </w:t>
      </w:r>
      <w:r w:rsidR="00684698" w:rsidRPr="00240D9B">
        <w:rPr>
          <w:rFonts w:ascii="Times New Roman" w:hAnsi="Times New Roman"/>
          <w:b/>
          <w:sz w:val="24"/>
          <w:szCs w:val="24"/>
        </w:rPr>
        <w:t>документации по запросу цен</w:t>
      </w:r>
      <w:r w:rsidRPr="00240D9B">
        <w:rPr>
          <w:rFonts w:ascii="Times New Roman" w:hAnsi="Times New Roman"/>
          <w:b/>
          <w:sz w:val="24"/>
          <w:szCs w:val="24"/>
        </w:rPr>
        <w:t>:</w:t>
      </w:r>
    </w:p>
    <w:p w:rsidR="00470162" w:rsidRPr="00240D9B" w:rsidRDefault="00684698" w:rsidP="007E053D">
      <w:pPr>
        <w:ind w:firstLine="709"/>
        <w:jc w:val="both"/>
      </w:pPr>
      <w:r w:rsidRPr="00240D9B">
        <w:t xml:space="preserve">Документация по запросу цен </w:t>
      </w:r>
      <w:r w:rsidR="007E053D" w:rsidRPr="00240D9B">
        <w:t xml:space="preserve">находится </w:t>
      </w:r>
      <w:r w:rsidR="00470162" w:rsidRPr="00240D9B">
        <w:t>на</w:t>
      </w:r>
      <w:r w:rsidR="00C257F9" w:rsidRPr="00240D9B">
        <w:t xml:space="preserve"> </w:t>
      </w:r>
      <w:r w:rsidR="00470162" w:rsidRPr="00240D9B">
        <w:t>офици</w:t>
      </w:r>
      <w:bookmarkStart w:id="12" w:name="_Hlt301262921"/>
      <w:bookmarkStart w:id="13" w:name="_Hlt301262922"/>
      <w:r w:rsidR="00470162" w:rsidRPr="00240D9B">
        <w:t>а</w:t>
      </w:r>
      <w:bookmarkEnd w:id="12"/>
      <w:bookmarkEnd w:id="13"/>
      <w:r w:rsidR="00470162" w:rsidRPr="00240D9B">
        <w:t>льном</w:t>
      </w:r>
      <w:r w:rsidR="00C257F9" w:rsidRPr="00240D9B">
        <w:t xml:space="preserve"> </w:t>
      </w:r>
      <w:r w:rsidR="00470162" w:rsidRPr="00240D9B">
        <w:t>сайте</w:t>
      </w:r>
      <w:r w:rsidR="00C257F9" w:rsidRPr="00240D9B">
        <w:t xml:space="preserve"> </w:t>
      </w:r>
      <w:r w:rsidR="00470162" w:rsidRPr="00240D9B">
        <w:t>о</w:t>
      </w:r>
      <w:r w:rsidR="00C257F9" w:rsidRPr="00240D9B">
        <w:t xml:space="preserve"> </w:t>
      </w:r>
      <w:r w:rsidR="00470162" w:rsidRPr="00240D9B">
        <w:t>размещении</w:t>
      </w:r>
      <w:r w:rsidR="00C257F9" w:rsidRPr="00240D9B">
        <w:t xml:space="preserve"> </w:t>
      </w:r>
      <w:r w:rsidR="00470162" w:rsidRPr="00240D9B">
        <w:t>заказов</w:t>
      </w:r>
      <w:r w:rsidR="00C257F9" w:rsidRPr="00240D9B">
        <w:t xml:space="preserve"> </w:t>
      </w:r>
      <w:hyperlink r:id="rId13" w:history="1">
        <w:r w:rsidR="00470162" w:rsidRPr="00240D9B">
          <w:rPr>
            <w:rStyle w:val="ac"/>
          </w:rPr>
          <w:t>http://zakupki.rosatom.ru/</w:t>
        </w:r>
      </w:hyperlink>
      <w:r w:rsidR="00C257F9" w:rsidRPr="00240D9B">
        <w:t xml:space="preserve"> </w:t>
      </w:r>
      <w:r w:rsidR="00470162" w:rsidRPr="00240D9B">
        <w:t>и</w:t>
      </w:r>
      <w:r w:rsidR="00C257F9" w:rsidRPr="00240D9B">
        <w:t xml:space="preserve"> </w:t>
      </w:r>
      <w:r w:rsidR="00470162" w:rsidRPr="00240D9B">
        <w:t>электронной</w:t>
      </w:r>
      <w:r w:rsidR="00C257F9" w:rsidRPr="00240D9B">
        <w:t xml:space="preserve"> </w:t>
      </w:r>
      <w:r w:rsidR="00470162" w:rsidRPr="00240D9B">
        <w:t>торговой</w:t>
      </w:r>
      <w:r w:rsidR="00C257F9" w:rsidRPr="00240D9B">
        <w:t xml:space="preserve"> </w:t>
      </w:r>
      <w:r w:rsidR="00470162" w:rsidRPr="00240D9B">
        <w:t>площадке</w:t>
      </w:r>
      <w:r w:rsidR="00C257F9" w:rsidRPr="00240D9B">
        <w:t xml:space="preserve"> </w:t>
      </w:r>
      <w:r w:rsidR="007520C5" w:rsidRPr="00240D9B">
        <w:t>ООО</w:t>
      </w:r>
      <w:r w:rsidR="00C257F9" w:rsidRPr="00240D9B">
        <w:t xml:space="preserve"> </w:t>
      </w:r>
      <w:r w:rsidR="007520C5" w:rsidRPr="00240D9B">
        <w:t>«Аукционный</w:t>
      </w:r>
      <w:r w:rsidR="00C257F9" w:rsidRPr="00240D9B">
        <w:t xml:space="preserve"> </w:t>
      </w:r>
      <w:r w:rsidR="007520C5" w:rsidRPr="00240D9B">
        <w:t>Конкурсный</w:t>
      </w:r>
      <w:r w:rsidR="00C257F9" w:rsidRPr="00240D9B">
        <w:t xml:space="preserve"> </w:t>
      </w:r>
      <w:r w:rsidR="007520C5" w:rsidRPr="00240D9B">
        <w:t>Дом»</w:t>
      </w:r>
      <w:r w:rsidR="00C257F9" w:rsidRPr="00240D9B">
        <w:t xml:space="preserve"> </w:t>
      </w:r>
      <w:r w:rsidR="00470162" w:rsidRPr="00240D9B">
        <w:t>в</w:t>
      </w:r>
      <w:r w:rsidR="00C257F9" w:rsidRPr="00240D9B">
        <w:t xml:space="preserve"> </w:t>
      </w:r>
      <w:r w:rsidR="00470162" w:rsidRPr="00240D9B">
        <w:t>сети</w:t>
      </w:r>
      <w:r w:rsidR="00C257F9" w:rsidRPr="00240D9B">
        <w:t xml:space="preserve"> </w:t>
      </w:r>
      <w:r w:rsidR="00470162" w:rsidRPr="00240D9B">
        <w:t>«Интернет»</w:t>
      </w:r>
      <w:r w:rsidR="00C257F9" w:rsidRPr="00240D9B">
        <w:t xml:space="preserve"> </w:t>
      </w:r>
      <w:r w:rsidR="00470162" w:rsidRPr="00240D9B">
        <w:t>по</w:t>
      </w:r>
      <w:r w:rsidR="00C257F9" w:rsidRPr="00240D9B">
        <w:t xml:space="preserve"> </w:t>
      </w:r>
      <w:r w:rsidR="00470162" w:rsidRPr="00240D9B">
        <w:t>адресу:</w:t>
      </w:r>
      <w:r w:rsidR="00C257F9" w:rsidRPr="00240D9B">
        <w:t xml:space="preserve"> </w:t>
      </w:r>
      <w:hyperlink r:id="rId14" w:history="1">
        <w:r w:rsidR="007520C5" w:rsidRPr="00240D9B">
          <w:rPr>
            <w:rStyle w:val="ac"/>
          </w:rPr>
          <w:t>www.a-k-d.ru</w:t>
        </w:r>
      </w:hyperlink>
      <w:r w:rsidR="007E053D" w:rsidRPr="00240D9B">
        <w:t xml:space="preserve"> в открытом доступе</w:t>
      </w:r>
      <w:r w:rsidR="00470162" w:rsidRPr="00240D9B">
        <w:t>.</w:t>
      </w:r>
      <w:r w:rsidR="00C257F9" w:rsidRPr="00240D9B">
        <w:t xml:space="preserve"> </w:t>
      </w:r>
      <w:r w:rsidR="00470162" w:rsidRPr="00240D9B">
        <w:t>Порядок</w:t>
      </w:r>
      <w:r w:rsidR="00C257F9" w:rsidRPr="00240D9B">
        <w:t xml:space="preserve"> </w:t>
      </w:r>
      <w:r w:rsidR="00470162" w:rsidRPr="00240D9B">
        <w:t>получения</w:t>
      </w:r>
      <w:r w:rsidR="00C257F9" w:rsidRPr="00240D9B">
        <w:t xml:space="preserve"> </w:t>
      </w:r>
      <w:r w:rsidRPr="00240D9B">
        <w:t>документации по запросу цен</w:t>
      </w:r>
      <w:r w:rsidR="00C257F9" w:rsidRPr="00240D9B">
        <w:t xml:space="preserve"> </w:t>
      </w:r>
      <w:r w:rsidR="00470162" w:rsidRPr="00240D9B">
        <w:t>на</w:t>
      </w:r>
      <w:r w:rsidR="00C257F9" w:rsidRPr="00240D9B">
        <w:t xml:space="preserve"> </w:t>
      </w:r>
      <w:r w:rsidR="00470162" w:rsidRPr="00240D9B">
        <w:t>электронной</w:t>
      </w:r>
      <w:r w:rsidR="00C257F9" w:rsidRPr="00240D9B">
        <w:t xml:space="preserve"> </w:t>
      </w:r>
      <w:r w:rsidR="00470162" w:rsidRPr="00240D9B">
        <w:t>торговой</w:t>
      </w:r>
      <w:r w:rsidR="00C257F9" w:rsidRPr="00240D9B">
        <w:t xml:space="preserve"> </w:t>
      </w:r>
      <w:r w:rsidR="00470162" w:rsidRPr="00240D9B">
        <w:t>площадке</w:t>
      </w:r>
      <w:r w:rsidR="007E053D" w:rsidRPr="00240D9B">
        <w:t xml:space="preserve"> определяется правилами данной электронной торговой площадки</w:t>
      </w:r>
      <w:r w:rsidR="00470162" w:rsidRPr="00240D9B">
        <w:t>.</w:t>
      </w:r>
    </w:p>
    <w:p w:rsidR="00470162" w:rsidRPr="00240D9B" w:rsidRDefault="00470162" w:rsidP="007E053D">
      <w:pPr>
        <w:pStyle w:val="afff1"/>
        <w:numPr>
          <w:ilvl w:val="0"/>
          <w:numId w:val="29"/>
        </w:numPr>
        <w:tabs>
          <w:tab w:val="left" w:pos="1276"/>
        </w:tabs>
        <w:spacing w:before="120" w:after="0" w:line="240" w:lineRule="auto"/>
        <w:ind w:left="0" w:firstLine="709"/>
        <w:contextualSpacing w:val="0"/>
        <w:jc w:val="both"/>
        <w:rPr>
          <w:rFonts w:ascii="Times New Roman" w:hAnsi="Times New Roman"/>
          <w:sz w:val="24"/>
          <w:szCs w:val="24"/>
        </w:rPr>
      </w:pPr>
      <w:r w:rsidRPr="00240D9B">
        <w:rPr>
          <w:rFonts w:ascii="Times New Roman" w:hAnsi="Times New Roman"/>
          <w:b/>
          <w:sz w:val="24"/>
          <w:szCs w:val="24"/>
        </w:rPr>
        <w:t>Порядок</w:t>
      </w:r>
      <w:r w:rsidR="00C257F9" w:rsidRPr="00240D9B">
        <w:rPr>
          <w:rFonts w:ascii="Times New Roman" w:hAnsi="Times New Roman"/>
          <w:b/>
          <w:sz w:val="24"/>
          <w:szCs w:val="24"/>
        </w:rPr>
        <w:t xml:space="preserve"> </w:t>
      </w:r>
      <w:r w:rsidRPr="00240D9B">
        <w:rPr>
          <w:rFonts w:ascii="Times New Roman" w:hAnsi="Times New Roman"/>
          <w:b/>
          <w:sz w:val="24"/>
          <w:szCs w:val="24"/>
        </w:rPr>
        <w:t>регистрации</w:t>
      </w:r>
      <w:r w:rsidR="00C257F9" w:rsidRPr="00240D9B">
        <w:rPr>
          <w:rFonts w:ascii="Times New Roman" w:hAnsi="Times New Roman"/>
          <w:b/>
          <w:sz w:val="24"/>
          <w:szCs w:val="24"/>
        </w:rPr>
        <w:t xml:space="preserve"> </w:t>
      </w:r>
      <w:r w:rsidRPr="00240D9B">
        <w:rPr>
          <w:rFonts w:ascii="Times New Roman" w:hAnsi="Times New Roman"/>
          <w:b/>
          <w:sz w:val="24"/>
          <w:szCs w:val="24"/>
        </w:rPr>
        <w:t>и/или</w:t>
      </w:r>
      <w:r w:rsidR="00C257F9" w:rsidRPr="00240D9B">
        <w:rPr>
          <w:rFonts w:ascii="Times New Roman" w:hAnsi="Times New Roman"/>
          <w:b/>
          <w:sz w:val="24"/>
          <w:szCs w:val="24"/>
        </w:rPr>
        <w:t xml:space="preserve"> </w:t>
      </w:r>
      <w:r w:rsidRPr="00240D9B">
        <w:rPr>
          <w:rFonts w:ascii="Times New Roman" w:hAnsi="Times New Roman"/>
          <w:b/>
          <w:sz w:val="24"/>
          <w:szCs w:val="24"/>
        </w:rPr>
        <w:t>аккредитации</w:t>
      </w:r>
      <w:r w:rsidR="00C257F9" w:rsidRPr="00240D9B">
        <w:rPr>
          <w:rFonts w:ascii="Times New Roman" w:hAnsi="Times New Roman"/>
          <w:b/>
          <w:sz w:val="24"/>
          <w:szCs w:val="24"/>
        </w:rPr>
        <w:t xml:space="preserve"> </w:t>
      </w:r>
      <w:r w:rsidRPr="00240D9B">
        <w:rPr>
          <w:rFonts w:ascii="Times New Roman" w:hAnsi="Times New Roman"/>
          <w:b/>
          <w:sz w:val="24"/>
          <w:szCs w:val="24"/>
        </w:rPr>
        <w:t>на</w:t>
      </w:r>
      <w:r w:rsidR="00C257F9" w:rsidRPr="00240D9B">
        <w:rPr>
          <w:rFonts w:ascii="Times New Roman" w:hAnsi="Times New Roman"/>
          <w:b/>
          <w:sz w:val="24"/>
          <w:szCs w:val="24"/>
        </w:rPr>
        <w:t xml:space="preserve"> </w:t>
      </w:r>
      <w:r w:rsidRPr="00240D9B">
        <w:rPr>
          <w:rFonts w:ascii="Times New Roman" w:hAnsi="Times New Roman"/>
          <w:b/>
          <w:sz w:val="24"/>
          <w:szCs w:val="24"/>
        </w:rPr>
        <w:t>электронной</w:t>
      </w:r>
      <w:r w:rsidR="00C257F9" w:rsidRPr="00240D9B">
        <w:rPr>
          <w:rFonts w:ascii="Times New Roman" w:hAnsi="Times New Roman"/>
          <w:b/>
          <w:sz w:val="24"/>
          <w:szCs w:val="24"/>
        </w:rPr>
        <w:t xml:space="preserve"> </w:t>
      </w:r>
      <w:r w:rsidRPr="00240D9B">
        <w:rPr>
          <w:rFonts w:ascii="Times New Roman" w:hAnsi="Times New Roman"/>
          <w:b/>
          <w:sz w:val="24"/>
          <w:szCs w:val="24"/>
        </w:rPr>
        <w:t>торговой</w:t>
      </w:r>
      <w:r w:rsidR="00C257F9" w:rsidRPr="00240D9B">
        <w:rPr>
          <w:rFonts w:ascii="Times New Roman" w:hAnsi="Times New Roman"/>
          <w:b/>
          <w:sz w:val="24"/>
          <w:szCs w:val="24"/>
        </w:rPr>
        <w:t xml:space="preserve"> </w:t>
      </w:r>
      <w:r w:rsidRPr="00240D9B">
        <w:rPr>
          <w:rFonts w:ascii="Times New Roman" w:hAnsi="Times New Roman"/>
          <w:b/>
          <w:sz w:val="24"/>
          <w:szCs w:val="24"/>
        </w:rPr>
        <w:t>площадке</w:t>
      </w:r>
      <w:r w:rsidR="00C257F9" w:rsidRPr="00240D9B">
        <w:rPr>
          <w:rFonts w:ascii="Times New Roman" w:hAnsi="Times New Roman"/>
          <w:b/>
          <w:sz w:val="24"/>
          <w:szCs w:val="24"/>
        </w:rPr>
        <w:t xml:space="preserve"> </w:t>
      </w:r>
      <w:r w:rsidR="007520C5" w:rsidRPr="00240D9B">
        <w:rPr>
          <w:rFonts w:ascii="Times New Roman" w:hAnsi="Times New Roman"/>
          <w:b/>
          <w:sz w:val="24"/>
          <w:szCs w:val="24"/>
        </w:rPr>
        <w:t>ООО</w:t>
      </w:r>
      <w:r w:rsidR="00C257F9" w:rsidRPr="00240D9B">
        <w:rPr>
          <w:rFonts w:ascii="Times New Roman" w:hAnsi="Times New Roman"/>
          <w:b/>
          <w:sz w:val="24"/>
          <w:szCs w:val="24"/>
        </w:rPr>
        <w:t xml:space="preserve"> </w:t>
      </w:r>
      <w:r w:rsidR="007520C5" w:rsidRPr="00240D9B">
        <w:rPr>
          <w:rFonts w:ascii="Times New Roman" w:hAnsi="Times New Roman"/>
          <w:b/>
          <w:sz w:val="24"/>
          <w:szCs w:val="24"/>
        </w:rPr>
        <w:t>«Аукционный</w:t>
      </w:r>
      <w:r w:rsidR="00C257F9" w:rsidRPr="00240D9B">
        <w:rPr>
          <w:rFonts w:ascii="Times New Roman" w:hAnsi="Times New Roman"/>
          <w:b/>
          <w:sz w:val="24"/>
          <w:szCs w:val="24"/>
        </w:rPr>
        <w:t xml:space="preserve"> </w:t>
      </w:r>
      <w:r w:rsidR="007520C5" w:rsidRPr="00240D9B">
        <w:rPr>
          <w:rFonts w:ascii="Times New Roman" w:hAnsi="Times New Roman"/>
          <w:b/>
          <w:sz w:val="24"/>
          <w:szCs w:val="24"/>
        </w:rPr>
        <w:t>Конкурсный</w:t>
      </w:r>
      <w:r w:rsidR="00C257F9" w:rsidRPr="00240D9B">
        <w:rPr>
          <w:rFonts w:ascii="Times New Roman" w:hAnsi="Times New Roman"/>
          <w:b/>
          <w:sz w:val="24"/>
          <w:szCs w:val="24"/>
        </w:rPr>
        <w:t xml:space="preserve"> </w:t>
      </w:r>
      <w:r w:rsidR="007520C5" w:rsidRPr="00240D9B">
        <w:rPr>
          <w:rFonts w:ascii="Times New Roman" w:hAnsi="Times New Roman"/>
          <w:b/>
          <w:sz w:val="24"/>
          <w:szCs w:val="24"/>
        </w:rPr>
        <w:t>Дом»</w:t>
      </w:r>
      <w:r w:rsidRPr="00240D9B">
        <w:rPr>
          <w:rFonts w:ascii="Times New Roman" w:hAnsi="Times New Roman"/>
          <w:b/>
          <w:sz w:val="24"/>
          <w:szCs w:val="24"/>
        </w:rPr>
        <w:t>:</w:t>
      </w:r>
      <w:r w:rsidR="00C257F9" w:rsidRPr="00240D9B">
        <w:rPr>
          <w:rFonts w:ascii="Times New Roman" w:hAnsi="Times New Roman"/>
          <w:b/>
          <w:sz w:val="24"/>
          <w:szCs w:val="24"/>
        </w:rPr>
        <w:t xml:space="preserve"> </w:t>
      </w:r>
      <w:r w:rsidRPr="00240D9B">
        <w:rPr>
          <w:rFonts w:ascii="Times New Roman" w:hAnsi="Times New Roman"/>
          <w:sz w:val="24"/>
          <w:szCs w:val="24"/>
        </w:rPr>
        <w:t>в</w:t>
      </w:r>
      <w:r w:rsidR="00C257F9" w:rsidRPr="00240D9B">
        <w:rPr>
          <w:rFonts w:ascii="Times New Roman" w:hAnsi="Times New Roman"/>
          <w:sz w:val="24"/>
          <w:szCs w:val="24"/>
        </w:rPr>
        <w:t xml:space="preserve"> </w:t>
      </w:r>
      <w:r w:rsidRPr="00240D9B">
        <w:rPr>
          <w:rFonts w:ascii="Times New Roman" w:hAnsi="Times New Roman"/>
          <w:sz w:val="24"/>
          <w:szCs w:val="24"/>
        </w:rPr>
        <w:t>соответствии</w:t>
      </w:r>
      <w:r w:rsidR="00C257F9" w:rsidRPr="00240D9B">
        <w:rPr>
          <w:rFonts w:ascii="Times New Roman" w:hAnsi="Times New Roman"/>
          <w:sz w:val="24"/>
          <w:szCs w:val="24"/>
        </w:rPr>
        <w:t xml:space="preserve"> </w:t>
      </w:r>
      <w:r w:rsidRPr="00240D9B">
        <w:rPr>
          <w:rFonts w:ascii="Times New Roman" w:hAnsi="Times New Roman"/>
          <w:sz w:val="24"/>
          <w:szCs w:val="24"/>
        </w:rPr>
        <w:t>с</w:t>
      </w:r>
      <w:r w:rsidR="00C257F9" w:rsidRPr="00240D9B">
        <w:rPr>
          <w:rFonts w:ascii="Times New Roman" w:hAnsi="Times New Roman"/>
          <w:sz w:val="24"/>
          <w:szCs w:val="24"/>
        </w:rPr>
        <w:t xml:space="preserve"> </w:t>
      </w:r>
      <w:r w:rsidRPr="00240D9B">
        <w:rPr>
          <w:rFonts w:ascii="Times New Roman" w:hAnsi="Times New Roman"/>
          <w:sz w:val="24"/>
          <w:szCs w:val="24"/>
        </w:rPr>
        <w:t>регламентом</w:t>
      </w:r>
      <w:r w:rsidR="00C257F9" w:rsidRPr="00240D9B">
        <w:rPr>
          <w:rFonts w:ascii="Times New Roman" w:hAnsi="Times New Roman"/>
          <w:sz w:val="24"/>
          <w:szCs w:val="24"/>
        </w:rPr>
        <w:t xml:space="preserve"> </w:t>
      </w:r>
      <w:r w:rsidRPr="00240D9B">
        <w:rPr>
          <w:rFonts w:ascii="Times New Roman" w:hAnsi="Times New Roman"/>
          <w:sz w:val="24"/>
          <w:szCs w:val="24"/>
        </w:rPr>
        <w:t>электронной</w:t>
      </w:r>
      <w:r w:rsidR="00C257F9" w:rsidRPr="00240D9B">
        <w:rPr>
          <w:rFonts w:ascii="Times New Roman" w:hAnsi="Times New Roman"/>
          <w:sz w:val="24"/>
          <w:szCs w:val="24"/>
        </w:rPr>
        <w:t xml:space="preserve"> </w:t>
      </w:r>
      <w:r w:rsidRPr="00240D9B">
        <w:rPr>
          <w:rFonts w:ascii="Times New Roman" w:hAnsi="Times New Roman"/>
          <w:sz w:val="24"/>
          <w:szCs w:val="24"/>
        </w:rPr>
        <w:t>торговой</w:t>
      </w:r>
      <w:r w:rsidR="00C257F9" w:rsidRPr="00240D9B">
        <w:rPr>
          <w:rFonts w:ascii="Times New Roman" w:hAnsi="Times New Roman"/>
          <w:sz w:val="24"/>
          <w:szCs w:val="24"/>
        </w:rPr>
        <w:t xml:space="preserve"> </w:t>
      </w:r>
      <w:r w:rsidRPr="00240D9B">
        <w:rPr>
          <w:rFonts w:ascii="Times New Roman" w:hAnsi="Times New Roman"/>
          <w:sz w:val="24"/>
          <w:szCs w:val="24"/>
        </w:rPr>
        <w:lastRenderedPageBreak/>
        <w:t>площадки</w:t>
      </w:r>
      <w:r w:rsidR="00C257F9" w:rsidRPr="00240D9B">
        <w:rPr>
          <w:rFonts w:ascii="Times New Roman" w:hAnsi="Times New Roman"/>
          <w:sz w:val="24"/>
          <w:szCs w:val="24"/>
        </w:rPr>
        <w:t xml:space="preserve"> </w:t>
      </w:r>
      <w:r w:rsidRPr="00240D9B">
        <w:rPr>
          <w:rFonts w:ascii="Times New Roman" w:hAnsi="Times New Roman"/>
          <w:sz w:val="24"/>
          <w:szCs w:val="24"/>
        </w:rPr>
        <w:t>по</w:t>
      </w:r>
      <w:r w:rsidR="00C257F9" w:rsidRPr="00240D9B">
        <w:rPr>
          <w:rFonts w:ascii="Times New Roman" w:hAnsi="Times New Roman"/>
          <w:sz w:val="24"/>
          <w:szCs w:val="24"/>
        </w:rPr>
        <w:t xml:space="preserve"> </w:t>
      </w:r>
      <w:r w:rsidRPr="00240D9B">
        <w:rPr>
          <w:rFonts w:ascii="Times New Roman" w:hAnsi="Times New Roman"/>
          <w:sz w:val="24"/>
          <w:szCs w:val="24"/>
        </w:rPr>
        <w:t>адресу:</w:t>
      </w:r>
      <w:r w:rsidR="00C257F9" w:rsidRPr="00240D9B">
        <w:rPr>
          <w:rFonts w:ascii="Times New Roman" w:hAnsi="Times New Roman"/>
          <w:sz w:val="24"/>
          <w:szCs w:val="24"/>
        </w:rPr>
        <w:t xml:space="preserve"> </w:t>
      </w:r>
      <w:hyperlink r:id="rId15" w:history="1">
        <w:r w:rsidR="007520C5" w:rsidRPr="00240D9B">
          <w:rPr>
            <w:rStyle w:val="ac"/>
            <w:rFonts w:ascii="Times New Roman" w:eastAsia="Times New Roman" w:hAnsi="Times New Roman"/>
            <w:sz w:val="24"/>
            <w:szCs w:val="24"/>
            <w:lang w:eastAsia="ru-RU"/>
          </w:rPr>
          <w:t>www.a-k-d.ru</w:t>
        </w:r>
      </w:hyperlink>
      <w:r w:rsidR="00143628" w:rsidRPr="00240D9B">
        <w:rPr>
          <w:rFonts w:ascii="Times New Roman" w:hAnsi="Times New Roman"/>
          <w:sz w:val="24"/>
          <w:szCs w:val="24"/>
        </w:rPr>
        <w:t>.</w:t>
      </w:r>
      <w:r w:rsidR="00C257F9" w:rsidRPr="00240D9B">
        <w:rPr>
          <w:rFonts w:ascii="Times New Roman" w:hAnsi="Times New Roman"/>
          <w:sz w:val="24"/>
          <w:szCs w:val="24"/>
        </w:rPr>
        <w:t xml:space="preserve"> </w:t>
      </w:r>
      <w:r w:rsidR="00143628" w:rsidRPr="00240D9B">
        <w:rPr>
          <w:rFonts w:ascii="Times New Roman" w:hAnsi="Times New Roman"/>
          <w:sz w:val="24"/>
          <w:szCs w:val="24"/>
        </w:rPr>
        <w:t>Подать</w:t>
      </w:r>
      <w:r w:rsidR="00C257F9" w:rsidRPr="00240D9B">
        <w:rPr>
          <w:rFonts w:ascii="Times New Roman" w:hAnsi="Times New Roman"/>
          <w:sz w:val="24"/>
          <w:szCs w:val="24"/>
        </w:rPr>
        <w:t xml:space="preserve"> </w:t>
      </w:r>
      <w:r w:rsidR="00143628" w:rsidRPr="00240D9B">
        <w:rPr>
          <w:rFonts w:ascii="Times New Roman" w:hAnsi="Times New Roman"/>
          <w:sz w:val="24"/>
          <w:szCs w:val="24"/>
        </w:rPr>
        <w:t>заявку</w:t>
      </w:r>
      <w:r w:rsidR="00C257F9" w:rsidRPr="00240D9B">
        <w:rPr>
          <w:rFonts w:ascii="Times New Roman" w:hAnsi="Times New Roman"/>
          <w:sz w:val="24"/>
          <w:szCs w:val="24"/>
        </w:rPr>
        <w:t xml:space="preserve"> </w:t>
      </w:r>
      <w:r w:rsidR="00143628" w:rsidRPr="00240D9B">
        <w:rPr>
          <w:rFonts w:ascii="Times New Roman" w:hAnsi="Times New Roman"/>
          <w:sz w:val="24"/>
          <w:szCs w:val="24"/>
        </w:rPr>
        <w:t>на</w:t>
      </w:r>
      <w:r w:rsidR="00C257F9" w:rsidRPr="00240D9B">
        <w:rPr>
          <w:rFonts w:ascii="Times New Roman" w:hAnsi="Times New Roman"/>
          <w:sz w:val="24"/>
          <w:szCs w:val="24"/>
        </w:rPr>
        <w:t xml:space="preserve"> </w:t>
      </w:r>
      <w:r w:rsidR="00143628" w:rsidRPr="00240D9B">
        <w:rPr>
          <w:rFonts w:ascii="Times New Roman" w:hAnsi="Times New Roman"/>
          <w:sz w:val="24"/>
          <w:szCs w:val="24"/>
        </w:rPr>
        <w:t>участие</w:t>
      </w:r>
      <w:r w:rsidR="00C257F9" w:rsidRPr="00240D9B">
        <w:rPr>
          <w:rFonts w:ascii="Times New Roman" w:hAnsi="Times New Roman"/>
          <w:sz w:val="24"/>
          <w:szCs w:val="24"/>
        </w:rPr>
        <w:t xml:space="preserve"> </w:t>
      </w:r>
      <w:r w:rsidR="00143628" w:rsidRPr="00240D9B">
        <w:rPr>
          <w:rFonts w:ascii="Times New Roman" w:hAnsi="Times New Roman"/>
          <w:sz w:val="24"/>
          <w:szCs w:val="24"/>
        </w:rPr>
        <w:t>в</w:t>
      </w:r>
      <w:r w:rsidR="00C257F9" w:rsidRPr="00240D9B">
        <w:rPr>
          <w:rFonts w:ascii="Times New Roman" w:hAnsi="Times New Roman"/>
          <w:sz w:val="24"/>
          <w:szCs w:val="24"/>
        </w:rPr>
        <w:t xml:space="preserve"> </w:t>
      </w:r>
      <w:r w:rsidR="00684698" w:rsidRPr="00240D9B">
        <w:rPr>
          <w:rFonts w:ascii="Times New Roman" w:hAnsi="Times New Roman"/>
          <w:sz w:val="24"/>
          <w:szCs w:val="24"/>
        </w:rPr>
        <w:t>запросе цен в электронной форме</w:t>
      </w:r>
      <w:r w:rsidR="00C257F9" w:rsidRPr="00240D9B">
        <w:rPr>
          <w:rFonts w:ascii="Times New Roman" w:hAnsi="Times New Roman"/>
          <w:sz w:val="24"/>
          <w:szCs w:val="24"/>
        </w:rPr>
        <w:t xml:space="preserve"> </w:t>
      </w:r>
      <w:r w:rsidR="00143628" w:rsidRPr="00240D9B">
        <w:rPr>
          <w:rFonts w:ascii="Times New Roman" w:hAnsi="Times New Roman"/>
          <w:sz w:val="24"/>
          <w:szCs w:val="24"/>
        </w:rPr>
        <w:t>могут</w:t>
      </w:r>
      <w:r w:rsidR="00C257F9" w:rsidRPr="00240D9B">
        <w:rPr>
          <w:rFonts w:ascii="Times New Roman" w:hAnsi="Times New Roman"/>
          <w:sz w:val="24"/>
          <w:szCs w:val="24"/>
        </w:rPr>
        <w:t xml:space="preserve"> </w:t>
      </w:r>
      <w:r w:rsidR="00143628" w:rsidRPr="00240D9B">
        <w:rPr>
          <w:rFonts w:ascii="Times New Roman" w:hAnsi="Times New Roman"/>
          <w:sz w:val="24"/>
          <w:szCs w:val="24"/>
        </w:rPr>
        <w:t>только</w:t>
      </w:r>
      <w:r w:rsidR="00C257F9" w:rsidRPr="00240D9B">
        <w:rPr>
          <w:rFonts w:ascii="Times New Roman" w:hAnsi="Times New Roman"/>
          <w:sz w:val="24"/>
          <w:szCs w:val="24"/>
        </w:rPr>
        <w:t xml:space="preserve"> </w:t>
      </w:r>
      <w:r w:rsidR="00143628" w:rsidRPr="00240D9B">
        <w:rPr>
          <w:rFonts w:ascii="Times New Roman" w:hAnsi="Times New Roman"/>
          <w:sz w:val="24"/>
          <w:szCs w:val="24"/>
        </w:rPr>
        <w:t>участники,</w:t>
      </w:r>
      <w:r w:rsidR="00C257F9" w:rsidRPr="00240D9B">
        <w:rPr>
          <w:rFonts w:ascii="Times New Roman" w:hAnsi="Times New Roman"/>
          <w:sz w:val="24"/>
          <w:szCs w:val="24"/>
        </w:rPr>
        <w:t xml:space="preserve"> </w:t>
      </w:r>
      <w:r w:rsidR="00143628" w:rsidRPr="00240D9B">
        <w:rPr>
          <w:rFonts w:ascii="Times New Roman" w:hAnsi="Times New Roman"/>
          <w:sz w:val="24"/>
          <w:szCs w:val="24"/>
        </w:rPr>
        <w:t>заблаговременно</w:t>
      </w:r>
      <w:r w:rsidR="00C257F9" w:rsidRPr="00240D9B">
        <w:rPr>
          <w:rFonts w:ascii="Times New Roman" w:hAnsi="Times New Roman"/>
          <w:sz w:val="24"/>
          <w:szCs w:val="24"/>
        </w:rPr>
        <w:t xml:space="preserve"> </w:t>
      </w:r>
      <w:r w:rsidR="00143628" w:rsidRPr="00240D9B">
        <w:rPr>
          <w:rFonts w:ascii="Times New Roman" w:hAnsi="Times New Roman"/>
          <w:sz w:val="24"/>
          <w:szCs w:val="24"/>
        </w:rPr>
        <w:t>прошедшие</w:t>
      </w:r>
      <w:r w:rsidR="00C257F9" w:rsidRPr="00240D9B">
        <w:rPr>
          <w:rFonts w:ascii="Times New Roman" w:hAnsi="Times New Roman"/>
          <w:sz w:val="24"/>
          <w:szCs w:val="24"/>
        </w:rPr>
        <w:t xml:space="preserve"> </w:t>
      </w:r>
      <w:r w:rsidR="00143628" w:rsidRPr="00240D9B">
        <w:rPr>
          <w:rFonts w:ascii="Times New Roman" w:hAnsi="Times New Roman"/>
          <w:sz w:val="24"/>
          <w:szCs w:val="24"/>
        </w:rPr>
        <w:t>аккредитацию</w:t>
      </w:r>
      <w:r w:rsidR="00C257F9" w:rsidRPr="00240D9B">
        <w:rPr>
          <w:rFonts w:ascii="Times New Roman" w:hAnsi="Times New Roman"/>
          <w:sz w:val="24"/>
          <w:szCs w:val="24"/>
        </w:rPr>
        <w:t xml:space="preserve"> </w:t>
      </w:r>
      <w:r w:rsidR="00143628" w:rsidRPr="00240D9B">
        <w:rPr>
          <w:rFonts w:ascii="Times New Roman" w:hAnsi="Times New Roman"/>
          <w:sz w:val="24"/>
          <w:szCs w:val="24"/>
        </w:rPr>
        <w:t>на</w:t>
      </w:r>
      <w:r w:rsidR="00C257F9" w:rsidRPr="00240D9B">
        <w:rPr>
          <w:rFonts w:ascii="Times New Roman" w:hAnsi="Times New Roman"/>
          <w:sz w:val="24"/>
          <w:szCs w:val="24"/>
        </w:rPr>
        <w:t xml:space="preserve"> </w:t>
      </w:r>
      <w:r w:rsidR="00143628" w:rsidRPr="00240D9B">
        <w:rPr>
          <w:rFonts w:ascii="Times New Roman" w:hAnsi="Times New Roman"/>
          <w:sz w:val="24"/>
          <w:szCs w:val="24"/>
        </w:rPr>
        <w:t>электронной</w:t>
      </w:r>
      <w:r w:rsidR="00C257F9" w:rsidRPr="00240D9B">
        <w:rPr>
          <w:rFonts w:ascii="Times New Roman" w:hAnsi="Times New Roman"/>
          <w:sz w:val="24"/>
          <w:szCs w:val="24"/>
        </w:rPr>
        <w:t xml:space="preserve"> </w:t>
      </w:r>
      <w:r w:rsidR="00143628" w:rsidRPr="00240D9B">
        <w:rPr>
          <w:rFonts w:ascii="Times New Roman" w:hAnsi="Times New Roman"/>
          <w:sz w:val="24"/>
          <w:szCs w:val="24"/>
        </w:rPr>
        <w:t>площадке.</w:t>
      </w:r>
    </w:p>
    <w:p w:rsidR="00470162" w:rsidRPr="00240D9B" w:rsidRDefault="00470162" w:rsidP="00185534">
      <w:pPr>
        <w:pStyle w:val="afff1"/>
        <w:numPr>
          <w:ilvl w:val="0"/>
          <w:numId w:val="29"/>
        </w:numPr>
        <w:tabs>
          <w:tab w:val="left" w:pos="1276"/>
        </w:tabs>
        <w:spacing w:before="120" w:after="0" w:line="240" w:lineRule="auto"/>
        <w:ind w:left="0" w:firstLine="709"/>
        <w:contextualSpacing w:val="0"/>
        <w:rPr>
          <w:rFonts w:ascii="Times New Roman" w:hAnsi="Times New Roman"/>
          <w:sz w:val="24"/>
          <w:szCs w:val="24"/>
        </w:rPr>
      </w:pPr>
      <w:r w:rsidRPr="00240D9B">
        <w:rPr>
          <w:rFonts w:ascii="Times New Roman" w:hAnsi="Times New Roman"/>
          <w:b/>
          <w:sz w:val="24"/>
          <w:szCs w:val="24"/>
        </w:rPr>
        <w:t>Форма</w:t>
      </w:r>
      <w:r w:rsidR="00C257F9" w:rsidRPr="00240D9B">
        <w:rPr>
          <w:rFonts w:ascii="Times New Roman" w:hAnsi="Times New Roman"/>
          <w:b/>
          <w:sz w:val="24"/>
          <w:szCs w:val="24"/>
        </w:rPr>
        <w:t xml:space="preserve"> </w:t>
      </w:r>
      <w:r w:rsidRPr="00240D9B">
        <w:rPr>
          <w:rFonts w:ascii="Times New Roman" w:hAnsi="Times New Roman"/>
          <w:b/>
          <w:sz w:val="24"/>
          <w:szCs w:val="24"/>
        </w:rPr>
        <w:t>подачи</w:t>
      </w:r>
      <w:r w:rsidR="00C257F9" w:rsidRPr="00240D9B">
        <w:rPr>
          <w:rFonts w:ascii="Times New Roman" w:hAnsi="Times New Roman"/>
          <w:b/>
          <w:sz w:val="24"/>
          <w:szCs w:val="24"/>
        </w:rPr>
        <w:t xml:space="preserve"> </w:t>
      </w:r>
      <w:r w:rsidRPr="00240D9B">
        <w:rPr>
          <w:rFonts w:ascii="Times New Roman" w:hAnsi="Times New Roman"/>
          <w:b/>
          <w:sz w:val="24"/>
          <w:szCs w:val="24"/>
        </w:rPr>
        <w:t>заявок</w:t>
      </w:r>
      <w:r w:rsidR="00C257F9" w:rsidRPr="00240D9B">
        <w:rPr>
          <w:rFonts w:ascii="Times New Roman" w:hAnsi="Times New Roman"/>
          <w:b/>
          <w:sz w:val="24"/>
          <w:szCs w:val="24"/>
        </w:rPr>
        <w:t xml:space="preserve"> </w:t>
      </w:r>
      <w:r w:rsidRPr="00240D9B">
        <w:rPr>
          <w:rFonts w:ascii="Times New Roman" w:hAnsi="Times New Roman"/>
          <w:b/>
          <w:sz w:val="24"/>
          <w:szCs w:val="24"/>
        </w:rPr>
        <w:t>на</w:t>
      </w:r>
      <w:r w:rsidR="00C257F9" w:rsidRPr="00240D9B">
        <w:rPr>
          <w:rFonts w:ascii="Times New Roman" w:hAnsi="Times New Roman"/>
          <w:b/>
          <w:sz w:val="24"/>
          <w:szCs w:val="24"/>
        </w:rPr>
        <w:t xml:space="preserve"> </w:t>
      </w:r>
      <w:r w:rsidRPr="00240D9B">
        <w:rPr>
          <w:rFonts w:ascii="Times New Roman" w:hAnsi="Times New Roman"/>
          <w:b/>
          <w:sz w:val="24"/>
          <w:szCs w:val="24"/>
        </w:rPr>
        <w:t>участие</w:t>
      </w:r>
      <w:r w:rsidR="00C257F9" w:rsidRPr="00240D9B">
        <w:rPr>
          <w:rFonts w:ascii="Times New Roman" w:hAnsi="Times New Roman"/>
          <w:b/>
          <w:sz w:val="24"/>
          <w:szCs w:val="24"/>
        </w:rPr>
        <w:t xml:space="preserve"> </w:t>
      </w:r>
      <w:r w:rsidRPr="00240D9B">
        <w:rPr>
          <w:rFonts w:ascii="Times New Roman" w:hAnsi="Times New Roman"/>
          <w:b/>
          <w:sz w:val="24"/>
          <w:szCs w:val="24"/>
        </w:rPr>
        <w:t>в</w:t>
      </w:r>
      <w:r w:rsidR="00C257F9" w:rsidRPr="00240D9B">
        <w:rPr>
          <w:rFonts w:ascii="Times New Roman" w:hAnsi="Times New Roman"/>
          <w:b/>
          <w:sz w:val="24"/>
          <w:szCs w:val="24"/>
        </w:rPr>
        <w:t xml:space="preserve"> </w:t>
      </w:r>
      <w:r w:rsidR="00684698" w:rsidRPr="00240D9B">
        <w:rPr>
          <w:rFonts w:ascii="Times New Roman" w:hAnsi="Times New Roman"/>
          <w:b/>
          <w:sz w:val="24"/>
          <w:szCs w:val="24"/>
        </w:rPr>
        <w:t>запросе цен</w:t>
      </w:r>
      <w:r w:rsidR="00C257F9" w:rsidRPr="00240D9B">
        <w:rPr>
          <w:rFonts w:ascii="Times New Roman" w:hAnsi="Times New Roman"/>
          <w:b/>
          <w:sz w:val="24"/>
          <w:szCs w:val="24"/>
        </w:rPr>
        <w:t xml:space="preserve"> </w:t>
      </w:r>
      <w:r w:rsidRPr="00240D9B">
        <w:rPr>
          <w:rFonts w:ascii="Times New Roman" w:hAnsi="Times New Roman"/>
          <w:b/>
          <w:sz w:val="24"/>
          <w:szCs w:val="24"/>
        </w:rPr>
        <w:t>в</w:t>
      </w:r>
      <w:r w:rsidR="00C257F9" w:rsidRPr="00240D9B">
        <w:rPr>
          <w:rFonts w:ascii="Times New Roman" w:hAnsi="Times New Roman"/>
          <w:b/>
          <w:sz w:val="24"/>
          <w:szCs w:val="24"/>
        </w:rPr>
        <w:t xml:space="preserve"> </w:t>
      </w:r>
      <w:r w:rsidRPr="00240D9B">
        <w:rPr>
          <w:rFonts w:ascii="Times New Roman" w:hAnsi="Times New Roman"/>
          <w:b/>
          <w:sz w:val="24"/>
          <w:szCs w:val="24"/>
        </w:rPr>
        <w:t>электронной</w:t>
      </w:r>
      <w:r w:rsidR="00C257F9" w:rsidRPr="00240D9B">
        <w:rPr>
          <w:rFonts w:ascii="Times New Roman" w:hAnsi="Times New Roman"/>
          <w:b/>
          <w:sz w:val="24"/>
          <w:szCs w:val="24"/>
        </w:rPr>
        <w:t xml:space="preserve"> </w:t>
      </w:r>
      <w:r w:rsidRPr="00240D9B">
        <w:rPr>
          <w:rFonts w:ascii="Times New Roman" w:hAnsi="Times New Roman"/>
          <w:b/>
          <w:sz w:val="24"/>
          <w:szCs w:val="24"/>
        </w:rPr>
        <w:t>форме:</w:t>
      </w:r>
      <w:r w:rsidR="00C257F9" w:rsidRPr="00240D9B">
        <w:rPr>
          <w:rFonts w:ascii="Times New Roman" w:hAnsi="Times New Roman"/>
          <w:sz w:val="24"/>
          <w:szCs w:val="24"/>
        </w:rPr>
        <w:t xml:space="preserve"> </w:t>
      </w:r>
      <w:r w:rsidRPr="00240D9B">
        <w:rPr>
          <w:rFonts w:ascii="Times New Roman" w:hAnsi="Times New Roman"/>
          <w:sz w:val="24"/>
          <w:szCs w:val="24"/>
        </w:rPr>
        <w:t>заявка</w:t>
      </w:r>
      <w:r w:rsidR="00C257F9" w:rsidRPr="00240D9B">
        <w:rPr>
          <w:rFonts w:ascii="Times New Roman" w:hAnsi="Times New Roman"/>
          <w:sz w:val="24"/>
          <w:szCs w:val="24"/>
        </w:rPr>
        <w:t xml:space="preserve"> </w:t>
      </w:r>
      <w:r w:rsidRPr="00240D9B">
        <w:rPr>
          <w:rFonts w:ascii="Times New Roman" w:hAnsi="Times New Roman"/>
          <w:sz w:val="24"/>
          <w:szCs w:val="24"/>
        </w:rPr>
        <w:t>на</w:t>
      </w:r>
      <w:r w:rsidR="00C257F9" w:rsidRPr="00240D9B">
        <w:rPr>
          <w:rFonts w:ascii="Times New Roman" w:hAnsi="Times New Roman"/>
          <w:sz w:val="24"/>
          <w:szCs w:val="24"/>
        </w:rPr>
        <w:t xml:space="preserve"> </w:t>
      </w:r>
      <w:r w:rsidRPr="00240D9B">
        <w:rPr>
          <w:rFonts w:ascii="Times New Roman" w:hAnsi="Times New Roman"/>
          <w:sz w:val="24"/>
          <w:szCs w:val="24"/>
        </w:rPr>
        <w:t>участие</w:t>
      </w:r>
      <w:r w:rsidR="00C257F9" w:rsidRPr="00240D9B">
        <w:rPr>
          <w:rFonts w:ascii="Times New Roman" w:hAnsi="Times New Roman"/>
          <w:sz w:val="24"/>
          <w:szCs w:val="24"/>
        </w:rPr>
        <w:t xml:space="preserve"> </w:t>
      </w:r>
      <w:r w:rsidRPr="00240D9B">
        <w:rPr>
          <w:rFonts w:ascii="Times New Roman" w:hAnsi="Times New Roman"/>
          <w:sz w:val="24"/>
          <w:szCs w:val="24"/>
        </w:rPr>
        <w:t>в</w:t>
      </w:r>
      <w:r w:rsidR="00C257F9" w:rsidRPr="00240D9B">
        <w:rPr>
          <w:rFonts w:ascii="Times New Roman" w:hAnsi="Times New Roman"/>
          <w:sz w:val="24"/>
          <w:szCs w:val="24"/>
        </w:rPr>
        <w:t xml:space="preserve"> </w:t>
      </w:r>
      <w:r w:rsidR="00684698" w:rsidRPr="00240D9B">
        <w:rPr>
          <w:rFonts w:ascii="Times New Roman" w:hAnsi="Times New Roman"/>
          <w:sz w:val="24"/>
          <w:szCs w:val="24"/>
        </w:rPr>
        <w:t>запросе цен</w:t>
      </w:r>
      <w:r w:rsidR="00C257F9" w:rsidRPr="00240D9B">
        <w:rPr>
          <w:rFonts w:ascii="Times New Roman" w:hAnsi="Times New Roman"/>
          <w:sz w:val="24"/>
          <w:szCs w:val="24"/>
        </w:rPr>
        <w:t xml:space="preserve"> </w:t>
      </w:r>
      <w:r w:rsidRPr="00240D9B">
        <w:rPr>
          <w:rFonts w:ascii="Times New Roman" w:hAnsi="Times New Roman"/>
          <w:sz w:val="24"/>
          <w:szCs w:val="24"/>
        </w:rPr>
        <w:t>в</w:t>
      </w:r>
      <w:r w:rsidR="00C257F9" w:rsidRPr="00240D9B">
        <w:rPr>
          <w:rFonts w:ascii="Times New Roman" w:hAnsi="Times New Roman"/>
          <w:sz w:val="24"/>
          <w:szCs w:val="24"/>
        </w:rPr>
        <w:t xml:space="preserve"> </w:t>
      </w:r>
      <w:r w:rsidRPr="00240D9B">
        <w:rPr>
          <w:rFonts w:ascii="Times New Roman" w:hAnsi="Times New Roman"/>
          <w:sz w:val="24"/>
          <w:szCs w:val="24"/>
        </w:rPr>
        <w:t>электронной</w:t>
      </w:r>
      <w:r w:rsidR="00C257F9" w:rsidRPr="00240D9B">
        <w:rPr>
          <w:rFonts w:ascii="Times New Roman" w:hAnsi="Times New Roman"/>
          <w:sz w:val="24"/>
          <w:szCs w:val="24"/>
        </w:rPr>
        <w:t xml:space="preserve"> </w:t>
      </w:r>
      <w:r w:rsidRPr="00240D9B">
        <w:rPr>
          <w:rFonts w:ascii="Times New Roman" w:hAnsi="Times New Roman"/>
          <w:sz w:val="24"/>
          <w:szCs w:val="24"/>
        </w:rPr>
        <w:t>форме,</w:t>
      </w:r>
      <w:r w:rsidR="00C257F9" w:rsidRPr="00240D9B">
        <w:rPr>
          <w:rFonts w:ascii="Times New Roman" w:hAnsi="Times New Roman"/>
          <w:sz w:val="24"/>
          <w:szCs w:val="24"/>
        </w:rPr>
        <w:t xml:space="preserve"> </w:t>
      </w:r>
      <w:r w:rsidRPr="00240D9B">
        <w:rPr>
          <w:rFonts w:ascii="Times New Roman" w:hAnsi="Times New Roman"/>
          <w:sz w:val="24"/>
          <w:szCs w:val="24"/>
        </w:rPr>
        <w:t>оформленная</w:t>
      </w:r>
      <w:r w:rsidR="00C257F9" w:rsidRPr="00240D9B">
        <w:rPr>
          <w:rFonts w:ascii="Times New Roman" w:hAnsi="Times New Roman"/>
          <w:sz w:val="24"/>
          <w:szCs w:val="24"/>
        </w:rPr>
        <w:t xml:space="preserve"> </w:t>
      </w:r>
      <w:r w:rsidRPr="00240D9B">
        <w:rPr>
          <w:rFonts w:ascii="Times New Roman" w:hAnsi="Times New Roman"/>
          <w:sz w:val="24"/>
          <w:szCs w:val="24"/>
        </w:rPr>
        <w:t>в</w:t>
      </w:r>
      <w:r w:rsidR="00C257F9" w:rsidRPr="00240D9B">
        <w:rPr>
          <w:rFonts w:ascii="Times New Roman" w:hAnsi="Times New Roman"/>
          <w:sz w:val="24"/>
          <w:szCs w:val="24"/>
        </w:rPr>
        <w:t xml:space="preserve"> </w:t>
      </w:r>
      <w:r w:rsidRPr="00240D9B">
        <w:rPr>
          <w:rFonts w:ascii="Times New Roman" w:hAnsi="Times New Roman"/>
          <w:sz w:val="24"/>
          <w:szCs w:val="24"/>
        </w:rPr>
        <w:t>соответствии</w:t>
      </w:r>
      <w:r w:rsidR="00C257F9" w:rsidRPr="00240D9B">
        <w:rPr>
          <w:rFonts w:ascii="Times New Roman" w:hAnsi="Times New Roman"/>
          <w:sz w:val="24"/>
          <w:szCs w:val="24"/>
        </w:rPr>
        <w:t xml:space="preserve"> </w:t>
      </w:r>
      <w:r w:rsidRPr="00240D9B">
        <w:rPr>
          <w:rFonts w:ascii="Times New Roman" w:hAnsi="Times New Roman"/>
          <w:sz w:val="24"/>
          <w:szCs w:val="24"/>
        </w:rPr>
        <w:t>с</w:t>
      </w:r>
      <w:r w:rsidR="00C257F9" w:rsidRPr="00240D9B">
        <w:rPr>
          <w:rFonts w:ascii="Times New Roman" w:hAnsi="Times New Roman"/>
          <w:sz w:val="24"/>
          <w:szCs w:val="24"/>
        </w:rPr>
        <w:t xml:space="preserve"> </w:t>
      </w:r>
      <w:r w:rsidRPr="00240D9B">
        <w:rPr>
          <w:rFonts w:ascii="Times New Roman" w:hAnsi="Times New Roman"/>
          <w:sz w:val="24"/>
          <w:szCs w:val="24"/>
        </w:rPr>
        <w:t>требованиями</w:t>
      </w:r>
      <w:r w:rsidR="00C257F9" w:rsidRPr="00240D9B">
        <w:rPr>
          <w:rFonts w:ascii="Times New Roman" w:hAnsi="Times New Roman"/>
          <w:sz w:val="24"/>
          <w:szCs w:val="24"/>
        </w:rPr>
        <w:t xml:space="preserve"> </w:t>
      </w:r>
      <w:r w:rsidRPr="00240D9B">
        <w:rPr>
          <w:rFonts w:ascii="Times New Roman" w:hAnsi="Times New Roman"/>
          <w:sz w:val="24"/>
          <w:szCs w:val="24"/>
        </w:rPr>
        <w:t>документации</w:t>
      </w:r>
      <w:r w:rsidR="00684698" w:rsidRPr="00240D9B">
        <w:rPr>
          <w:rFonts w:ascii="Times New Roman" w:hAnsi="Times New Roman"/>
          <w:sz w:val="24"/>
          <w:szCs w:val="24"/>
        </w:rPr>
        <w:t xml:space="preserve"> по запросу цен</w:t>
      </w:r>
      <w:r w:rsidRPr="00240D9B">
        <w:rPr>
          <w:rFonts w:ascii="Times New Roman" w:hAnsi="Times New Roman"/>
          <w:sz w:val="24"/>
          <w:szCs w:val="24"/>
        </w:rPr>
        <w:t>,</w:t>
      </w:r>
      <w:r w:rsidR="00C257F9" w:rsidRPr="00240D9B">
        <w:rPr>
          <w:rFonts w:ascii="Times New Roman" w:hAnsi="Times New Roman"/>
          <w:sz w:val="24"/>
          <w:szCs w:val="24"/>
        </w:rPr>
        <w:t xml:space="preserve"> </w:t>
      </w:r>
      <w:r w:rsidRPr="00240D9B">
        <w:rPr>
          <w:rFonts w:ascii="Times New Roman" w:hAnsi="Times New Roman"/>
          <w:sz w:val="24"/>
          <w:szCs w:val="24"/>
        </w:rPr>
        <w:t>поданная</w:t>
      </w:r>
      <w:r w:rsidR="00C257F9" w:rsidRPr="00240D9B">
        <w:rPr>
          <w:rFonts w:ascii="Times New Roman" w:hAnsi="Times New Roman"/>
          <w:sz w:val="24"/>
          <w:szCs w:val="24"/>
        </w:rPr>
        <w:t xml:space="preserve"> </w:t>
      </w:r>
      <w:r w:rsidRPr="00240D9B">
        <w:rPr>
          <w:rFonts w:ascii="Times New Roman" w:hAnsi="Times New Roman"/>
          <w:sz w:val="24"/>
          <w:szCs w:val="24"/>
        </w:rPr>
        <w:t>в</w:t>
      </w:r>
      <w:r w:rsidR="00C257F9" w:rsidRPr="00240D9B">
        <w:rPr>
          <w:rFonts w:ascii="Times New Roman" w:hAnsi="Times New Roman"/>
          <w:sz w:val="24"/>
          <w:szCs w:val="24"/>
        </w:rPr>
        <w:t xml:space="preserve"> </w:t>
      </w:r>
      <w:r w:rsidRPr="00240D9B">
        <w:rPr>
          <w:rFonts w:ascii="Times New Roman" w:hAnsi="Times New Roman"/>
          <w:sz w:val="24"/>
          <w:szCs w:val="24"/>
        </w:rPr>
        <w:t>форме</w:t>
      </w:r>
      <w:r w:rsidR="00C257F9" w:rsidRPr="00240D9B">
        <w:rPr>
          <w:rFonts w:ascii="Times New Roman" w:hAnsi="Times New Roman"/>
          <w:sz w:val="24"/>
          <w:szCs w:val="24"/>
        </w:rPr>
        <w:t xml:space="preserve"> </w:t>
      </w:r>
      <w:r w:rsidRPr="00240D9B">
        <w:rPr>
          <w:rFonts w:ascii="Times New Roman" w:hAnsi="Times New Roman"/>
          <w:sz w:val="24"/>
          <w:szCs w:val="24"/>
        </w:rPr>
        <w:t>электронных</w:t>
      </w:r>
      <w:r w:rsidR="00C257F9" w:rsidRPr="00240D9B">
        <w:rPr>
          <w:rFonts w:ascii="Times New Roman" w:hAnsi="Times New Roman"/>
          <w:sz w:val="24"/>
          <w:szCs w:val="24"/>
        </w:rPr>
        <w:t xml:space="preserve"> </w:t>
      </w:r>
      <w:r w:rsidRPr="00240D9B">
        <w:rPr>
          <w:rFonts w:ascii="Times New Roman" w:hAnsi="Times New Roman"/>
          <w:sz w:val="24"/>
          <w:szCs w:val="24"/>
        </w:rPr>
        <w:t>документов,</w:t>
      </w:r>
      <w:r w:rsidR="00C257F9" w:rsidRPr="00240D9B">
        <w:rPr>
          <w:rFonts w:ascii="Times New Roman" w:hAnsi="Times New Roman"/>
          <w:sz w:val="24"/>
          <w:szCs w:val="24"/>
        </w:rPr>
        <w:t xml:space="preserve"> </w:t>
      </w:r>
      <w:r w:rsidRPr="00240D9B">
        <w:rPr>
          <w:rFonts w:ascii="Times New Roman" w:hAnsi="Times New Roman"/>
          <w:sz w:val="24"/>
          <w:szCs w:val="24"/>
        </w:rPr>
        <w:t>с</w:t>
      </w:r>
      <w:r w:rsidR="00C257F9" w:rsidRPr="00240D9B">
        <w:rPr>
          <w:rFonts w:ascii="Times New Roman" w:hAnsi="Times New Roman"/>
          <w:sz w:val="24"/>
          <w:szCs w:val="24"/>
        </w:rPr>
        <w:t xml:space="preserve"> </w:t>
      </w:r>
      <w:r w:rsidRPr="00240D9B">
        <w:rPr>
          <w:rFonts w:ascii="Times New Roman" w:hAnsi="Times New Roman"/>
          <w:sz w:val="24"/>
          <w:szCs w:val="24"/>
        </w:rPr>
        <w:t>использованием</w:t>
      </w:r>
      <w:r w:rsidR="00C257F9" w:rsidRPr="00240D9B">
        <w:rPr>
          <w:rFonts w:ascii="Times New Roman" w:hAnsi="Times New Roman"/>
          <w:sz w:val="24"/>
          <w:szCs w:val="24"/>
        </w:rPr>
        <w:t xml:space="preserve"> </w:t>
      </w:r>
      <w:r w:rsidRPr="00240D9B">
        <w:rPr>
          <w:rFonts w:ascii="Times New Roman" w:hAnsi="Times New Roman"/>
          <w:sz w:val="24"/>
          <w:szCs w:val="24"/>
        </w:rPr>
        <w:t>функционала</w:t>
      </w:r>
      <w:r w:rsidR="00C257F9" w:rsidRPr="00240D9B">
        <w:rPr>
          <w:rFonts w:ascii="Times New Roman" w:hAnsi="Times New Roman"/>
          <w:sz w:val="24"/>
          <w:szCs w:val="24"/>
        </w:rPr>
        <w:t xml:space="preserve"> </w:t>
      </w:r>
      <w:r w:rsidRPr="00240D9B">
        <w:rPr>
          <w:rFonts w:ascii="Times New Roman" w:hAnsi="Times New Roman"/>
          <w:sz w:val="24"/>
          <w:szCs w:val="24"/>
        </w:rPr>
        <w:t>и</w:t>
      </w:r>
      <w:r w:rsidR="00C257F9" w:rsidRPr="00240D9B">
        <w:rPr>
          <w:rFonts w:ascii="Times New Roman" w:hAnsi="Times New Roman"/>
          <w:sz w:val="24"/>
          <w:szCs w:val="24"/>
        </w:rPr>
        <w:t xml:space="preserve"> </w:t>
      </w:r>
      <w:r w:rsidRPr="00240D9B">
        <w:rPr>
          <w:rFonts w:ascii="Times New Roman" w:hAnsi="Times New Roman"/>
          <w:sz w:val="24"/>
          <w:szCs w:val="24"/>
        </w:rPr>
        <w:t>в</w:t>
      </w:r>
      <w:r w:rsidR="00C257F9" w:rsidRPr="00240D9B">
        <w:rPr>
          <w:rFonts w:ascii="Times New Roman" w:hAnsi="Times New Roman"/>
          <w:sz w:val="24"/>
          <w:szCs w:val="24"/>
        </w:rPr>
        <w:t xml:space="preserve"> </w:t>
      </w:r>
      <w:r w:rsidRPr="00240D9B">
        <w:rPr>
          <w:rFonts w:ascii="Times New Roman" w:hAnsi="Times New Roman"/>
          <w:sz w:val="24"/>
          <w:szCs w:val="24"/>
        </w:rPr>
        <w:t>соответствии</w:t>
      </w:r>
      <w:r w:rsidR="00C257F9" w:rsidRPr="00240D9B">
        <w:rPr>
          <w:rFonts w:ascii="Times New Roman" w:hAnsi="Times New Roman"/>
          <w:sz w:val="24"/>
          <w:szCs w:val="24"/>
        </w:rPr>
        <w:t xml:space="preserve"> </w:t>
      </w:r>
      <w:r w:rsidRPr="00240D9B">
        <w:rPr>
          <w:rFonts w:ascii="Times New Roman" w:hAnsi="Times New Roman"/>
          <w:sz w:val="24"/>
          <w:szCs w:val="24"/>
        </w:rPr>
        <w:t>с</w:t>
      </w:r>
      <w:r w:rsidR="00C257F9" w:rsidRPr="00240D9B">
        <w:rPr>
          <w:rFonts w:ascii="Times New Roman" w:hAnsi="Times New Roman"/>
          <w:sz w:val="24"/>
          <w:szCs w:val="24"/>
        </w:rPr>
        <w:t xml:space="preserve"> </w:t>
      </w:r>
      <w:r w:rsidRPr="00240D9B">
        <w:rPr>
          <w:rFonts w:ascii="Times New Roman" w:hAnsi="Times New Roman"/>
          <w:sz w:val="24"/>
          <w:szCs w:val="24"/>
        </w:rPr>
        <w:t>регламентом</w:t>
      </w:r>
      <w:r w:rsidR="00C257F9" w:rsidRPr="00240D9B">
        <w:rPr>
          <w:rFonts w:ascii="Times New Roman" w:hAnsi="Times New Roman"/>
          <w:sz w:val="24"/>
          <w:szCs w:val="24"/>
        </w:rPr>
        <w:t xml:space="preserve"> </w:t>
      </w:r>
      <w:r w:rsidRPr="00240D9B">
        <w:rPr>
          <w:rFonts w:ascii="Times New Roman" w:hAnsi="Times New Roman"/>
          <w:sz w:val="24"/>
          <w:szCs w:val="24"/>
        </w:rPr>
        <w:t>систем</w:t>
      </w:r>
      <w:proofErr w:type="gramStart"/>
      <w:r w:rsidRPr="00240D9B">
        <w:rPr>
          <w:rFonts w:ascii="Times New Roman" w:hAnsi="Times New Roman"/>
          <w:sz w:val="24"/>
          <w:szCs w:val="24"/>
        </w:rPr>
        <w:t>ы</w:t>
      </w:r>
      <w:r w:rsidR="00C257F9" w:rsidRPr="00240D9B">
        <w:rPr>
          <w:rFonts w:ascii="Times New Roman" w:hAnsi="Times New Roman"/>
          <w:sz w:val="24"/>
          <w:szCs w:val="24"/>
        </w:rPr>
        <w:t xml:space="preserve"> </w:t>
      </w:r>
      <w:r w:rsidR="007520C5" w:rsidRPr="00240D9B">
        <w:rPr>
          <w:rFonts w:ascii="Times New Roman" w:hAnsi="Times New Roman"/>
          <w:sz w:val="24"/>
          <w:szCs w:val="24"/>
        </w:rPr>
        <w:t>ООО</w:t>
      </w:r>
      <w:proofErr w:type="gramEnd"/>
      <w:r w:rsidR="00C257F9" w:rsidRPr="00240D9B">
        <w:rPr>
          <w:rFonts w:ascii="Times New Roman" w:hAnsi="Times New Roman"/>
          <w:sz w:val="24"/>
          <w:szCs w:val="24"/>
        </w:rPr>
        <w:t xml:space="preserve"> </w:t>
      </w:r>
      <w:r w:rsidR="007520C5" w:rsidRPr="00240D9B">
        <w:rPr>
          <w:rFonts w:ascii="Times New Roman" w:hAnsi="Times New Roman"/>
          <w:sz w:val="24"/>
          <w:szCs w:val="24"/>
        </w:rPr>
        <w:t>«Аукционный</w:t>
      </w:r>
      <w:r w:rsidR="00C257F9" w:rsidRPr="00240D9B">
        <w:rPr>
          <w:rFonts w:ascii="Times New Roman" w:hAnsi="Times New Roman"/>
          <w:sz w:val="24"/>
          <w:szCs w:val="24"/>
        </w:rPr>
        <w:t xml:space="preserve"> </w:t>
      </w:r>
      <w:r w:rsidR="007520C5" w:rsidRPr="00240D9B">
        <w:rPr>
          <w:rFonts w:ascii="Times New Roman" w:hAnsi="Times New Roman"/>
          <w:sz w:val="24"/>
          <w:szCs w:val="24"/>
        </w:rPr>
        <w:t>Конкурсный</w:t>
      </w:r>
      <w:r w:rsidR="00C257F9" w:rsidRPr="00240D9B">
        <w:rPr>
          <w:rFonts w:ascii="Times New Roman" w:hAnsi="Times New Roman"/>
          <w:sz w:val="24"/>
          <w:szCs w:val="24"/>
        </w:rPr>
        <w:t xml:space="preserve"> </w:t>
      </w:r>
      <w:r w:rsidR="007520C5" w:rsidRPr="00240D9B">
        <w:rPr>
          <w:rFonts w:ascii="Times New Roman" w:hAnsi="Times New Roman"/>
          <w:sz w:val="24"/>
          <w:szCs w:val="24"/>
        </w:rPr>
        <w:t>Дом»</w:t>
      </w:r>
      <w:r w:rsidRPr="00240D9B">
        <w:rPr>
          <w:rFonts w:ascii="Times New Roman" w:hAnsi="Times New Roman"/>
          <w:sz w:val="24"/>
          <w:szCs w:val="24"/>
        </w:rPr>
        <w:t>.</w:t>
      </w:r>
    </w:p>
    <w:p w:rsidR="00684698" w:rsidRPr="00240D9B" w:rsidRDefault="00684698" w:rsidP="00415100">
      <w:pPr>
        <w:pStyle w:val="afff1"/>
        <w:numPr>
          <w:ilvl w:val="0"/>
          <w:numId w:val="29"/>
        </w:numPr>
        <w:tabs>
          <w:tab w:val="left" w:pos="1276"/>
        </w:tabs>
        <w:spacing w:before="120" w:after="0" w:line="240" w:lineRule="auto"/>
        <w:ind w:left="0" w:firstLine="709"/>
        <w:contextualSpacing w:val="0"/>
        <w:rPr>
          <w:rFonts w:ascii="Times New Roman" w:hAnsi="Times New Roman"/>
          <w:sz w:val="24"/>
          <w:szCs w:val="24"/>
        </w:rPr>
      </w:pPr>
      <w:r w:rsidRPr="00240D9B">
        <w:rPr>
          <w:rFonts w:ascii="Times New Roman" w:hAnsi="Times New Roman"/>
          <w:b/>
          <w:sz w:val="24"/>
          <w:szCs w:val="24"/>
        </w:rPr>
        <w:t xml:space="preserve">Возможность проведения процедуры переторжки по снижению первоначально указанной в заявке на участие в запросе цен цены: </w:t>
      </w:r>
      <w:r w:rsidRPr="00240D9B">
        <w:rPr>
          <w:rFonts w:ascii="Times New Roman" w:hAnsi="Times New Roman"/>
          <w:sz w:val="24"/>
          <w:szCs w:val="24"/>
        </w:rPr>
        <w:t>невозможна.</w:t>
      </w:r>
    </w:p>
    <w:p w:rsidR="00470162" w:rsidRPr="00240D9B" w:rsidRDefault="00470162" w:rsidP="00185534">
      <w:pPr>
        <w:pStyle w:val="afff1"/>
        <w:numPr>
          <w:ilvl w:val="0"/>
          <w:numId w:val="29"/>
        </w:numPr>
        <w:tabs>
          <w:tab w:val="left" w:pos="1276"/>
        </w:tabs>
        <w:spacing w:before="120" w:after="0" w:line="240" w:lineRule="auto"/>
        <w:ind w:left="0" w:firstLine="709"/>
        <w:contextualSpacing w:val="0"/>
        <w:rPr>
          <w:rFonts w:ascii="Times New Roman" w:hAnsi="Times New Roman"/>
          <w:sz w:val="24"/>
          <w:szCs w:val="24"/>
        </w:rPr>
      </w:pPr>
      <w:r w:rsidRPr="00240D9B">
        <w:rPr>
          <w:rFonts w:ascii="Times New Roman" w:hAnsi="Times New Roman"/>
          <w:b/>
          <w:sz w:val="24"/>
          <w:szCs w:val="24"/>
        </w:rPr>
        <w:t>Сведения</w:t>
      </w:r>
      <w:r w:rsidR="00C257F9" w:rsidRPr="00240D9B">
        <w:rPr>
          <w:rFonts w:ascii="Times New Roman" w:hAnsi="Times New Roman"/>
          <w:b/>
          <w:sz w:val="24"/>
          <w:szCs w:val="24"/>
        </w:rPr>
        <w:t xml:space="preserve"> </w:t>
      </w:r>
      <w:r w:rsidRPr="00240D9B">
        <w:rPr>
          <w:rFonts w:ascii="Times New Roman" w:hAnsi="Times New Roman"/>
          <w:b/>
          <w:sz w:val="24"/>
          <w:szCs w:val="24"/>
        </w:rPr>
        <w:t>о</w:t>
      </w:r>
      <w:r w:rsidR="00C257F9" w:rsidRPr="00240D9B">
        <w:rPr>
          <w:rFonts w:ascii="Times New Roman" w:hAnsi="Times New Roman"/>
          <w:b/>
          <w:sz w:val="24"/>
          <w:szCs w:val="24"/>
        </w:rPr>
        <w:t xml:space="preserve"> </w:t>
      </w:r>
      <w:r w:rsidRPr="00240D9B">
        <w:rPr>
          <w:rFonts w:ascii="Times New Roman" w:hAnsi="Times New Roman"/>
          <w:b/>
          <w:sz w:val="24"/>
          <w:szCs w:val="24"/>
        </w:rPr>
        <w:t>предоставлении</w:t>
      </w:r>
      <w:r w:rsidR="00C257F9" w:rsidRPr="00240D9B">
        <w:rPr>
          <w:rFonts w:ascii="Times New Roman" w:hAnsi="Times New Roman"/>
          <w:b/>
          <w:sz w:val="24"/>
          <w:szCs w:val="24"/>
        </w:rPr>
        <w:t xml:space="preserve"> </w:t>
      </w:r>
      <w:r w:rsidRPr="00240D9B">
        <w:rPr>
          <w:rFonts w:ascii="Times New Roman" w:hAnsi="Times New Roman"/>
          <w:b/>
          <w:sz w:val="24"/>
          <w:szCs w:val="24"/>
        </w:rPr>
        <w:t>преференций:</w:t>
      </w:r>
      <w:r w:rsidR="00C257F9" w:rsidRPr="00240D9B">
        <w:rPr>
          <w:rFonts w:ascii="Times New Roman" w:hAnsi="Times New Roman"/>
          <w:sz w:val="24"/>
          <w:szCs w:val="24"/>
        </w:rPr>
        <w:t xml:space="preserve"> </w:t>
      </w:r>
      <w:r w:rsidRPr="00240D9B">
        <w:rPr>
          <w:rFonts w:ascii="Times New Roman" w:hAnsi="Times New Roman"/>
          <w:sz w:val="24"/>
          <w:szCs w:val="24"/>
        </w:rPr>
        <w:t>не</w:t>
      </w:r>
      <w:r w:rsidR="00C257F9" w:rsidRPr="00240D9B">
        <w:rPr>
          <w:rFonts w:ascii="Times New Roman" w:hAnsi="Times New Roman"/>
          <w:sz w:val="24"/>
          <w:szCs w:val="24"/>
        </w:rPr>
        <w:t xml:space="preserve"> </w:t>
      </w:r>
      <w:r w:rsidRPr="00240D9B">
        <w:rPr>
          <w:rFonts w:ascii="Times New Roman" w:hAnsi="Times New Roman"/>
          <w:sz w:val="24"/>
          <w:szCs w:val="24"/>
        </w:rPr>
        <w:t>предоставляются.</w:t>
      </w:r>
    </w:p>
    <w:p w:rsidR="00143628" w:rsidRPr="00240D9B" w:rsidRDefault="009D3CC1" w:rsidP="00185534">
      <w:pPr>
        <w:pStyle w:val="afff1"/>
        <w:numPr>
          <w:ilvl w:val="0"/>
          <w:numId w:val="29"/>
        </w:numPr>
        <w:tabs>
          <w:tab w:val="left" w:pos="1276"/>
        </w:tabs>
        <w:spacing w:before="120" w:after="0" w:line="240" w:lineRule="auto"/>
        <w:ind w:left="0" w:firstLine="709"/>
        <w:contextualSpacing w:val="0"/>
        <w:rPr>
          <w:rFonts w:ascii="Times New Roman" w:hAnsi="Times New Roman"/>
          <w:sz w:val="24"/>
          <w:szCs w:val="24"/>
        </w:rPr>
      </w:pPr>
      <w:r w:rsidRPr="00240D9B">
        <w:rPr>
          <w:rFonts w:ascii="Times New Roman" w:hAnsi="Times New Roman"/>
          <w:b/>
          <w:sz w:val="24"/>
          <w:szCs w:val="24"/>
        </w:rPr>
        <w:t>Форма, размер и срок предоставления о</w:t>
      </w:r>
      <w:r w:rsidR="00143628" w:rsidRPr="00240D9B">
        <w:rPr>
          <w:rFonts w:ascii="Times New Roman" w:hAnsi="Times New Roman"/>
          <w:b/>
          <w:sz w:val="24"/>
          <w:szCs w:val="24"/>
        </w:rPr>
        <w:t>беспечени</w:t>
      </w:r>
      <w:r w:rsidRPr="00240D9B">
        <w:rPr>
          <w:rFonts w:ascii="Times New Roman" w:hAnsi="Times New Roman"/>
          <w:b/>
          <w:sz w:val="24"/>
          <w:szCs w:val="24"/>
        </w:rPr>
        <w:t>я</w:t>
      </w:r>
      <w:r w:rsidR="00C257F9" w:rsidRPr="00240D9B">
        <w:rPr>
          <w:rFonts w:ascii="Times New Roman" w:hAnsi="Times New Roman"/>
          <w:b/>
          <w:sz w:val="24"/>
          <w:szCs w:val="24"/>
        </w:rPr>
        <w:t xml:space="preserve"> </w:t>
      </w:r>
      <w:r w:rsidR="00143628" w:rsidRPr="00240D9B">
        <w:rPr>
          <w:rFonts w:ascii="Times New Roman" w:hAnsi="Times New Roman"/>
          <w:b/>
          <w:sz w:val="24"/>
          <w:szCs w:val="24"/>
        </w:rPr>
        <w:t>договора</w:t>
      </w:r>
      <w:r w:rsidR="004B04A9" w:rsidRPr="00240D9B">
        <w:rPr>
          <w:rFonts w:ascii="Times New Roman" w:hAnsi="Times New Roman"/>
          <w:b/>
          <w:sz w:val="24"/>
          <w:szCs w:val="24"/>
        </w:rPr>
        <w:t>:</w:t>
      </w:r>
      <w:r w:rsidR="00C257F9" w:rsidRPr="00240D9B">
        <w:rPr>
          <w:rFonts w:ascii="Times New Roman" w:hAnsi="Times New Roman"/>
          <w:sz w:val="24"/>
          <w:szCs w:val="24"/>
        </w:rPr>
        <w:t xml:space="preserve"> </w:t>
      </w:r>
      <w:r w:rsidR="00143628" w:rsidRPr="00240D9B">
        <w:rPr>
          <w:rFonts w:ascii="Times New Roman" w:hAnsi="Times New Roman"/>
          <w:sz w:val="24"/>
          <w:szCs w:val="24"/>
        </w:rPr>
        <w:t>не</w:t>
      </w:r>
      <w:r w:rsidR="00C257F9" w:rsidRPr="00240D9B">
        <w:rPr>
          <w:rFonts w:ascii="Times New Roman" w:hAnsi="Times New Roman"/>
          <w:sz w:val="24"/>
          <w:szCs w:val="24"/>
        </w:rPr>
        <w:t xml:space="preserve"> </w:t>
      </w:r>
      <w:r w:rsidR="00143628" w:rsidRPr="00240D9B">
        <w:rPr>
          <w:rFonts w:ascii="Times New Roman" w:hAnsi="Times New Roman"/>
          <w:sz w:val="24"/>
          <w:szCs w:val="24"/>
        </w:rPr>
        <w:t>требуется.</w:t>
      </w:r>
    </w:p>
    <w:p w:rsidR="00470162" w:rsidRPr="00240D9B" w:rsidRDefault="00470162" w:rsidP="00087507">
      <w:pPr>
        <w:pStyle w:val="afff1"/>
        <w:numPr>
          <w:ilvl w:val="0"/>
          <w:numId w:val="29"/>
        </w:numPr>
        <w:tabs>
          <w:tab w:val="left" w:pos="1276"/>
        </w:tabs>
        <w:spacing w:before="120" w:after="0" w:line="240" w:lineRule="auto"/>
        <w:ind w:left="0" w:firstLine="709"/>
        <w:contextualSpacing w:val="0"/>
        <w:jc w:val="both"/>
        <w:rPr>
          <w:rFonts w:ascii="Times New Roman" w:hAnsi="Times New Roman"/>
          <w:sz w:val="24"/>
          <w:szCs w:val="24"/>
        </w:rPr>
      </w:pPr>
      <w:r w:rsidRPr="00240D9B">
        <w:rPr>
          <w:rFonts w:ascii="Times New Roman" w:hAnsi="Times New Roman"/>
          <w:b/>
          <w:sz w:val="24"/>
          <w:szCs w:val="24"/>
        </w:rPr>
        <w:t>Дата</w:t>
      </w:r>
      <w:r w:rsidR="00C257F9" w:rsidRPr="00240D9B">
        <w:rPr>
          <w:rFonts w:ascii="Times New Roman" w:hAnsi="Times New Roman"/>
          <w:b/>
          <w:sz w:val="24"/>
          <w:szCs w:val="24"/>
        </w:rPr>
        <w:t xml:space="preserve"> </w:t>
      </w:r>
      <w:r w:rsidRPr="00240D9B">
        <w:rPr>
          <w:rFonts w:ascii="Times New Roman" w:hAnsi="Times New Roman"/>
          <w:b/>
          <w:sz w:val="24"/>
          <w:szCs w:val="24"/>
        </w:rPr>
        <w:t>и</w:t>
      </w:r>
      <w:r w:rsidR="00C257F9" w:rsidRPr="00240D9B">
        <w:rPr>
          <w:rFonts w:ascii="Times New Roman" w:hAnsi="Times New Roman"/>
          <w:b/>
          <w:sz w:val="24"/>
          <w:szCs w:val="24"/>
        </w:rPr>
        <w:t xml:space="preserve"> </w:t>
      </w:r>
      <w:r w:rsidRPr="00240D9B">
        <w:rPr>
          <w:rFonts w:ascii="Times New Roman" w:hAnsi="Times New Roman"/>
          <w:b/>
          <w:sz w:val="24"/>
          <w:szCs w:val="24"/>
        </w:rPr>
        <w:t>время</w:t>
      </w:r>
      <w:r w:rsidR="00C257F9" w:rsidRPr="00240D9B">
        <w:rPr>
          <w:rFonts w:ascii="Times New Roman" w:hAnsi="Times New Roman"/>
          <w:b/>
          <w:sz w:val="24"/>
          <w:szCs w:val="24"/>
        </w:rPr>
        <w:t xml:space="preserve"> </w:t>
      </w:r>
      <w:r w:rsidR="00AE5C96" w:rsidRPr="00240D9B">
        <w:rPr>
          <w:rFonts w:ascii="Times New Roman" w:hAnsi="Times New Roman"/>
          <w:b/>
          <w:sz w:val="24"/>
          <w:szCs w:val="24"/>
        </w:rPr>
        <w:t>начала</w:t>
      </w:r>
      <w:r w:rsidR="00C257F9" w:rsidRPr="00240D9B">
        <w:rPr>
          <w:rFonts w:ascii="Times New Roman" w:hAnsi="Times New Roman"/>
          <w:b/>
          <w:sz w:val="24"/>
          <w:szCs w:val="24"/>
        </w:rPr>
        <w:t xml:space="preserve"> </w:t>
      </w:r>
      <w:r w:rsidR="00AE5C96" w:rsidRPr="00240D9B">
        <w:rPr>
          <w:rFonts w:ascii="Times New Roman" w:hAnsi="Times New Roman"/>
          <w:b/>
          <w:sz w:val="24"/>
          <w:szCs w:val="24"/>
        </w:rPr>
        <w:t>и</w:t>
      </w:r>
      <w:r w:rsidR="00C257F9" w:rsidRPr="00240D9B">
        <w:rPr>
          <w:rFonts w:ascii="Times New Roman" w:hAnsi="Times New Roman"/>
          <w:b/>
          <w:sz w:val="24"/>
          <w:szCs w:val="24"/>
        </w:rPr>
        <w:t xml:space="preserve"> </w:t>
      </w:r>
      <w:r w:rsidRPr="00240D9B">
        <w:rPr>
          <w:rFonts w:ascii="Times New Roman" w:hAnsi="Times New Roman"/>
          <w:b/>
          <w:sz w:val="24"/>
          <w:szCs w:val="24"/>
        </w:rPr>
        <w:t>окончания</w:t>
      </w:r>
      <w:r w:rsidR="00C257F9" w:rsidRPr="00240D9B">
        <w:rPr>
          <w:rFonts w:ascii="Times New Roman" w:hAnsi="Times New Roman"/>
          <w:b/>
          <w:sz w:val="24"/>
          <w:szCs w:val="24"/>
        </w:rPr>
        <w:t xml:space="preserve"> </w:t>
      </w:r>
      <w:r w:rsidRPr="00240D9B">
        <w:rPr>
          <w:rFonts w:ascii="Times New Roman" w:hAnsi="Times New Roman"/>
          <w:b/>
          <w:sz w:val="24"/>
          <w:szCs w:val="24"/>
        </w:rPr>
        <w:t>срока</w:t>
      </w:r>
      <w:r w:rsidR="00C257F9" w:rsidRPr="00240D9B">
        <w:rPr>
          <w:rFonts w:ascii="Times New Roman" w:hAnsi="Times New Roman"/>
          <w:b/>
          <w:sz w:val="24"/>
          <w:szCs w:val="24"/>
        </w:rPr>
        <w:t xml:space="preserve"> </w:t>
      </w:r>
      <w:r w:rsidRPr="00240D9B">
        <w:rPr>
          <w:rFonts w:ascii="Times New Roman" w:hAnsi="Times New Roman"/>
          <w:b/>
          <w:sz w:val="24"/>
          <w:szCs w:val="24"/>
        </w:rPr>
        <w:t>подачи</w:t>
      </w:r>
      <w:r w:rsidR="00C257F9" w:rsidRPr="00240D9B">
        <w:rPr>
          <w:rFonts w:ascii="Times New Roman" w:hAnsi="Times New Roman"/>
          <w:b/>
          <w:sz w:val="24"/>
          <w:szCs w:val="24"/>
        </w:rPr>
        <w:t xml:space="preserve"> </w:t>
      </w:r>
      <w:r w:rsidRPr="00240D9B">
        <w:rPr>
          <w:rFonts w:ascii="Times New Roman" w:hAnsi="Times New Roman"/>
          <w:b/>
          <w:sz w:val="24"/>
          <w:szCs w:val="24"/>
        </w:rPr>
        <w:t>заявок</w:t>
      </w:r>
      <w:r w:rsidR="00C257F9" w:rsidRPr="00240D9B">
        <w:rPr>
          <w:rFonts w:ascii="Times New Roman" w:hAnsi="Times New Roman"/>
          <w:b/>
          <w:sz w:val="24"/>
          <w:szCs w:val="24"/>
        </w:rPr>
        <w:t xml:space="preserve"> </w:t>
      </w:r>
      <w:r w:rsidRPr="00240D9B">
        <w:rPr>
          <w:rFonts w:ascii="Times New Roman" w:hAnsi="Times New Roman"/>
          <w:b/>
          <w:sz w:val="24"/>
          <w:szCs w:val="24"/>
        </w:rPr>
        <w:t>на</w:t>
      </w:r>
      <w:r w:rsidR="00C257F9" w:rsidRPr="00240D9B">
        <w:rPr>
          <w:rFonts w:ascii="Times New Roman" w:hAnsi="Times New Roman"/>
          <w:b/>
          <w:sz w:val="24"/>
          <w:szCs w:val="24"/>
        </w:rPr>
        <w:t xml:space="preserve"> </w:t>
      </w:r>
      <w:r w:rsidRPr="00240D9B">
        <w:rPr>
          <w:rFonts w:ascii="Times New Roman" w:hAnsi="Times New Roman"/>
          <w:b/>
          <w:sz w:val="24"/>
          <w:szCs w:val="24"/>
        </w:rPr>
        <w:t>участие</w:t>
      </w:r>
      <w:r w:rsidR="00C257F9" w:rsidRPr="00240D9B">
        <w:rPr>
          <w:rFonts w:ascii="Times New Roman" w:hAnsi="Times New Roman"/>
          <w:b/>
          <w:sz w:val="24"/>
          <w:szCs w:val="24"/>
        </w:rPr>
        <w:t xml:space="preserve"> </w:t>
      </w:r>
      <w:r w:rsidRPr="00240D9B">
        <w:rPr>
          <w:rFonts w:ascii="Times New Roman" w:hAnsi="Times New Roman"/>
          <w:b/>
          <w:sz w:val="24"/>
          <w:szCs w:val="24"/>
        </w:rPr>
        <w:t>в</w:t>
      </w:r>
      <w:r w:rsidR="00C257F9" w:rsidRPr="00240D9B">
        <w:rPr>
          <w:rFonts w:ascii="Times New Roman" w:hAnsi="Times New Roman"/>
          <w:b/>
          <w:sz w:val="24"/>
          <w:szCs w:val="24"/>
        </w:rPr>
        <w:t xml:space="preserve"> </w:t>
      </w:r>
      <w:r w:rsidR="008E2D18" w:rsidRPr="00240D9B">
        <w:rPr>
          <w:rFonts w:ascii="Times New Roman" w:hAnsi="Times New Roman"/>
          <w:b/>
          <w:sz w:val="24"/>
          <w:szCs w:val="24"/>
        </w:rPr>
        <w:t>запросе цен</w:t>
      </w:r>
      <w:r w:rsidR="00415100" w:rsidRPr="00240D9B">
        <w:rPr>
          <w:rFonts w:ascii="Times New Roman" w:hAnsi="Times New Roman"/>
          <w:b/>
          <w:sz w:val="24"/>
          <w:szCs w:val="24"/>
        </w:rPr>
        <w:t xml:space="preserve"> в электронной форме место и порядок их подачи участниками:</w:t>
      </w:r>
      <w:r w:rsidR="00415100" w:rsidRPr="00240D9B">
        <w:rPr>
          <w:rFonts w:ascii="Times New Roman" w:hAnsi="Times New Roman"/>
          <w:sz w:val="24"/>
          <w:szCs w:val="24"/>
        </w:rPr>
        <w:t xml:space="preserve"> </w:t>
      </w:r>
      <w:proofErr w:type="gramStart"/>
      <w:r w:rsidR="00415100" w:rsidRPr="00240D9B">
        <w:rPr>
          <w:rFonts w:ascii="Times New Roman" w:hAnsi="Times New Roman"/>
          <w:sz w:val="24"/>
          <w:szCs w:val="24"/>
        </w:rPr>
        <w:t xml:space="preserve">Заявки на участие </w:t>
      </w:r>
      <w:r w:rsidRPr="00240D9B">
        <w:rPr>
          <w:rFonts w:ascii="Times New Roman" w:hAnsi="Times New Roman"/>
          <w:sz w:val="24"/>
          <w:szCs w:val="24"/>
        </w:rPr>
        <w:t>в</w:t>
      </w:r>
      <w:r w:rsidR="00C257F9" w:rsidRPr="00240D9B">
        <w:rPr>
          <w:rFonts w:ascii="Times New Roman" w:hAnsi="Times New Roman"/>
          <w:sz w:val="24"/>
          <w:szCs w:val="24"/>
        </w:rPr>
        <w:t xml:space="preserve"> </w:t>
      </w:r>
      <w:r w:rsidR="004560F3" w:rsidRPr="00240D9B">
        <w:rPr>
          <w:rFonts w:ascii="Times New Roman" w:hAnsi="Times New Roman"/>
          <w:sz w:val="24"/>
          <w:szCs w:val="24"/>
        </w:rPr>
        <w:t>запросе цен</w:t>
      </w:r>
      <w:r w:rsidR="00415100" w:rsidRPr="00240D9B">
        <w:rPr>
          <w:rFonts w:ascii="Times New Roman" w:hAnsi="Times New Roman"/>
          <w:sz w:val="24"/>
          <w:szCs w:val="24"/>
        </w:rPr>
        <w:t xml:space="preserve"> в электронной форме</w:t>
      </w:r>
      <w:r w:rsidR="0049084E" w:rsidRPr="00240D9B">
        <w:rPr>
          <w:rFonts w:ascii="Times New Roman" w:hAnsi="Times New Roman"/>
          <w:sz w:val="24"/>
          <w:szCs w:val="24"/>
        </w:rPr>
        <w:t xml:space="preserve"> </w:t>
      </w:r>
      <w:r w:rsidR="00110379" w:rsidRPr="00240D9B">
        <w:rPr>
          <w:rFonts w:ascii="Times New Roman" w:hAnsi="Times New Roman"/>
          <w:sz w:val="24"/>
          <w:szCs w:val="24"/>
        </w:rPr>
        <w:t>предоставляются</w:t>
      </w:r>
      <w:r w:rsidR="0049084E" w:rsidRPr="00240D9B">
        <w:rPr>
          <w:rFonts w:ascii="Times New Roman" w:hAnsi="Times New Roman"/>
          <w:sz w:val="24"/>
          <w:szCs w:val="24"/>
        </w:rPr>
        <w:t xml:space="preserve"> </w:t>
      </w:r>
      <w:r w:rsidR="002141E9" w:rsidRPr="00240D9B">
        <w:rPr>
          <w:rFonts w:ascii="Times New Roman" w:hAnsi="Times New Roman"/>
          <w:sz w:val="24"/>
          <w:szCs w:val="24"/>
        </w:rPr>
        <w:t>на</w:t>
      </w:r>
      <w:r w:rsidR="00110379" w:rsidRPr="00240D9B">
        <w:rPr>
          <w:rFonts w:ascii="Times New Roman" w:hAnsi="Times New Roman"/>
          <w:sz w:val="24"/>
          <w:szCs w:val="24"/>
        </w:rPr>
        <w:t xml:space="preserve"> </w:t>
      </w:r>
      <w:r w:rsidR="002141E9" w:rsidRPr="00240D9B">
        <w:rPr>
          <w:rFonts w:ascii="Times New Roman" w:hAnsi="Times New Roman"/>
          <w:sz w:val="24"/>
          <w:szCs w:val="24"/>
        </w:rPr>
        <w:t>электронную торговую площадку</w:t>
      </w:r>
      <w:r w:rsidR="00087507" w:rsidRPr="00240D9B">
        <w:rPr>
          <w:rFonts w:ascii="Times New Roman" w:hAnsi="Times New Roman"/>
          <w:sz w:val="24"/>
          <w:szCs w:val="24"/>
        </w:rPr>
        <w:t xml:space="preserve"> ООО «Аукционный Конкурсный Дом» в сети «Интернет» по адресу: </w:t>
      </w:r>
      <w:hyperlink r:id="rId16" w:history="1">
        <w:r w:rsidR="00FD36C1" w:rsidRPr="00B66B2B">
          <w:rPr>
            <w:rStyle w:val="ac"/>
            <w:rFonts w:ascii="Times New Roman" w:hAnsi="Times New Roman"/>
            <w:sz w:val="24"/>
            <w:szCs w:val="24"/>
          </w:rPr>
          <w:t>www.a-k-d.r</w:t>
        </w:r>
        <w:r w:rsidR="00FD36C1" w:rsidRPr="00B66B2B">
          <w:rPr>
            <w:rStyle w:val="ac"/>
            <w:rFonts w:ascii="Times New Roman" w:hAnsi="Times New Roman"/>
            <w:sz w:val="24"/>
            <w:szCs w:val="24"/>
            <w:lang w:val="en-US"/>
          </w:rPr>
          <w:t>u</w:t>
        </w:r>
      </w:hyperlink>
      <w:r w:rsidR="00FD36C1" w:rsidRPr="00FD36C1">
        <w:rPr>
          <w:rFonts w:ascii="Times New Roman" w:hAnsi="Times New Roman"/>
          <w:sz w:val="24"/>
          <w:szCs w:val="24"/>
        </w:rPr>
        <w:t xml:space="preserve"> </w:t>
      </w:r>
      <w:r w:rsidR="00AE5C96" w:rsidRPr="00240D9B">
        <w:rPr>
          <w:rFonts w:ascii="Times New Roman" w:hAnsi="Times New Roman"/>
          <w:sz w:val="24"/>
          <w:szCs w:val="24"/>
        </w:rPr>
        <w:t>с</w:t>
      </w:r>
      <w:r w:rsidR="00C257F9" w:rsidRPr="00240D9B">
        <w:rPr>
          <w:rFonts w:ascii="Times New Roman" w:hAnsi="Times New Roman"/>
          <w:sz w:val="24"/>
          <w:szCs w:val="24"/>
        </w:rPr>
        <w:t xml:space="preserve"> </w:t>
      </w:r>
      <w:r w:rsidR="00AE5C96" w:rsidRPr="00240D9B">
        <w:rPr>
          <w:rFonts w:ascii="Times New Roman" w:hAnsi="Times New Roman"/>
          <w:sz w:val="24"/>
          <w:szCs w:val="24"/>
        </w:rPr>
        <w:t>даты</w:t>
      </w:r>
      <w:r w:rsidR="00C257F9" w:rsidRPr="00240D9B">
        <w:rPr>
          <w:rFonts w:ascii="Times New Roman" w:hAnsi="Times New Roman"/>
          <w:sz w:val="24"/>
          <w:szCs w:val="24"/>
        </w:rPr>
        <w:t xml:space="preserve"> </w:t>
      </w:r>
      <w:r w:rsidR="00AE5C96" w:rsidRPr="00240D9B">
        <w:rPr>
          <w:rFonts w:ascii="Times New Roman" w:hAnsi="Times New Roman"/>
          <w:sz w:val="24"/>
          <w:szCs w:val="24"/>
        </w:rPr>
        <w:t>размещения</w:t>
      </w:r>
      <w:r w:rsidR="00C257F9" w:rsidRPr="00240D9B">
        <w:rPr>
          <w:rFonts w:ascii="Times New Roman" w:hAnsi="Times New Roman"/>
          <w:sz w:val="24"/>
          <w:szCs w:val="24"/>
        </w:rPr>
        <w:t xml:space="preserve"> </w:t>
      </w:r>
      <w:r w:rsidR="00AE5C96" w:rsidRPr="00240D9B">
        <w:rPr>
          <w:rFonts w:ascii="Times New Roman" w:hAnsi="Times New Roman"/>
          <w:sz w:val="24"/>
          <w:szCs w:val="24"/>
        </w:rPr>
        <w:t>настоящего</w:t>
      </w:r>
      <w:r w:rsidR="00C257F9" w:rsidRPr="00240D9B">
        <w:rPr>
          <w:rFonts w:ascii="Times New Roman" w:hAnsi="Times New Roman"/>
          <w:sz w:val="24"/>
          <w:szCs w:val="24"/>
        </w:rPr>
        <w:t xml:space="preserve"> </w:t>
      </w:r>
      <w:r w:rsidR="00213571" w:rsidRPr="00240D9B">
        <w:rPr>
          <w:rFonts w:ascii="Times New Roman" w:hAnsi="Times New Roman"/>
          <w:sz w:val="24"/>
          <w:szCs w:val="24"/>
        </w:rPr>
        <w:t xml:space="preserve">извещения и </w:t>
      </w:r>
      <w:r w:rsidR="003E0066" w:rsidRPr="00240D9B">
        <w:rPr>
          <w:rFonts w:ascii="Times New Roman" w:hAnsi="Times New Roman"/>
          <w:sz w:val="24"/>
          <w:szCs w:val="24"/>
        </w:rPr>
        <w:t xml:space="preserve">документации по </w:t>
      </w:r>
      <w:r w:rsidR="00466F9E" w:rsidRPr="00240D9B">
        <w:rPr>
          <w:rFonts w:ascii="Times New Roman" w:hAnsi="Times New Roman"/>
          <w:sz w:val="24"/>
          <w:szCs w:val="24"/>
        </w:rPr>
        <w:t>запросу цен</w:t>
      </w:r>
      <w:r w:rsidR="00213571" w:rsidRPr="00240D9B">
        <w:rPr>
          <w:rFonts w:ascii="Times New Roman" w:hAnsi="Times New Roman"/>
          <w:sz w:val="24"/>
          <w:szCs w:val="24"/>
        </w:rPr>
        <w:t xml:space="preserve"> на официальном сайте и на</w:t>
      </w:r>
      <w:r w:rsidR="00087507" w:rsidRPr="00240D9B">
        <w:rPr>
          <w:rFonts w:ascii="Times New Roman" w:hAnsi="Times New Roman"/>
          <w:sz w:val="24"/>
          <w:szCs w:val="24"/>
        </w:rPr>
        <w:t xml:space="preserve"> данной электронной торговой площадки</w:t>
      </w:r>
      <w:r w:rsidR="00213571" w:rsidRPr="00240D9B">
        <w:rPr>
          <w:rFonts w:ascii="Times New Roman" w:hAnsi="Times New Roman"/>
          <w:sz w:val="24"/>
          <w:szCs w:val="24"/>
        </w:rPr>
        <w:t>,</w:t>
      </w:r>
      <w:r w:rsidR="00110379" w:rsidRPr="00240D9B">
        <w:rPr>
          <w:rFonts w:ascii="Times New Roman" w:hAnsi="Times New Roman"/>
          <w:sz w:val="24"/>
          <w:szCs w:val="24"/>
        </w:rPr>
        <w:t xml:space="preserve"> в порядке и в соответствии с регламентом работы </w:t>
      </w:r>
      <w:r w:rsidR="002141E9" w:rsidRPr="00240D9B">
        <w:rPr>
          <w:rFonts w:ascii="Times New Roman" w:hAnsi="Times New Roman"/>
          <w:sz w:val="24"/>
          <w:szCs w:val="24"/>
        </w:rPr>
        <w:t xml:space="preserve">данной </w:t>
      </w:r>
      <w:r w:rsidR="00087507" w:rsidRPr="00240D9B">
        <w:rPr>
          <w:rFonts w:ascii="Times New Roman" w:hAnsi="Times New Roman"/>
          <w:sz w:val="24"/>
          <w:szCs w:val="24"/>
        </w:rPr>
        <w:t>электронной торговой площадки</w:t>
      </w:r>
      <w:r w:rsidR="002141E9" w:rsidRPr="00240D9B">
        <w:rPr>
          <w:rFonts w:ascii="Times New Roman" w:hAnsi="Times New Roman"/>
          <w:sz w:val="24"/>
          <w:szCs w:val="24"/>
        </w:rPr>
        <w:t>,</w:t>
      </w:r>
      <w:r w:rsidR="00110379" w:rsidRPr="00240D9B">
        <w:rPr>
          <w:rFonts w:ascii="Times New Roman" w:hAnsi="Times New Roman"/>
          <w:sz w:val="24"/>
          <w:szCs w:val="24"/>
        </w:rPr>
        <w:t xml:space="preserve"> </w:t>
      </w:r>
      <w:r w:rsidR="00213571" w:rsidRPr="00240D9B">
        <w:rPr>
          <w:rFonts w:ascii="Times New Roman" w:hAnsi="Times New Roman"/>
          <w:sz w:val="24"/>
          <w:szCs w:val="24"/>
        </w:rPr>
        <w:t xml:space="preserve">в срок </w:t>
      </w:r>
      <w:r w:rsidR="00110379" w:rsidRPr="00240D9B">
        <w:rPr>
          <w:rFonts w:ascii="Times New Roman" w:hAnsi="Times New Roman"/>
          <w:sz w:val="24"/>
          <w:szCs w:val="24"/>
        </w:rPr>
        <w:t>не</w:t>
      </w:r>
      <w:proofErr w:type="gramEnd"/>
      <w:r w:rsidR="00110379" w:rsidRPr="00240D9B">
        <w:rPr>
          <w:rFonts w:ascii="Times New Roman" w:hAnsi="Times New Roman"/>
          <w:sz w:val="24"/>
          <w:szCs w:val="24"/>
        </w:rPr>
        <w:t xml:space="preserve"> позднее </w:t>
      </w:r>
      <w:r w:rsidR="001349F4" w:rsidRPr="00240D9B">
        <w:rPr>
          <w:rFonts w:ascii="Times New Roman" w:hAnsi="Times New Roman"/>
          <w:sz w:val="24"/>
          <w:szCs w:val="24"/>
        </w:rPr>
        <w:t>11</w:t>
      </w:r>
      <w:r w:rsidR="004B04A9" w:rsidRPr="00240D9B">
        <w:rPr>
          <w:rFonts w:ascii="Times New Roman" w:hAnsi="Times New Roman"/>
          <w:sz w:val="24"/>
          <w:szCs w:val="24"/>
        </w:rPr>
        <w:t>:</w:t>
      </w:r>
      <w:r w:rsidRPr="00240D9B">
        <w:rPr>
          <w:rFonts w:ascii="Times New Roman" w:hAnsi="Times New Roman"/>
          <w:sz w:val="24"/>
          <w:szCs w:val="24"/>
        </w:rPr>
        <w:t>0</w:t>
      </w:r>
      <w:r w:rsidR="0092277F" w:rsidRPr="00240D9B">
        <w:rPr>
          <w:rFonts w:ascii="Times New Roman" w:hAnsi="Times New Roman"/>
          <w:sz w:val="24"/>
          <w:szCs w:val="24"/>
        </w:rPr>
        <w:t>0</w:t>
      </w:r>
      <w:r w:rsidR="00C257F9" w:rsidRPr="00240D9B">
        <w:rPr>
          <w:rFonts w:ascii="Times New Roman" w:hAnsi="Times New Roman"/>
          <w:sz w:val="24"/>
          <w:szCs w:val="24"/>
        </w:rPr>
        <w:t xml:space="preserve"> </w:t>
      </w:r>
      <w:r w:rsidR="0092277F" w:rsidRPr="00240D9B">
        <w:rPr>
          <w:rFonts w:ascii="Times New Roman" w:hAnsi="Times New Roman"/>
          <w:sz w:val="24"/>
          <w:szCs w:val="24"/>
        </w:rPr>
        <w:t>(время</w:t>
      </w:r>
      <w:r w:rsidR="00C257F9" w:rsidRPr="00240D9B">
        <w:rPr>
          <w:rFonts w:ascii="Times New Roman" w:hAnsi="Times New Roman"/>
          <w:sz w:val="24"/>
          <w:szCs w:val="24"/>
        </w:rPr>
        <w:t xml:space="preserve"> </w:t>
      </w:r>
      <w:r w:rsidR="0092277F" w:rsidRPr="00240D9B">
        <w:rPr>
          <w:rFonts w:ascii="Times New Roman" w:hAnsi="Times New Roman"/>
          <w:sz w:val="24"/>
          <w:szCs w:val="24"/>
        </w:rPr>
        <w:t>московское)</w:t>
      </w:r>
      <w:r w:rsidR="00C257F9" w:rsidRPr="00240D9B">
        <w:rPr>
          <w:rFonts w:ascii="Times New Roman" w:hAnsi="Times New Roman"/>
          <w:sz w:val="24"/>
          <w:szCs w:val="24"/>
        </w:rPr>
        <w:t xml:space="preserve"> </w:t>
      </w:r>
      <w:r w:rsidR="0092277F" w:rsidRPr="00240D9B">
        <w:rPr>
          <w:rFonts w:ascii="Times New Roman" w:hAnsi="Times New Roman"/>
          <w:sz w:val="24"/>
          <w:szCs w:val="24"/>
        </w:rPr>
        <w:t>«</w:t>
      </w:r>
      <w:r w:rsidR="00550825">
        <w:rPr>
          <w:rFonts w:ascii="Times New Roman" w:hAnsi="Times New Roman"/>
          <w:sz w:val="24"/>
          <w:szCs w:val="24"/>
        </w:rPr>
        <w:t>2</w:t>
      </w:r>
      <w:r w:rsidR="00FD36C1">
        <w:rPr>
          <w:rFonts w:ascii="Times New Roman" w:hAnsi="Times New Roman"/>
          <w:sz w:val="24"/>
          <w:szCs w:val="24"/>
        </w:rPr>
        <w:t>9</w:t>
      </w:r>
      <w:r w:rsidR="0092277F" w:rsidRPr="00240D9B">
        <w:rPr>
          <w:rFonts w:ascii="Times New Roman" w:hAnsi="Times New Roman"/>
          <w:sz w:val="24"/>
          <w:szCs w:val="24"/>
        </w:rPr>
        <w:t>»</w:t>
      </w:r>
      <w:r w:rsidR="00C257F9" w:rsidRPr="00240D9B">
        <w:rPr>
          <w:rFonts w:ascii="Times New Roman" w:hAnsi="Times New Roman"/>
          <w:sz w:val="24"/>
          <w:szCs w:val="24"/>
        </w:rPr>
        <w:t xml:space="preserve"> </w:t>
      </w:r>
      <w:r w:rsidR="007E7714" w:rsidRPr="00240D9B">
        <w:rPr>
          <w:rFonts w:ascii="Times New Roman" w:hAnsi="Times New Roman"/>
          <w:sz w:val="24"/>
          <w:szCs w:val="24"/>
        </w:rPr>
        <w:t>А</w:t>
      </w:r>
      <w:r w:rsidR="00FD36C1">
        <w:rPr>
          <w:rFonts w:ascii="Times New Roman" w:hAnsi="Times New Roman"/>
          <w:sz w:val="24"/>
          <w:szCs w:val="24"/>
        </w:rPr>
        <w:t>вгуста</w:t>
      </w:r>
      <w:r w:rsidR="00C257F9" w:rsidRPr="00240D9B">
        <w:rPr>
          <w:rFonts w:ascii="Times New Roman" w:hAnsi="Times New Roman"/>
          <w:sz w:val="24"/>
          <w:szCs w:val="24"/>
        </w:rPr>
        <w:t xml:space="preserve"> </w:t>
      </w:r>
      <w:r w:rsidR="0092277F" w:rsidRPr="00240D9B">
        <w:rPr>
          <w:rFonts w:ascii="Times New Roman" w:hAnsi="Times New Roman"/>
          <w:sz w:val="24"/>
          <w:szCs w:val="24"/>
        </w:rPr>
        <w:t>2012</w:t>
      </w:r>
      <w:r w:rsidR="00C257F9" w:rsidRPr="00240D9B">
        <w:rPr>
          <w:rFonts w:ascii="Times New Roman" w:hAnsi="Times New Roman"/>
          <w:sz w:val="24"/>
          <w:szCs w:val="24"/>
        </w:rPr>
        <w:t xml:space="preserve"> </w:t>
      </w:r>
      <w:r w:rsidRPr="00240D9B">
        <w:rPr>
          <w:rFonts w:ascii="Times New Roman" w:hAnsi="Times New Roman"/>
          <w:sz w:val="24"/>
          <w:szCs w:val="24"/>
        </w:rPr>
        <w:t>года</w:t>
      </w:r>
      <w:r w:rsidR="004B04A9" w:rsidRPr="00240D9B">
        <w:rPr>
          <w:rFonts w:ascii="Times New Roman" w:hAnsi="Times New Roman"/>
          <w:sz w:val="24"/>
          <w:szCs w:val="24"/>
        </w:rPr>
        <w:t>.</w:t>
      </w:r>
    </w:p>
    <w:p w:rsidR="00470162" w:rsidRPr="00240D9B" w:rsidRDefault="00470162" w:rsidP="009D3CC1">
      <w:pPr>
        <w:pStyle w:val="afff1"/>
        <w:numPr>
          <w:ilvl w:val="0"/>
          <w:numId w:val="29"/>
        </w:numPr>
        <w:tabs>
          <w:tab w:val="left" w:pos="1276"/>
        </w:tabs>
        <w:spacing w:before="120" w:after="0" w:line="240" w:lineRule="auto"/>
        <w:ind w:left="0" w:firstLine="709"/>
        <w:contextualSpacing w:val="0"/>
        <w:jc w:val="both"/>
        <w:rPr>
          <w:rFonts w:ascii="Times New Roman" w:hAnsi="Times New Roman"/>
          <w:sz w:val="24"/>
          <w:szCs w:val="24"/>
        </w:rPr>
      </w:pPr>
      <w:r w:rsidRPr="00240D9B">
        <w:rPr>
          <w:rFonts w:ascii="Times New Roman" w:hAnsi="Times New Roman"/>
          <w:b/>
          <w:sz w:val="24"/>
          <w:szCs w:val="24"/>
        </w:rPr>
        <w:t>Дата</w:t>
      </w:r>
      <w:r w:rsidR="00C257F9" w:rsidRPr="00240D9B">
        <w:rPr>
          <w:rFonts w:ascii="Times New Roman" w:hAnsi="Times New Roman"/>
          <w:b/>
          <w:sz w:val="24"/>
          <w:szCs w:val="24"/>
        </w:rPr>
        <w:t xml:space="preserve"> </w:t>
      </w:r>
      <w:r w:rsidR="00AE5C96" w:rsidRPr="00240D9B">
        <w:rPr>
          <w:rFonts w:ascii="Times New Roman" w:hAnsi="Times New Roman"/>
          <w:b/>
          <w:sz w:val="24"/>
          <w:szCs w:val="24"/>
        </w:rPr>
        <w:t>и</w:t>
      </w:r>
      <w:r w:rsidR="00C257F9" w:rsidRPr="00240D9B">
        <w:rPr>
          <w:rFonts w:ascii="Times New Roman" w:hAnsi="Times New Roman"/>
          <w:b/>
          <w:sz w:val="24"/>
          <w:szCs w:val="24"/>
        </w:rPr>
        <w:t xml:space="preserve"> </w:t>
      </w:r>
      <w:r w:rsidR="00AE5C96" w:rsidRPr="00240D9B">
        <w:rPr>
          <w:rFonts w:ascii="Times New Roman" w:hAnsi="Times New Roman"/>
          <w:b/>
          <w:sz w:val="24"/>
          <w:szCs w:val="24"/>
        </w:rPr>
        <w:t>место</w:t>
      </w:r>
      <w:r w:rsidR="00C257F9" w:rsidRPr="00240D9B">
        <w:rPr>
          <w:rFonts w:ascii="Times New Roman" w:hAnsi="Times New Roman"/>
          <w:b/>
          <w:sz w:val="24"/>
          <w:szCs w:val="24"/>
        </w:rPr>
        <w:t xml:space="preserve"> </w:t>
      </w:r>
      <w:r w:rsidR="008E2D18" w:rsidRPr="00240D9B">
        <w:rPr>
          <w:rFonts w:ascii="Times New Roman" w:hAnsi="Times New Roman"/>
          <w:b/>
          <w:sz w:val="24"/>
          <w:szCs w:val="24"/>
        </w:rPr>
        <w:t>подведения итогов запроса цен</w:t>
      </w:r>
      <w:r w:rsidR="00C257F9" w:rsidRPr="00240D9B">
        <w:rPr>
          <w:rFonts w:ascii="Times New Roman" w:hAnsi="Times New Roman"/>
          <w:b/>
          <w:sz w:val="24"/>
          <w:szCs w:val="24"/>
        </w:rPr>
        <w:t xml:space="preserve"> </w:t>
      </w:r>
      <w:r w:rsidRPr="00240D9B">
        <w:rPr>
          <w:rFonts w:ascii="Times New Roman" w:hAnsi="Times New Roman"/>
          <w:b/>
          <w:sz w:val="24"/>
          <w:szCs w:val="24"/>
        </w:rPr>
        <w:t>в</w:t>
      </w:r>
      <w:r w:rsidR="00C257F9" w:rsidRPr="00240D9B">
        <w:rPr>
          <w:rFonts w:ascii="Times New Roman" w:hAnsi="Times New Roman"/>
          <w:b/>
          <w:sz w:val="24"/>
          <w:szCs w:val="24"/>
        </w:rPr>
        <w:t xml:space="preserve"> </w:t>
      </w:r>
      <w:r w:rsidRPr="00240D9B">
        <w:rPr>
          <w:rFonts w:ascii="Times New Roman" w:hAnsi="Times New Roman"/>
          <w:b/>
          <w:sz w:val="24"/>
          <w:szCs w:val="24"/>
        </w:rPr>
        <w:t>электронной</w:t>
      </w:r>
      <w:r w:rsidR="00C257F9" w:rsidRPr="00240D9B">
        <w:rPr>
          <w:rFonts w:ascii="Times New Roman" w:hAnsi="Times New Roman"/>
          <w:b/>
          <w:sz w:val="24"/>
          <w:szCs w:val="24"/>
        </w:rPr>
        <w:t xml:space="preserve"> </w:t>
      </w:r>
      <w:r w:rsidRPr="00240D9B">
        <w:rPr>
          <w:rFonts w:ascii="Times New Roman" w:hAnsi="Times New Roman"/>
          <w:b/>
          <w:sz w:val="24"/>
          <w:szCs w:val="24"/>
        </w:rPr>
        <w:t>форме:</w:t>
      </w:r>
      <w:r w:rsidR="00C257F9" w:rsidRPr="00240D9B">
        <w:rPr>
          <w:rFonts w:ascii="Times New Roman" w:hAnsi="Times New Roman"/>
          <w:sz w:val="24"/>
          <w:szCs w:val="24"/>
        </w:rPr>
        <w:t xml:space="preserve"> </w:t>
      </w:r>
      <w:r w:rsidR="002052A7" w:rsidRPr="00240D9B">
        <w:rPr>
          <w:rFonts w:ascii="Times New Roman" w:hAnsi="Times New Roman"/>
          <w:sz w:val="24"/>
          <w:szCs w:val="24"/>
        </w:rPr>
        <w:t xml:space="preserve">не позднее </w:t>
      </w:r>
      <w:r w:rsidRPr="00240D9B">
        <w:rPr>
          <w:rFonts w:ascii="Times New Roman" w:hAnsi="Times New Roman"/>
          <w:sz w:val="24"/>
          <w:szCs w:val="24"/>
        </w:rPr>
        <w:t>«</w:t>
      </w:r>
      <w:r w:rsidR="00550825">
        <w:rPr>
          <w:rFonts w:ascii="Times New Roman" w:hAnsi="Times New Roman"/>
          <w:sz w:val="24"/>
          <w:szCs w:val="24"/>
        </w:rPr>
        <w:t>04</w:t>
      </w:r>
      <w:r w:rsidRPr="00240D9B">
        <w:rPr>
          <w:rFonts w:ascii="Times New Roman" w:hAnsi="Times New Roman"/>
          <w:sz w:val="24"/>
          <w:szCs w:val="24"/>
        </w:rPr>
        <w:t>»</w:t>
      </w:r>
      <w:r w:rsidR="00C257F9" w:rsidRPr="00240D9B">
        <w:rPr>
          <w:rFonts w:ascii="Times New Roman" w:hAnsi="Times New Roman"/>
          <w:sz w:val="24"/>
          <w:szCs w:val="24"/>
        </w:rPr>
        <w:t xml:space="preserve"> </w:t>
      </w:r>
      <w:r w:rsidR="00550825">
        <w:rPr>
          <w:rFonts w:ascii="Times New Roman" w:hAnsi="Times New Roman"/>
          <w:sz w:val="24"/>
          <w:szCs w:val="24"/>
        </w:rPr>
        <w:t>Сентября</w:t>
      </w:r>
      <w:r w:rsidR="00C257F9" w:rsidRPr="00240D9B">
        <w:rPr>
          <w:rFonts w:ascii="Times New Roman" w:hAnsi="Times New Roman"/>
          <w:sz w:val="24"/>
          <w:szCs w:val="24"/>
        </w:rPr>
        <w:t xml:space="preserve"> </w:t>
      </w:r>
      <w:r w:rsidR="0092277F" w:rsidRPr="00240D9B">
        <w:rPr>
          <w:rFonts w:ascii="Times New Roman" w:hAnsi="Times New Roman"/>
          <w:sz w:val="24"/>
          <w:szCs w:val="24"/>
        </w:rPr>
        <w:t>2012</w:t>
      </w:r>
      <w:r w:rsidR="00C257F9" w:rsidRPr="00240D9B">
        <w:rPr>
          <w:rFonts w:ascii="Times New Roman" w:hAnsi="Times New Roman"/>
          <w:sz w:val="24"/>
          <w:szCs w:val="24"/>
        </w:rPr>
        <w:t xml:space="preserve"> </w:t>
      </w:r>
      <w:r w:rsidR="0092277F" w:rsidRPr="00240D9B">
        <w:rPr>
          <w:rFonts w:ascii="Times New Roman" w:hAnsi="Times New Roman"/>
          <w:sz w:val="24"/>
          <w:szCs w:val="24"/>
        </w:rPr>
        <w:t>года</w:t>
      </w:r>
      <w:r w:rsidR="00AE5C96" w:rsidRPr="00240D9B">
        <w:rPr>
          <w:rFonts w:ascii="Times New Roman" w:hAnsi="Times New Roman"/>
          <w:sz w:val="24"/>
          <w:szCs w:val="24"/>
        </w:rPr>
        <w:t>,</w:t>
      </w:r>
      <w:r w:rsidR="00C257F9" w:rsidRPr="00240D9B">
        <w:rPr>
          <w:rFonts w:ascii="Times New Roman" w:hAnsi="Times New Roman"/>
          <w:sz w:val="24"/>
          <w:szCs w:val="24"/>
        </w:rPr>
        <w:t xml:space="preserve"> </w:t>
      </w:r>
      <w:proofErr w:type="gramStart"/>
      <w:r w:rsidR="004B04A9" w:rsidRPr="00240D9B">
        <w:rPr>
          <w:rFonts w:ascii="Times New Roman" w:hAnsi="Times New Roman"/>
          <w:sz w:val="24"/>
          <w:szCs w:val="24"/>
        </w:rPr>
        <w:t>г</w:t>
      </w:r>
      <w:proofErr w:type="gramEnd"/>
      <w:r w:rsidR="004B04A9" w:rsidRPr="00240D9B">
        <w:rPr>
          <w:rFonts w:ascii="Times New Roman" w:hAnsi="Times New Roman"/>
          <w:sz w:val="24"/>
          <w:szCs w:val="24"/>
        </w:rPr>
        <w:t>.</w:t>
      </w:r>
      <w:r w:rsidR="00C257F9" w:rsidRPr="00240D9B">
        <w:rPr>
          <w:rFonts w:ascii="Times New Roman" w:hAnsi="Times New Roman"/>
          <w:sz w:val="24"/>
          <w:szCs w:val="24"/>
        </w:rPr>
        <w:t xml:space="preserve"> </w:t>
      </w:r>
      <w:r w:rsidR="004B04A9" w:rsidRPr="00240D9B">
        <w:rPr>
          <w:rFonts w:ascii="Times New Roman" w:hAnsi="Times New Roman"/>
          <w:sz w:val="24"/>
          <w:szCs w:val="24"/>
        </w:rPr>
        <w:t>Москва,</w:t>
      </w:r>
      <w:r w:rsidR="00C257F9" w:rsidRPr="00240D9B">
        <w:rPr>
          <w:rFonts w:ascii="Times New Roman" w:hAnsi="Times New Roman"/>
          <w:sz w:val="24"/>
          <w:szCs w:val="24"/>
        </w:rPr>
        <w:t xml:space="preserve"> </w:t>
      </w:r>
      <w:proofErr w:type="spellStart"/>
      <w:r w:rsidR="004B04A9" w:rsidRPr="00240D9B">
        <w:rPr>
          <w:rFonts w:ascii="Times New Roman" w:hAnsi="Times New Roman"/>
          <w:sz w:val="24"/>
          <w:szCs w:val="24"/>
        </w:rPr>
        <w:t>Пыжевский</w:t>
      </w:r>
      <w:proofErr w:type="spellEnd"/>
      <w:r w:rsidR="00C257F9" w:rsidRPr="00240D9B">
        <w:rPr>
          <w:rFonts w:ascii="Times New Roman" w:hAnsi="Times New Roman"/>
          <w:sz w:val="24"/>
          <w:szCs w:val="24"/>
        </w:rPr>
        <w:t xml:space="preserve"> </w:t>
      </w:r>
      <w:r w:rsidR="004B04A9" w:rsidRPr="00240D9B">
        <w:rPr>
          <w:rFonts w:ascii="Times New Roman" w:hAnsi="Times New Roman"/>
          <w:sz w:val="24"/>
          <w:szCs w:val="24"/>
        </w:rPr>
        <w:t>пер.,</w:t>
      </w:r>
      <w:r w:rsidR="00C257F9" w:rsidRPr="00240D9B">
        <w:rPr>
          <w:rFonts w:ascii="Times New Roman" w:hAnsi="Times New Roman"/>
          <w:sz w:val="24"/>
          <w:szCs w:val="24"/>
        </w:rPr>
        <w:t xml:space="preserve"> </w:t>
      </w:r>
      <w:r w:rsidR="004B04A9" w:rsidRPr="00240D9B">
        <w:rPr>
          <w:rFonts w:ascii="Times New Roman" w:hAnsi="Times New Roman"/>
          <w:sz w:val="24"/>
          <w:szCs w:val="24"/>
        </w:rPr>
        <w:t>д.</w:t>
      </w:r>
      <w:r w:rsidR="00C257F9" w:rsidRPr="00240D9B">
        <w:rPr>
          <w:rFonts w:ascii="Times New Roman" w:hAnsi="Times New Roman"/>
          <w:sz w:val="24"/>
          <w:szCs w:val="24"/>
        </w:rPr>
        <w:t xml:space="preserve"> </w:t>
      </w:r>
      <w:r w:rsidR="004B04A9" w:rsidRPr="00240D9B">
        <w:rPr>
          <w:rFonts w:ascii="Times New Roman" w:hAnsi="Times New Roman"/>
          <w:sz w:val="24"/>
          <w:szCs w:val="24"/>
        </w:rPr>
        <w:t>6,</w:t>
      </w:r>
      <w:r w:rsidR="00C257F9" w:rsidRPr="00240D9B">
        <w:rPr>
          <w:rFonts w:ascii="Times New Roman" w:hAnsi="Times New Roman"/>
          <w:sz w:val="24"/>
          <w:szCs w:val="24"/>
        </w:rPr>
        <w:t xml:space="preserve"> </w:t>
      </w:r>
      <w:r w:rsidR="004B04A9" w:rsidRPr="00240D9B">
        <w:rPr>
          <w:rFonts w:ascii="Times New Roman" w:hAnsi="Times New Roman"/>
          <w:sz w:val="24"/>
          <w:szCs w:val="24"/>
        </w:rPr>
        <w:t>Департамент</w:t>
      </w:r>
      <w:r w:rsidR="00C257F9" w:rsidRPr="00240D9B">
        <w:rPr>
          <w:rFonts w:ascii="Times New Roman" w:hAnsi="Times New Roman"/>
          <w:sz w:val="24"/>
          <w:szCs w:val="24"/>
        </w:rPr>
        <w:t xml:space="preserve"> </w:t>
      </w:r>
      <w:r w:rsidR="004B04A9" w:rsidRPr="00240D9B">
        <w:rPr>
          <w:rFonts w:ascii="Times New Roman" w:hAnsi="Times New Roman"/>
          <w:sz w:val="24"/>
          <w:szCs w:val="24"/>
        </w:rPr>
        <w:t>организации</w:t>
      </w:r>
      <w:r w:rsidR="00C257F9" w:rsidRPr="00240D9B">
        <w:rPr>
          <w:rFonts w:ascii="Times New Roman" w:hAnsi="Times New Roman"/>
          <w:sz w:val="24"/>
          <w:szCs w:val="24"/>
        </w:rPr>
        <w:t xml:space="preserve"> </w:t>
      </w:r>
      <w:r w:rsidR="004B04A9" w:rsidRPr="00240D9B">
        <w:rPr>
          <w:rFonts w:ascii="Times New Roman" w:hAnsi="Times New Roman"/>
          <w:sz w:val="24"/>
          <w:szCs w:val="24"/>
        </w:rPr>
        <w:t>закупок</w:t>
      </w:r>
      <w:r w:rsidR="00AE5C96" w:rsidRPr="00240D9B">
        <w:rPr>
          <w:rFonts w:ascii="Times New Roman" w:hAnsi="Times New Roman"/>
          <w:sz w:val="24"/>
          <w:szCs w:val="24"/>
        </w:rPr>
        <w:t>.</w:t>
      </w:r>
    </w:p>
    <w:p w:rsidR="00143628" w:rsidRPr="00240D9B" w:rsidRDefault="00470162" w:rsidP="009D3CC1">
      <w:pPr>
        <w:pStyle w:val="afff1"/>
        <w:numPr>
          <w:ilvl w:val="0"/>
          <w:numId w:val="29"/>
        </w:numPr>
        <w:tabs>
          <w:tab w:val="left" w:pos="1276"/>
        </w:tabs>
        <w:spacing w:before="120" w:after="0" w:line="240" w:lineRule="auto"/>
        <w:ind w:left="0" w:firstLine="709"/>
        <w:contextualSpacing w:val="0"/>
        <w:jc w:val="both"/>
        <w:rPr>
          <w:rFonts w:ascii="Times New Roman" w:hAnsi="Times New Roman"/>
          <w:sz w:val="24"/>
          <w:szCs w:val="24"/>
        </w:rPr>
      </w:pPr>
      <w:r w:rsidRPr="00240D9B">
        <w:rPr>
          <w:rFonts w:ascii="Times New Roman" w:hAnsi="Times New Roman"/>
          <w:b/>
          <w:sz w:val="24"/>
          <w:szCs w:val="24"/>
        </w:rPr>
        <w:t>Срок</w:t>
      </w:r>
      <w:r w:rsidR="00C257F9" w:rsidRPr="00240D9B">
        <w:rPr>
          <w:rFonts w:ascii="Times New Roman" w:hAnsi="Times New Roman"/>
          <w:b/>
          <w:sz w:val="24"/>
          <w:szCs w:val="24"/>
        </w:rPr>
        <w:t xml:space="preserve"> </w:t>
      </w:r>
      <w:r w:rsidRPr="00240D9B">
        <w:rPr>
          <w:rFonts w:ascii="Times New Roman" w:hAnsi="Times New Roman"/>
          <w:b/>
          <w:sz w:val="24"/>
          <w:szCs w:val="24"/>
        </w:rPr>
        <w:t>заключения</w:t>
      </w:r>
      <w:r w:rsidR="00C257F9" w:rsidRPr="00240D9B">
        <w:rPr>
          <w:rFonts w:ascii="Times New Roman" w:hAnsi="Times New Roman"/>
          <w:b/>
          <w:sz w:val="24"/>
          <w:szCs w:val="24"/>
        </w:rPr>
        <w:t xml:space="preserve"> </w:t>
      </w:r>
      <w:r w:rsidRPr="00240D9B">
        <w:rPr>
          <w:rFonts w:ascii="Times New Roman" w:hAnsi="Times New Roman"/>
          <w:b/>
          <w:sz w:val="24"/>
          <w:szCs w:val="24"/>
        </w:rPr>
        <w:t>договора:</w:t>
      </w:r>
      <w:r w:rsidR="00C257F9" w:rsidRPr="00240D9B">
        <w:rPr>
          <w:rFonts w:ascii="Times New Roman" w:hAnsi="Times New Roman"/>
          <w:b/>
          <w:sz w:val="24"/>
          <w:szCs w:val="24"/>
        </w:rPr>
        <w:t xml:space="preserve"> </w:t>
      </w:r>
      <w:r w:rsidR="008E2D18" w:rsidRPr="00240D9B">
        <w:rPr>
          <w:rFonts w:ascii="Times New Roman" w:hAnsi="Times New Roman"/>
          <w:sz w:val="24"/>
          <w:szCs w:val="24"/>
        </w:rPr>
        <w:t>договор может быть заключен не ранее чем через десять дней со дня размещения на официальном сайте протокола рассмотрения и оценки котировочных заявок, но не позднее чем через двадцать дней со дня подписания указанного протокола</w:t>
      </w:r>
      <w:r w:rsidRPr="00240D9B">
        <w:rPr>
          <w:rFonts w:ascii="Times New Roman" w:hAnsi="Times New Roman"/>
          <w:sz w:val="24"/>
          <w:szCs w:val="24"/>
        </w:rPr>
        <w:t>.</w:t>
      </w:r>
      <w:r w:rsidR="00C257F9" w:rsidRPr="00240D9B">
        <w:rPr>
          <w:rFonts w:ascii="Times New Roman" w:hAnsi="Times New Roman"/>
          <w:sz w:val="24"/>
          <w:szCs w:val="24"/>
        </w:rPr>
        <w:t xml:space="preserve"> </w:t>
      </w:r>
    </w:p>
    <w:p w:rsidR="008E2D18" w:rsidRPr="00240D9B" w:rsidRDefault="008E2D18" w:rsidP="009D3CC1">
      <w:pPr>
        <w:pStyle w:val="afff1"/>
        <w:tabs>
          <w:tab w:val="left" w:pos="1276"/>
        </w:tabs>
        <w:spacing w:after="0" w:line="240" w:lineRule="auto"/>
        <w:ind w:left="0" w:firstLine="709"/>
        <w:contextualSpacing w:val="0"/>
        <w:jc w:val="both"/>
        <w:rPr>
          <w:rFonts w:ascii="Times New Roman" w:hAnsi="Times New Roman"/>
          <w:sz w:val="24"/>
          <w:szCs w:val="24"/>
        </w:rPr>
      </w:pPr>
      <w:r w:rsidRPr="00240D9B">
        <w:rPr>
          <w:rFonts w:ascii="Times New Roman" w:hAnsi="Times New Roman"/>
          <w:sz w:val="24"/>
          <w:szCs w:val="24"/>
        </w:rPr>
        <w:t>Победитель должен представить Заказчику подписанный договор не менее чем через 10 и не позднее чем через 12 дней со дня размещения на официальном сайте  протокола рассмотрения и оценки котировочных заявок.</w:t>
      </w:r>
    </w:p>
    <w:p w:rsidR="00470162" w:rsidRPr="00240D9B" w:rsidRDefault="00143628" w:rsidP="009D3CC1">
      <w:pPr>
        <w:pStyle w:val="afff1"/>
        <w:numPr>
          <w:ilvl w:val="0"/>
          <w:numId w:val="29"/>
        </w:numPr>
        <w:tabs>
          <w:tab w:val="left" w:pos="1276"/>
        </w:tabs>
        <w:spacing w:before="120" w:after="0" w:line="240" w:lineRule="auto"/>
        <w:ind w:left="0" w:firstLine="709"/>
        <w:contextualSpacing w:val="0"/>
        <w:jc w:val="both"/>
        <w:rPr>
          <w:rFonts w:ascii="Times New Roman" w:hAnsi="Times New Roman"/>
          <w:sz w:val="24"/>
          <w:szCs w:val="24"/>
        </w:rPr>
      </w:pPr>
      <w:r w:rsidRPr="00240D9B">
        <w:rPr>
          <w:rFonts w:ascii="Times New Roman" w:hAnsi="Times New Roman"/>
          <w:sz w:val="24"/>
          <w:szCs w:val="24"/>
        </w:rPr>
        <w:t>Победителем</w:t>
      </w:r>
      <w:r w:rsidR="00C257F9" w:rsidRPr="00240D9B">
        <w:rPr>
          <w:rFonts w:ascii="Times New Roman" w:hAnsi="Times New Roman"/>
          <w:sz w:val="24"/>
          <w:szCs w:val="24"/>
        </w:rPr>
        <w:t xml:space="preserve"> </w:t>
      </w:r>
      <w:r w:rsidR="00D61E71" w:rsidRPr="00240D9B">
        <w:rPr>
          <w:rFonts w:ascii="Times New Roman" w:hAnsi="Times New Roman"/>
          <w:sz w:val="24"/>
          <w:szCs w:val="24"/>
        </w:rPr>
        <w:t>запроса цен</w:t>
      </w:r>
      <w:r w:rsidR="00C257F9" w:rsidRPr="00240D9B">
        <w:rPr>
          <w:rFonts w:ascii="Times New Roman" w:hAnsi="Times New Roman"/>
          <w:sz w:val="24"/>
          <w:szCs w:val="24"/>
        </w:rPr>
        <w:t xml:space="preserve"> </w:t>
      </w:r>
      <w:r w:rsidRPr="00240D9B">
        <w:rPr>
          <w:rFonts w:ascii="Times New Roman" w:hAnsi="Times New Roman"/>
          <w:sz w:val="24"/>
          <w:szCs w:val="24"/>
        </w:rPr>
        <w:t>признается</w:t>
      </w:r>
      <w:r w:rsidR="00C257F9" w:rsidRPr="00240D9B">
        <w:rPr>
          <w:rFonts w:ascii="Times New Roman" w:hAnsi="Times New Roman"/>
          <w:sz w:val="24"/>
          <w:szCs w:val="24"/>
        </w:rPr>
        <w:t xml:space="preserve"> </w:t>
      </w:r>
      <w:r w:rsidRPr="00240D9B">
        <w:rPr>
          <w:rFonts w:ascii="Times New Roman" w:hAnsi="Times New Roman"/>
          <w:sz w:val="24"/>
          <w:szCs w:val="24"/>
        </w:rPr>
        <w:t>участник,</w:t>
      </w:r>
      <w:r w:rsidR="00C257F9" w:rsidRPr="00240D9B">
        <w:rPr>
          <w:rFonts w:ascii="Times New Roman" w:hAnsi="Times New Roman"/>
          <w:sz w:val="24"/>
          <w:szCs w:val="24"/>
        </w:rPr>
        <w:t xml:space="preserve"> </w:t>
      </w:r>
      <w:r w:rsidRPr="00240D9B">
        <w:rPr>
          <w:rFonts w:ascii="Times New Roman" w:hAnsi="Times New Roman"/>
          <w:sz w:val="24"/>
          <w:szCs w:val="24"/>
        </w:rPr>
        <w:t>предложивший</w:t>
      </w:r>
      <w:r w:rsidR="00C257F9" w:rsidRPr="00240D9B">
        <w:rPr>
          <w:rFonts w:ascii="Times New Roman" w:hAnsi="Times New Roman"/>
          <w:sz w:val="24"/>
          <w:szCs w:val="24"/>
        </w:rPr>
        <w:t xml:space="preserve"> </w:t>
      </w:r>
      <w:r w:rsidRPr="00240D9B">
        <w:rPr>
          <w:rFonts w:ascii="Times New Roman" w:hAnsi="Times New Roman"/>
          <w:sz w:val="24"/>
          <w:szCs w:val="24"/>
        </w:rPr>
        <w:t>наименьшую</w:t>
      </w:r>
      <w:r w:rsidR="00C257F9" w:rsidRPr="00240D9B">
        <w:rPr>
          <w:rFonts w:ascii="Times New Roman" w:hAnsi="Times New Roman"/>
          <w:sz w:val="24"/>
          <w:szCs w:val="24"/>
        </w:rPr>
        <w:t xml:space="preserve"> </w:t>
      </w:r>
      <w:r w:rsidRPr="00240D9B">
        <w:rPr>
          <w:rFonts w:ascii="Times New Roman" w:hAnsi="Times New Roman"/>
          <w:sz w:val="24"/>
          <w:szCs w:val="24"/>
        </w:rPr>
        <w:t>цену</w:t>
      </w:r>
      <w:r w:rsidR="00C257F9" w:rsidRPr="00240D9B">
        <w:rPr>
          <w:rFonts w:ascii="Times New Roman" w:hAnsi="Times New Roman"/>
          <w:sz w:val="24"/>
          <w:szCs w:val="24"/>
        </w:rPr>
        <w:t xml:space="preserve"> </w:t>
      </w:r>
      <w:r w:rsidRPr="00240D9B">
        <w:rPr>
          <w:rFonts w:ascii="Times New Roman" w:hAnsi="Times New Roman"/>
          <w:sz w:val="24"/>
          <w:szCs w:val="24"/>
        </w:rPr>
        <w:t>договора,</w:t>
      </w:r>
      <w:r w:rsidR="00C257F9" w:rsidRPr="00240D9B">
        <w:rPr>
          <w:rFonts w:ascii="Times New Roman" w:hAnsi="Times New Roman"/>
          <w:sz w:val="24"/>
          <w:szCs w:val="24"/>
        </w:rPr>
        <w:t xml:space="preserve"> </w:t>
      </w:r>
      <w:r w:rsidRPr="00240D9B">
        <w:rPr>
          <w:rFonts w:ascii="Times New Roman" w:hAnsi="Times New Roman"/>
          <w:sz w:val="24"/>
          <w:szCs w:val="24"/>
        </w:rPr>
        <w:t>при</w:t>
      </w:r>
      <w:r w:rsidR="00C257F9" w:rsidRPr="00240D9B">
        <w:rPr>
          <w:rFonts w:ascii="Times New Roman" w:hAnsi="Times New Roman"/>
          <w:sz w:val="24"/>
          <w:szCs w:val="24"/>
        </w:rPr>
        <w:t xml:space="preserve"> </w:t>
      </w:r>
      <w:r w:rsidRPr="00240D9B">
        <w:rPr>
          <w:rFonts w:ascii="Times New Roman" w:hAnsi="Times New Roman"/>
          <w:sz w:val="24"/>
          <w:szCs w:val="24"/>
        </w:rPr>
        <w:t>условии</w:t>
      </w:r>
      <w:r w:rsidR="00C257F9" w:rsidRPr="00240D9B">
        <w:rPr>
          <w:rFonts w:ascii="Times New Roman" w:hAnsi="Times New Roman"/>
          <w:sz w:val="24"/>
          <w:szCs w:val="24"/>
        </w:rPr>
        <w:t xml:space="preserve"> </w:t>
      </w:r>
      <w:r w:rsidRPr="00240D9B">
        <w:rPr>
          <w:rFonts w:ascii="Times New Roman" w:hAnsi="Times New Roman"/>
          <w:sz w:val="24"/>
          <w:szCs w:val="24"/>
        </w:rPr>
        <w:t>его</w:t>
      </w:r>
      <w:r w:rsidR="00C257F9" w:rsidRPr="00240D9B">
        <w:rPr>
          <w:rFonts w:ascii="Times New Roman" w:hAnsi="Times New Roman"/>
          <w:sz w:val="24"/>
          <w:szCs w:val="24"/>
        </w:rPr>
        <w:t xml:space="preserve"> </w:t>
      </w:r>
      <w:r w:rsidRPr="00240D9B">
        <w:rPr>
          <w:rFonts w:ascii="Times New Roman" w:hAnsi="Times New Roman"/>
          <w:sz w:val="24"/>
          <w:szCs w:val="24"/>
        </w:rPr>
        <w:t>соответствия</w:t>
      </w:r>
      <w:r w:rsidR="00C257F9" w:rsidRPr="00240D9B">
        <w:rPr>
          <w:rFonts w:ascii="Times New Roman" w:hAnsi="Times New Roman"/>
          <w:sz w:val="24"/>
          <w:szCs w:val="24"/>
        </w:rPr>
        <w:t xml:space="preserve"> </w:t>
      </w:r>
      <w:r w:rsidRPr="00240D9B">
        <w:rPr>
          <w:rFonts w:ascii="Times New Roman" w:hAnsi="Times New Roman"/>
          <w:sz w:val="24"/>
          <w:szCs w:val="24"/>
        </w:rPr>
        <w:t>и</w:t>
      </w:r>
      <w:r w:rsidR="00C257F9" w:rsidRPr="00240D9B">
        <w:rPr>
          <w:rFonts w:ascii="Times New Roman" w:hAnsi="Times New Roman"/>
          <w:sz w:val="24"/>
          <w:szCs w:val="24"/>
        </w:rPr>
        <w:t xml:space="preserve"> </w:t>
      </w:r>
      <w:r w:rsidRPr="00240D9B">
        <w:rPr>
          <w:rFonts w:ascii="Times New Roman" w:hAnsi="Times New Roman"/>
          <w:sz w:val="24"/>
          <w:szCs w:val="24"/>
        </w:rPr>
        <w:t>соотве</w:t>
      </w:r>
      <w:r w:rsidR="00033450" w:rsidRPr="00240D9B">
        <w:rPr>
          <w:rFonts w:ascii="Times New Roman" w:hAnsi="Times New Roman"/>
          <w:sz w:val="24"/>
          <w:szCs w:val="24"/>
        </w:rPr>
        <w:t>тствия</w:t>
      </w:r>
      <w:r w:rsidR="00C257F9" w:rsidRPr="00240D9B">
        <w:rPr>
          <w:rFonts w:ascii="Times New Roman" w:hAnsi="Times New Roman"/>
          <w:sz w:val="24"/>
          <w:szCs w:val="24"/>
        </w:rPr>
        <w:t xml:space="preserve"> </w:t>
      </w:r>
      <w:r w:rsidR="00033450" w:rsidRPr="00240D9B">
        <w:rPr>
          <w:rFonts w:ascii="Times New Roman" w:hAnsi="Times New Roman"/>
          <w:sz w:val="24"/>
          <w:szCs w:val="24"/>
        </w:rPr>
        <w:t>его</w:t>
      </w:r>
      <w:r w:rsidR="00C257F9" w:rsidRPr="00240D9B">
        <w:rPr>
          <w:rFonts w:ascii="Times New Roman" w:hAnsi="Times New Roman"/>
          <w:sz w:val="24"/>
          <w:szCs w:val="24"/>
        </w:rPr>
        <w:t xml:space="preserve"> </w:t>
      </w:r>
      <w:r w:rsidR="00033450" w:rsidRPr="00240D9B">
        <w:rPr>
          <w:rFonts w:ascii="Times New Roman" w:hAnsi="Times New Roman"/>
          <w:sz w:val="24"/>
          <w:szCs w:val="24"/>
        </w:rPr>
        <w:t>заявки</w:t>
      </w:r>
      <w:r w:rsidR="00C257F9" w:rsidRPr="00240D9B">
        <w:rPr>
          <w:rFonts w:ascii="Times New Roman" w:hAnsi="Times New Roman"/>
          <w:sz w:val="24"/>
          <w:szCs w:val="24"/>
        </w:rPr>
        <w:t xml:space="preserve"> </w:t>
      </w:r>
      <w:r w:rsidR="00033450" w:rsidRPr="00240D9B">
        <w:rPr>
          <w:rFonts w:ascii="Times New Roman" w:hAnsi="Times New Roman"/>
          <w:sz w:val="24"/>
          <w:szCs w:val="24"/>
        </w:rPr>
        <w:t>требованиям</w:t>
      </w:r>
      <w:r w:rsidR="00C257F9" w:rsidRPr="00240D9B">
        <w:rPr>
          <w:rFonts w:ascii="Times New Roman" w:hAnsi="Times New Roman"/>
          <w:sz w:val="24"/>
          <w:szCs w:val="24"/>
        </w:rPr>
        <w:t xml:space="preserve"> </w:t>
      </w:r>
      <w:r w:rsidRPr="00240D9B">
        <w:rPr>
          <w:rFonts w:ascii="Times New Roman" w:hAnsi="Times New Roman"/>
          <w:sz w:val="24"/>
          <w:szCs w:val="24"/>
        </w:rPr>
        <w:t>документации</w:t>
      </w:r>
      <w:r w:rsidR="008E2D18" w:rsidRPr="00240D9B">
        <w:rPr>
          <w:rFonts w:ascii="Times New Roman" w:hAnsi="Times New Roman"/>
          <w:sz w:val="24"/>
          <w:szCs w:val="24"/>
        </w:rPr>
        <w:t xml:space="preserve"> по запросу цен.</w:t>
      </w:r>
    </w:p>
    <w:p w:rsidR="008E2D18" w:rsidRPr="00240D9B" w:rsidRDefault="008E2D18" w:rsidP="009D3CC1">
      <w:pPr>
        <w:pStyle w:val="afff1"/>
        <w:numPr>
          <w:ilvl w:val="0"/>
          <w:numId w:val="29"/>
        </w:numPr>
        <w:tabs>
          <w:tab w:val="left" w:pos="1276"/>
        </w:tabs>
        <w:spacing w:before="120" w:after="0" w:line="240" w:lineRule="auto"/>
        <w:ind w:left="0" w:firstLine="709"/>
        <w:contextualSpacing w:val="0"/>
        <w:jc w:val="both"/>
        <w:rPr>
          <w:rFonts w:ascii="Times New Roman" w:hAnsi="Times New Roman"/>
          <w:sz w:val="24"/>
          <w:szCs w:val="24"/>
        </w:rPr>
      </w:pPr>
      <w:r w:rsidRPr="00240D9B">
        <w:rPr>
          <w:rFonts w:ascii="Times New Roman" w:hAnsi="Times New Roman"/>
          <w:sz w:val="24"/>
          <w:szCs w:val="24"/>
        </w:rPr>
        <w:t>Процедура запроса цен не является торгами по законодательству Российской Федерации и заказчик/организатор запроса цен имеет право, но не обязанность заключить договор с победителем запроса цен.</w:t>
      </w:r>
    </w:p>
    <w:p w:rsidR="00470162" w:rsidRPr="00240D9B" w:rsidRDefault="008E2D18" w:rsidP="009D3CC1">
      <w:pPr>
        <w:pStyle w:val="afff1"/>
        <w:numPr>
          <w:ilvl w:val="0"/>
          <w:numId w:val="29"/>
        </w:numPr>
        <w:tabs>
          <w:tab w:val="left" w:pos="1276"/>
        </w:tabs>
        <w:spacing w:before="120" w:after="0" w:line="240" w:lineRule="auto"/>
        <w:ind w:left="0" w:firstLine="709"/>
        <w:contextualSpacing w:val="0"/>
        <w:jc w:val="both"/>
        <w:rPr>
          <w:rFonts w:ascii="Times New Roman" w:hAnsi="Times New Roman"/>
          <w:sz w:val="24"/>
          <w:szCs w:val="24"/>
        </w:rPr>
      </w:pPr>
      <w:r w:rsidRPr="00240D9B">
        <w:rPr>
          <w:rFonts w:ascii="Times New Roman" w:hAnsi="Times New Roman"/>
          <w:sz w:val="24"/>
          <w:szCs w:val="24"/>
        </w:rPr>
        <w:t xml:space="preserve">Организатор запроса цен вправе отказаться от проведения запроса цен не позднее, чем за 1 (один) день до даты окончания срока подачи заявок на участие в запросе цен, не неся никакой ответственности перед участниками </w:t>
      </w:r>
      <w:r w:rsidR="0035263D" w:rsidRPr="00240D9B">
        <w:rPr>
          <w:rFonts w:ascii="Times New Roman" w:hAnsi="Times New Roman"/>
          <w:sz w:val="24"/>
          <w:szCs w:val="24"/>
        </w:rPr>
        <w:t>запроса цен</w:t>
      </w:r>
      <w:r w:rsidRPr="00240D9B">
        <w:rPr>
          <w:rFonts w:ascii="Times New Roman" w:hAnsi="Times New Roman"/>
          <w:sz w:val="24"/>
          <w:szCs w:val="24"/>
        </w:rPr>
        <w:t xml:space="preserve"> или третьими лицами, которым такое действие может принести убытки</w:t>
      </w:r>
      <w:r w:rsidR="00470162" w:rsidRPr="00240D9B">
        <w:rPr>
          <w:rFonts w:ascii="Times New Roman" w:hAnsi="Times New Roman"/>
          <w:sz w:val="24"/>
          <w:szCs w:val="24"/>
        </w:rPr>
        <w:t>.</w:t>
      </w:r>
    </w:p>
    <w:p w:rsidR="00470162" w:rsidRPr="00240D9B" w:rsidRDefault="00143628" w:rsidP="009D3CC1">
      <w:pPr>
        <w:pStyle w:val="afff1"/>
        <w:numPr>
          <w:ilvl w:val="0"/>
          <w:numId w:val="29"/>
        </w:numPr>
        <w:tabs>
          <w:tab w:val="left" w:pos="1276"/>
        </w:tabs>
        <w:spacing w:before="120" w:after="0" w:line="240" w:lineRule="auto"/>
        <w:ind w:left="0" w:firstLine="709"/>
        <w:contextualSpacing w:val="0"/>
        <w:jc w:val="both"/>
        <w:rPr>
          <w:rFonts w:ascii="Times New Roman" w:hAnsi="Times New Roman"/>
          <w:sz w:val="24"/>
          <w:szCs w:val="24"/>
        </w:rPr>
      </w:pPr>
      <w:r w:rsidRPr="00240D9B">
        <w:rPr>
          <w:rFonts w:ascii="Times New Roman" w:hAnsi="Times New Roman"/>
          <w:sz w:val="24"/>
          <w:szCs w:val="24"/>
        </w:rPr>
        <w:t>Остальные</w:t>
      </w:r>
      <w:r w:rsidR="00C257F9" w:rsidRPr="00240D9B">
        <w:rPr>
          <w:rFonts w:ascii="Times New Roman" w:hAnsi="Times New Roman"/>
          <w:sz w:val="24"/>
          <w:szCs w:val="24"/>
        </w:rPr>
        <w:t xml:space="preserve"> </w:t>
      </w:r>
      <w:r w:rsidRPr="00240D9B">
        <w:rPr>
          <w:rFonts w:ascii="Times New Roman" w:hAnsi="Times New Roman"/>
          <w:sz w:val="24"/>
          <w:szCs w:val="24"/>
        </w:rPr>
        <w:t>и</w:t>
      </w:r>
      <w:r w:rsidR="00C257F9" w:rsidRPr="00240D9B">
        <w:rPr>
          <w:rFonts w:ascii="Times New Roman" w:hAnsi="Times New Roman"/>
          <w:sz w:val="24"/>
          <w:szCs w:val="24"/>
        </w:rPr>
        <w:t xml:space="preserve"> </w:t>
      </w:r>
      <w:r w:rsidRPr="00240D9B">
        <w:rPr>
          <w:rFonts w:ascii="Times New Roman" w:hAnsi="Times New Roman"/>
          <w:sz w:val="24"/>
          <w:szCs w:val="24"/>
        </w:rPr>
        <w:t>более</w:t>
      </w:r>
      <w:r w:rsidR="00C257F9" w:rsidRPr="00240D9B">
        <w:rPr>
          <w:rFonts w:ascii="Times New Roman" w:hAnsi="Times New Roman"/>
          <w:sz w:val="24"/>
          <w:szCs w:val="24"/>
        </w:rPr>
        <w:t xml:space="preserve"> </w:t>
      </w:r>
      <w:r w:rsidRPr="00240D9B">
        <w:rPr>
          <w:rFonts w:ascii="Times New Roman" w:hAnsi="Times New Roman"/>
          <w:sz w:val="24"/>
          <w:szCs w:val="24"/>
        </w:rPr>
        <w:t>подробные</w:t>
      </w:r>
      <w:r w:rsidR="00C257F9" w:rsidRPr="00240D9B">
        <w:rPr>
          <w:rFonts w:ascii="Times New Roman" w:hAnsi="Times New Roman"/>
          <w:sz w:val="24"/>
          <w:szCs w:val="24"/>
        </w:rPr>
        <w:t xml:space="preserve"> </w:t>
      </w:r>
      <w:r w:rsidRPr="00240D9B">
        <w:rPr>
          <w:rFonts w:ascii="Times New Roman" w:hAnsi="Times New Roman"/>
          <w:sz w:val="24"/>
          <w:szCs w:val="24"/>
        </w:rPr>
        <w:t>условия</w:t>
      </w:r>
      <w:r w:rsidR="00C257F9" w:rsidRPr="00240D9B">
        <w:rPr>
          <w:rFonts w:ascii="Times New Roman" w:hAnsi="Times New Roman"/>
          <w:sz w:val="24"/>
          <w:szCs w:val="24"/>
        </w:rPr>
        <w:t xml:space="preserve"> </w:t>
      </w:r>
      <w:r w:rsidR="00D61E71" w:rsidRPr="00240D9B">
        <w:rPr>
          <w:rFonts w:ascii="Times New Roman" w:hAnsi="Times New Roman"/>
          <w:sz w:val="24"/>
          <w:szCs w:val="24"/>
        </w:rPr>
        <w:t>запроса цен</w:t>
      </w:r>
      <w:r w:rsidR="00C257F9" w:rsidRPr="00240D9B">
        <w:rPr>
          <w:rFonts w:ascii="Times New Roman" w:hAnsi="Times New Roman"/>
          <w:sz w:val="24"/>
          <w:szCs w:val="24"/>
        </w:rPr>
        <w:t xml:space="preserve"> </w:t>
      </w:r>
      <w:r w:rsidR="00C87330" w:rsidRPr="00240D9B">
        <w:rPr>
          <w:rFonts w:ascii="Times New Roman" w:hAnsi="Times New Roman"/>
          <w:sz w:val="24"/>
          <w:szCs w:val="24"/>
        </w:rPr>
        <w:t>содержатся</w:t>
      </w:r>
      <w:r w:rsidR="00C257F9" w:rsidRPr="00240D9B">
        <w:rPr>
          <w:rFonts w:ascii="Times New Roman" w:hAnsi="Times New Roman"/>
          <w:sz w:val="24"/>
          <w:szCs w:val="24"/>
        </w:rPr>
        <w:t xml:space="preserve"> </w:t>
      </w:r>
      <w:r w:rsidRPr="00240D9B">
        <w:rPr>
          <w:rFonts w:ascii="Times New Roman" w:hAnsi="Times New Roman"/>
          <w:sz w:val="24"/>
          <w:szCs w:val="24"/>
        </w:rPr>
        <w:t>в</w:t>
      </w:r>
      <w:r w:rsidR="00C257F9" w:rsidRPr="00240D9B">
        <w:rPr>
          <w:rFonts w:ascii="Times New Roman" w:hAnsi="Times New Roman"/>
          <w:sz w:val="24"/>
          <w:szCs w:val="24"/>
        </w:rPr>
        <w:t xml:space="preserve"> </w:t>
      </w:r>
      <w:r w:rsidRPr="00240D9B">
        <w:rPr>
          <w:rFonts w:ascii="Times New Roman" w:hAnsi="Times New Roman"/>
          <w:sz w:val="24"/>
          <w:szCs w:val="24"/>
        </w:rPr>
        <w:t>документации</w:t>
      </w:r>
      <w:r w:rsidR="00D61E71" w:rsidRPr="00240D9B">
        <w:rPr>
          <w:rFonts w:ascii="Times New Roman" w:hAnsi="Times New Roman"/>
          <w:sz w:val="24"/>
          <w:szCs w:val="24"/>
        </w:rPr>
        <w:t xml:space="preserve"> по запросу цен</w:t>
      </w:r>
      <w:r w:rsidRPr="00240D9B">
        <w:rPr>
          <w:rFonts w:ascii="Times New Roman" w:hAnsi="Times New Roman"/>
          <w:sz w:val="24"/>
          <w:szCs w:val="24"/>
        </w:rPr>
        <w:t>,</w:t>
      </w:r>
      <w:r w:rsidR="00C257F9" w:rsidRPr="00240D9B">
        <w:rPr>
          <w:rFonts w:ascii="Times New Roman" w:hAnsi="Times New Roman"/>
          <w:sz w:val="24"/>
          <w:szCs w:val="24"/>
        </w:rPr>
        <w:t xml:space="preserve"> </w:t>
      </w:r>
      <w:r w:rsidRPr="00240D9B">
        <w:rPr>
          <w:rFonts w:ascii="Times New Roman" w:hAnsi="Times New Roman"/>
          <w:sz w:val="24"/>
          <w:szCs w:val="24"/>
        </w:rPr>
        <w:t>являющейся</w:t>
      </w:r>
      <w:r w:rsidR="00C257F9" w:rsidRPr="00240D9B">
        <w:rPr>
          <w:rFonts w:ascii="Times New Roman" w:hAnsi="Times New Roman"/>
          <w:sz w:val="24"/>
          <w:szCs w:val="24"/>
        </w:rPr>
        <w:t xml:space="preserve"> </w:t>
      </w:r>
      <w:r w:rsidRPr="00240D9B">
        <w:rPr>
          <w:rFonts w:ascii="Times New Roman" w:hAnsi="Times New Roman"/>
          <w:sz w:val="24"/>
          <w:szCs w:val="24"/>
        </w:rPr>
        <w:t>неотъемлемым</w:t>
      </w:r>
      <w:r w:rsidR="00C257F9" w:rsidRPr="00240D9B">
        <w:rPr>
          <w:rFonts w:ascii="Times New Roman" w:hAnsi="Times New Roman"/>
          <w:sz w:val="24"/>
          <w:szCs w:val="24"/>
        </w:rPr>
        <w:t xml:space="preserve"> </w:t>
      </w:r>
      <w:r w:rsidRPr="00240D9B">
        <w:rPr>
          <w:rFonts w:ascii="Times New Roman" w:hAnsi="Times New Roman"/>
          <w:sz w:val="24"/>
          <w:szCs w:val="24"/>
        </w:rPr>
        <w:t>приложением</w:t>
      </w:r>
      <w:r w:rsidR="00C257F9" w:rsidRPr="00240D9B">
        <w:rPr>
          <w:rFonts w:ascii="Times New Roman" w:hAnsi="Times New Roman"/>
          <w:sz w:val="24"/>
          <w:szCs w:val="24"/>
        </w:rPr>
        <w:t xml:space="preserve"> </w:t>
      </w:r>
      <w:r w:rsidRPr="00240D9B">
        <w:rPr>
          <w:rFonts w:ascii="Times New Roman" w:hAnsi="Times New Roman"/>
          <w:sz w:val="24"/>
          <w:szCs w:val="24"/>
        </w:rPr>
        <w:t>к</w:t>
      </w:r>
      <w:r w:rsidR="00C257F9" w:rsidRPr="00240D9B">
        <w:rPr>
          <w:rFonts w:ascii="Times New Roman" w:hAnsi="Times New Roman"/>
          <w:sz w:val="24"/>
          <w:szCs w:val="24"/>
        </w:rPr>
        <w:t xml:space="preserve"> </w:t>
      </w:r>
      <w:r w:rsidRPr="00240D9B">
        <w:rPr>
          <w:rFonts w:ascii="Times New Roman" w:hAnsi="Times New Roman"/>
          <w:sz w:val="24"/>
          <w:szCs w:val="24"/>
        </w:rPr>
        <w:t>данному</w:t>
      </w:r>
      <w:r w:rsidR="00C257F9" w:rsidRPr="00240D9B">
        <w:rPr>
          <w:rFonts w:ascii="Times New Roman" w:hAnsi="Times New Roman"/>
          <w:sz w:val="24"/>
          <w:szCs w:val="24"/>
        </w:rPr>
        <w:t xml:space="preserve"> </w:t>
      </w:r>
      <w:r w:rsidRPr="00240D9B">
        <w:rPr>
          <w:rFonts w:ascii="Times New Roman" w:hAnsi="Times New Roman"/>
          <w:sz w:val="24"/>
          <w:szCs w:val="24"/>
        </w:rPr>
        <w:t>извещению.</w:t>
      </w:r>
    </w:p>
    <w:p w:rsidR="00470162" w:rsidRPr="00240D9B" w:rsidRDefault="00470162" w:rsidP="009A332E">
      <w:pPr>
        <w:jc w:val="both"/>
      </w:pPr>
      <w:bookmarkStart w:id="14" w:name="_Toc326685846"/>
      <w:bookmarkEnd w:id="14"/>
    </w:p>
    <w:p w:rsidR="00FB3967" w:rsidRPr="00240D9B" w:rsidRDefault="00FB3967" w:rsidP="009A332E">
      <w:pPr>
        <w:rPr>
          <w:b/>
          <w:bCs/>
          <w:iCs/>
        </w:rPr>
      </w:pPr>
      <w:r w:rsidRPr="00240D9B">
        <w:rPr>
          <w:i/>
        </w:rPr>
        <w:br w:type="page"/>
      </w:r>
    </w:p>
    <w:p w:rsidR="00F1326B" w:rsidRPr="00F1326B" w:rsidRDefault="00F1326B" w:rsidP="00F1326B">
      <w:pPr>
        <w:pStyle w:val="10"/>
        <w:numPr>
          <w:ilvl w:val="0"/>
          <w:numId w:val="28"/>
        </w:numPr>
        <w:jc w:val="center"/>
      </w:pPr>
      <w:bookmarkStart w:id="15" w:name="_Toc331603898"/>
      <w:bookmarkEnd w:id="15"/>
    </w:p>
    <w:p w:rsidR="003F7186" w:rsidRPr="00240D9B" w:rsidRDefault="00550622" w:rsidP="00C7147F">
      <w:pPr>
        <w:pStyle w:val="afff1"/>
        <w:widowControl w:val="0"/>
        <w:numPr>
          <w:ilvl w:val="0"/>
          <w:numId w:val="30"/>
        </w:numPr>
        <w:adjustRightInd w:val="0"/>
        <w:spacing w:before="360" w:after="240" w:line="240" w:lineRule="auto"/>
        <w:ind w:left="357" w:hanging="357"/>
        <w:contextualSpacing w:val="0"/>
        <w:jc w:val="center"/>
        <w:textAlignment w:val="baseline"/>
        <w:outlineLvl w:val="0"/>
        <w:rPr>
          <w:rFonts w:ascii="Times New Roman" w:hAnsi="Times New Roman"/>
          <w:b/>
          <w:sz w:val="24"/>
          <w:szCs w:val="24"/>
        </w:rPr>
      </w:pPr>
      <w:bookmarkStart w:id="16" w:name="_Toc331603899"/>
      <w:r w:rsidRPr="00240D9B">
        <w:rPr>
          <w:rFonts w:ascii="Times New Roman" w:hAnsi="Times New Roman"/>
          <w:b/>
          <w:sz w:val="24"/>
          <w:szCs w:val="24"/>
        </w:rPr>
        <w:t>«</w:t>
      </w:r>
      <w:bookmarkStart w:id="17" w:name="_Ref317259002"/>
      <w:bookmarkStart w:id="18" w:name="_Toc326685847"/>
      <w:r w:rsidRPr="00240D9B">
        <w:rPr>
          <w:rFonts w:ascii="Times New Roman" w:hAnsi="Times New Roman"/>
          <w:b/>
          <w:sz w:val="24"/>
          <w:szCs w:val="24"/>
        </w:rPr>
        <w:t>ТЕРМИНЫ</w:t>
      </w:r>
      <w:r w:rsidR="00C257F9" w:rsidRPr="00240D9B">
        <w:rPr>
          <w:rFonts w:ascii="Times New Roman" w:hAnsi="Times New Roman"/>
          <w:b/>
          <w:sz w:val="24"/>
          <w:szCs w:val="24"/>
        </w:rPr>
        <w:t xml:space="preserve"> </w:t>
      </w:r>
      <w:r w:rsidRPr="00240D9B">
        <w:rPr>
          <w:rFonts w:ascii="Times New Roman" w:hAnsi="Times New Roman"/>
          <w:b/>
          <w:sz w:val="24"/>
          <w:szCs w:val="24"/>
        </w:rPr>
        <w:t>И</w:t>
      </w:r>
      <w:r w:rsidR="00C257F9" w:rsidRPr="00240D9B">
        <w:rPr>
          <w:rFonts w:ascii="Times New Roman" w:hAnsi="Times New Roman"/>
          <w:b/>
          <w:sz w:val="24"/>
          <w:szCs w:val="24"/>
        </w:rPr>
        <w:t xml:space="preserve"> </w:t>
      </w:r>
      <w:r w:rsidRPr="00240D9B">
        <w:rPr>
          <w:rFonts w:ascii="Times New Roman" w:hAnsi="Times New Roman"/>
          <w:b/>
          <w:sz w:val="24"/>
          <w:szCs w:val="24"/>
        </w:rPr>
        <w:t>ОПРЕДЕЛЕНИЯ</w:t>
      </w:r>
      <w:bookmarkEnd w:id="17"/>
      <w:bookmarkEnd w:id="18"/>
      <w:r w:rsidRPr="00240D9B">
        <w:rPr>
          <w:rFonts w:ascii="Times New Roman" w:hAnsi="Times New Roman"/>
          <w:b/>
          <w:sz w:val="24"/>
          <w:szCs w:val="24"/>
        </w:rPr>
        <w:t>»</w:t>
      </w:r>
      <w:bookmarkEnd w:id="16"/>
    </w:p>
    <w:p w:rsidR="00CE11CD" w:rsidRPr="00240D9B" w:rsidRDefault="00CE11CD" w:rsidP="008E65B4">
      <w:pPr>
        <w:spacing w:before="120"/>
        <w:ind w:firstLine="709"/>
        <w:jc w:val="both"/>
      </w:pPr>
      <w:r w:rsidRPr="00240D9B">
        <w:rPr>
          <w:b/>
        </w:rPr>
        <w:t>Заказчик</w:t>
      </w:r>
      <w:r w:rsidRPr="00240D9B">
        <w:t xml:space="preserve"> – организация атомной отрасли, указанная в </w:t>
      </w:r>
      <w:r w:rsidRPr="00240D9B">
        <w:rPr>
          <w:u w:val="single"/>
        </w:rPr>
        <w:t xml:space="preserve">пункте </w:t>
      </w:r>
      <w:bookmarkStart w:id="19" w:name="_Hlt317250101"/>
      <w:bookmarkStart w:id="20" w:name="_Hlt317250110"/>
      <w:r w:rsidRPr="00240D9B">
        <w:rPr>
          <w:u w:val="single"/>
        </w:rPr>
        <w:t>5 Р</w:t>
      </w:r>
      <w:bookmarkEnd w:id="19"/>
      <w:r w:rsidRPr="00240D9B">
        <w:rPr>
          <w:u w:val="single"/>
        </w:rPr>
        <w:t xml:space="preserve">аздела </w:t>
      </w:r>
      <w:r w:rsidR="00383F8B" w:rsidRPr="00240D9B">
        <w:rPr>
          <w:u w:val="single"/>
        </w:rPr>
        <w:t>4</w:t>
      </w:r>
      <w:r w:rsidRPr="00240D9B">
        <w:rPr>
          <w:u w:val="single"/>
        </w:rPr>
        <w:t xml:space="preserve"> </w:t>
      </w:r>
      <w:bookmarkEnd w:id="20"/>
      <w:r w:rsidRPr="00240D9B">
        <w:rPr>
          <w:u w:val="single"/>
        </w:rPr>
        <w:t>«ИНФОРМАЦИОННАЯ КАРТА ЗАПРОСА ЦЕН»</w:t>
      </w:r>
      <w:r w:rsidRPr="00240D9B">
        <w:t>, являющаяся собственником средств или их законным распорядителем, представителем интересов которой выступают руководители (или их доверенные лица), наделенные правом совершать от его имени сделки (заключать договоры).</w:t>
      </w:r>
    </w:p>
    <w:p w:rsidR="007A3F22" w:rsidRPr="00240D9B" w:rsidRDefault="007A3F22" w:rsidP="006C2F40">
      <w:pPr>
        <w:spacing w:before="120"/>
        <w:ind w:firstLine="709"/>
        <w:jc w:val="both"/>
      </w:pPr>
      <w:r w:rsidRPr="00240D9B">
        <w:rPr>
          <w:b/>
        </w:rPr>
        <w:t>Закупочная комиссия</w:t>
      </w:r>
      <w:r w:rsidRPr="00240D9B">
        <w:t xml:space="preserve"> – коллегиальный орган, заранее сформированный организатором запроса </w:t>
      </w:r>
      <w:r w:rsidR="00ED3D3C" w:rsidRPr="00240D9B">
        <w:t>цен</w:t>
      </w:r>
      <w:r w:rsidRPr="00240D9B">
        <w:t xml:space="preserve"> для принятия решений в рамках данно</w:t>
      </w:r>
      <w:r w:rsidR="00ED3D3C" w:rsidRPr="00240D9B">
        <w:t>го</w:t>
      </w:r>
      <w:r w:rsidRPr="00240D9B">
        <w:t xml:space="preserve"> </w:t>
      </w:r>
      <w:r w:rsidR="00ED3D3C" w:rsidRPr="00240D9B">
        <w:t>запроса цен</w:t>
      </w:r>
      <w:r w:rsidRPr="00240D9B">
        <w:t>.</w:t>
      </w:r>
    </w:p>
    <w:p w:rsidR="00CE11CD" w:rsidRPr="00240D9B" w:rsidRDefault="00CE11CD" w:rsidP="006C2F40">
      <w:pPr>
        <w:spacing w:before="120"/>
        <w:ind w:firstLine="709"/>
        <w:jc w:val="both"/>
      </w:pPr>
      <w:r w:rsidRPr="00240D9B">
        <w:rPr>
          <w:b/>
        </w:rPr>
        <w:t>Лот</w:t>
      </w:r>
      <w:r w:rsidRPr="00240D9B">
        <w:t xml:space="preserve"> – часть закупаемых товаров, работ, услуг, явно обособленная в документации по запросу цен, на которую в рамках запроса цен подается отдельное предложение.</w:t>
      </w:r>
    </w:p>
    <w:p w:rsidR="00CE11CD" w:rsidRPr="00240D9B" w:rsidRDefault="00CE11CD" w:rsidP="006C2F40">
      <w:pPr>
        <w:spacing w:before="120"/>
        <w:ind w:firstLine="709"/>
        <w:jc w:val="both"/>
      </w:pPr>
      <w:proofErr w:type="gramStart"/>
      <w:r w:rsidRPr="00240D9B">
        <w:rPr>
          <w:b/>
        </w:rPr>
        <w:t xml:space="preserve">Начальная (максимальная) цена договора </w:t>
      </w:r>
      <w:r w:rsidR="00E55E60" w:rsidRPr="00240D9B">
        <w:rPr>
          <w:b/>
        </w:rPr>
        <w:t>[цена лота]</w:t>
      </w:r>
      <w:r w:rsidR="00E55E60" w:rsidRPr="00240D9B">
        <w:t xml:space="preserve"> </w:t>
      </w:r>
      <w:r w:rsidRPr="00240D9B">
        <w:t xml:space="preserve">– указанная в </w:t>
      </w:r>
      <w:r w:rsidRPr="00240D9B">
        <w:rPr>
          <w:u w:val="single"/>
        </w:rPr>
        <w:t xml:space="preserve">пункте </w:t>
      </w:r>
      <w:r w:rsidR="00004592" w:rsidRPr="00240D9B">
        <w:rPr>
          <w:u w:val="single"/>
        </w:rPr>
        <w:t>9</w:t>
      </w:r>
      <w:r w:rsidRPr="00240D9B">
        <w:rPr>
          <w:u w:val="single"/>
        </w:rPr>
        <w:t xml:space="preserve"> Раздела </w:t>
      </w:r>
      <w:r w:rsidR="00383F8B" w:rsidRPr="00240D9B">
        <w:rPr>
          <w:u w:val="single"/>
        </w:rPr>
        <w:t>4</w:t>
      </w:r>
      <w:r w:rsidRPr="00240D9B">
        <w:rPr>
          <w:u w:val="single"/>
        </w:rPr>
        <w:t xml:space="preserve"> «ИНФОРМАЦИОННАЯ КАРТА ЗАПРОСА ЦЕН»</w:t>
      </w:r>
      <w:r w:rsidRPr="00240D9B">
        <w:t xml:space="preserve">, предельно допустимая цена договора </w:t>
      </w:r>
      <w:r w:rsidR="00E55E60" w:rsidRPr="00240D9B">
        <w:t>[в отношении каждого лота отдельно]</w:t>
      </w:r>
      <w:r w:rsidRPr="00240D9B">
        <w:t>, определяемая заказчиком в</w:t>
      </w:r>
      <w:r w:rsidR="000B4122" w:rsidRPr="00240D9B">
        <w:t xml:space="preserve"> </w:t>
      </w:r>
      <w:r w:rsidRPr="00240D9B">
        <w:t>документации по запросу цен и рассчитываемая в порядке, установленном в Едином отраслевом стандарте закупок (Положении о закупке) Государственной корпорации по атомной энергии «</w:t>
      </w:r>
      <w:proofErr w:type="spellStart"/>
      <w:r w:rsidRPr="00240D9B">
        <w:t>Росатом</w:t>
      </w:r>
      <w:proofErr w:type="spellEnd"/>
      <w:r w:rsidRPr="00240D9B">
        <w:t>».</w:t>
      </w:r>
      <w:proofErr w:type="gramEnd"/>
    </w:p>
    <w:p w:rsidR="00CE11CD" w:rsidRPr="00240D9B" w:rsidRDefault="00CE11CD" w:rsidP="006C2F40">
      <w:pPr>
        <w:spacing w:before="120"/>
        <w:ind w:firstLine="709"/>
        <w:jc w:val="both"/>
      </w:pPr>
      <w:r w:rsidRPr="00240D9B">
        <w:rPr>
          <w:b/>
        </w:rPr>
        <w:t>Оператор электронной торговой площадки</w:t>
      </w:r>
      <w:r w:rsidRPr="00240D9B">
        <w:t xml:space="preserve"> – лицо, которое на законных основаниях осуществляет предпринимательскую деятельность по обеспечению проведения запроса цен в электронной форме на электронной торговой площадке.</w:t>
      </w:r>
    </w:p>
    <w:p w:rsidR="00CE11CD" w:rsidRPr="00240D9B" w:rsidRDefault="00CE11CD" w:rsidP="006C2F40">
      <w:pPr>
        <w:spacing w:before="120"/>
        <w:ind w:firstLine="709"/>
        <w:jc w:val="both"/>
      </w:pPr>
      <w:r w:rsidRPr="00240D9B">
        <w:rPr>
          <w:b/>
        </w:rPr>
        <w:t>Организатор запроса цен</w:t>
      </w:r>
      <w:r w:rsidRPr="00240D9B">
        <w:t xml:space="preserve"> – организация, указанная в </w:t>
      </w:r>
      <w:r w:rsidRPr="00240D9B">
        <w:rPr>
          <w:u w:val="single"/>
        </w:rPr>
        <w:t xml:space="preserve">пункте 6 Раздела </w:t>
      </w:r>
      <w:r w:rsidR="00383F8B" w:rsidRPr="00240D9B">
        <w:rPr>
          <w:u w:val="single"/>
        </w:rPr>
        <w:t>4</w:t>
      </w:r>
      <w:r w:rsidRPr="00240D9B">
        <w:rPr>
          <w:u w:val="single"/>
        </w:rPr>
        <w:t xml:space="preserve"> «ИНФОРМАЦИОННАЯ КАРТА ЗАПРОСА ЦЕН»</w:t>
      </w:r>
      <w:r w:rsidRPr="00240D9B">
        <w:t>, непосредственно выполняющая действия по проведению запроса цен.</w:t>
      </w:r>
    </w:p>
    <w:p w:rsidR="00CE11CD" w:rsidRPr="00240D9B" w:rsidRDefault="00CE11CD" w:rsidP="000B4122">
      <w:pPr>
        <w:spacing w:before="120"/>
        <w:ind w:firstLine="709"/>
        <w:jc w:val="both"/>
      </w:pPr>
      <w:r w:rsidRPr="00240D9B">
        <w:rPr>
          <w:b/>
        </w:rPr>
        <w:t>Официальный сайт</w:t>
      </w:r>
      <w:r w:rsidRPr="00240D9B">
        <w:t xml:space="preserve"> – официальный сайт в информационно-телекоммуникационной сети «Интернет», имеющий адрес </w:t>
      </w:r>
      <w:hyperlink r:id="rId17" w:history="1">
        <w:r w:rsidRPr="00240D9B">
          <w:rPr>
            <w:rStyle w:val="ac"/>
          </w:rPr>
          <w:t>www.zakupki.rosatom.ru</w:t>
        </w:r>
      </w:hyperlink>
      <w:r w:rsidR="00EF63CC" w:rsidRPr="00240D9B">
        <w:t>,</w:t>
      </w:r>
      <w:r w:rsidRPr="00240D9B">
        <w:t xml:space="preserve"> предназначенный для публикации информации о закупках атомной отрасли.</w:t>
      </w:r>
    </w:p>
    <w:p w:rsidR="00CE11CD" w:rsidRPr="00240D9B" w:rsidRDefault="00CE11CD" w:rsidP="00EF63CC">
      <w:pPr>
        <w:spacing w:before="120"/>
        <w:ind w:firstLine="709"/>
        <w:jc w:val="both"/>
      </w:pPr>
      <w:r w:rsidRPr="00240D9B">
        <w:rPr>
          <w:b/>
        </w:rPr>
        <w:t>Переторжка</w:t>
      </w:r>
      <w:r w:rsidRPr="00240D9B">
        <w:t xml:space="preserve"> – дополнительный элемент запроса цен, заключающийся в добровольном повышении предпочтительности заявок на участие в запросе цен в рамках специально организованной для этого процедуры путем снижения участниками цены своих первоначально поданных заявок на участие в запросе цен в случаях и порядке, определенном документацией по запросу цен.</w:t>
      </w:r>
    </w:p>
    <w:p w:rsidR="00CE11CD" w:rsidRPr="00240D9B" w:rsidRDefault="00CE11CD" w:rsidP="00EF63CC">
      <w:pPr>
        <w:spacing w:before="120"/>
        <w:ind w:firstLine="709"/>
        <w:jc w:val="both"/>
      </w:pPr>
      <w:r w:rsidRPr="00240D9B">
        <w:rPr>
          <w:b/>
        </w:rPr>
        <w:t>Победитель запроса цен</w:t>
      </w:r>
      <w:r w:rsidRPr="00240D9B">
        <w:t xml:space="preserve"> – участник запроса цен, предложивший наименьшую цену договора, при условии соответствия его заявки требованиям документации по запросу цен.</w:t>
      </w:r>
    </w:p>
    <w:p w:rsidR="00CE11CD" w:rsidRPr="00240D9B" w:rsidRDefault="00CE11CD" w:rsidP="00EF63CC">
      <w:pPr>
        <w:spacing w:before="120"/>
        <w:ind w:firstLine="709"/>
        <w:jc w:val="both"/>
      </w:pPr>
      <w:r w:rsidRPr="00240D9B">
        <w:rPr>
          <w:b/>
        </w:rPr>
        <w:t>Поставщик товара /подрядчик /исполнитель</w:t>
      </w:r>
      <w:r w:rsidRPr="00240D9B">
        <w:t xml:space="preserve"> – любое юридическое или физическое лицо, в том числе индивидуальный предприниматель, способное на законных основаниях осуществить поставку товаров /работ /услуг, иных объектов гражданских прав, приобретаемых заказчиком на возмездной основе.</w:t>
      </w:r>
    </w:p>
    <w:p w:rsidR="00CE11CD" w:rsidRPr="00240D9B" w:rsidRDefault="00CE11CD" w:rsidP="00EF63CC">
      <w:pPr>
        <w:spacing w:before="120"/>
        <w:ind w:firstLine="709"/>
        <w:jc w:val="both"/>
      </w:pPr>
      <w:r w:rsidRPr="00240D9B">
        <w:rPr>
          <w:b/>
        </w:rPr>
        <w:t>Продукция</w:t>
      </w:r>
      <w:r w:rsidRPr="00240D9B">
        <w:t xml:space="preserve"> – товары, работы, услуги, иные объекты гражданских прав, приобретаемые заказчиком на возмездной основе.</w:t>
      </w:r>
    </w:p>
    <w:p w:rsidR="00CE11CD" w:rsidRPr="00240D9B" w:rsidRDefault="00CE11CD" w:rsidP="00EF63CC">
      <w:pPr>
        <w:spacing w:before="120"/>
        <w:ind w:firstLine="709"/>
        <w:jc w:val="both"/>
      </w:pPr>
      <w:proofErr w:type="gramStart"/>
      <w:r w:rsidRPr="00240D9B">
        <w:rPr>
          <w:b/>
        </w:rPr>
        <w:t>Участник запроса цен</w:t>
      </w:r>
      <w:r w:rsidRPr="00240D9B">
        <w:t xml:space="preserve"> – поставщик товара /подрядчик /исполнитель или несколько поставщиков товара /подрядчиков /исполнителей, выступающих на стороне одного поставщика товара /подрядчика /исполнителя в рамках участия в запросе цен, независимо от организационно-правовой формы, формы собственности, места нахождения и места происхождения капитала, официально запросивший документацию по запросу цен или запросивший разъяснения документации по запросу цен в срок до истечения срока подачи заявок на</w:t>
      </w:r>
      <w:proofErr w:type="gramEnd"/>
      <w:r w:rsidRPr="00240D9B">
        <w:t xml:space="preserve"> участие в запросе цен, либо своевременно </w:t>
      </w:r>
      <w:proofErr w:type="gramStart"/>
      <w:r w:rsidRPr="00240D9B">
        <w:t>подавший</w:t>
      </w:r>
      <w:proofErr w:type="gramEnd"/>
      <w:r w:rsidRPr="00240D9B">
        <w:t xml:space="preserve"> заявку на участие в запросе цен</w:t>
      </w:r>
      <w:r w:rsidR="001F02C2" w:rsidRPr="00240D9B">
        <w:t xml:space="preserve"> </w:t>
      </w:r>
      <w:r w:rsidR="001F02C2" w:rsidRPr="00240D9B">
        <w:lastRenderedPageBreak/>
        <w:t>[в отношении какого-либо лота]</w:t>
      </w:r>
      <w:r w:rsidR="00FA013F" w:rsidRPr="00240D9B">
        <w:t>.</w:t>
      </w:r>
      <w:r w:rsidRPr="00240D9B">
        <w:t xml:space="preserve"> Участник запроса цен утрачивает свой статус </w:t>
      </w:r>
      <w:r w:rsidR="001F02C2" w:rsidRPr="00240D9B">
        <w:t>[в отношении какого-либо лота]</w:t>
      </w:r>
      <w:r w:rsidRPr="00240D9B">
        <w:t xml:space="preserve"> после истечения срока подачи заявок на участие в запросе цен</w:t>
      </w:r>
      <w:r w:rsidR="001F02C2" w:rsidRPr="00240D9B">
        <w:t xml:space="preserve"> [по данному лоту]</w:t>
      </w:r>
      <w:r w:rsidR="00FA013F" w:rsidRPr="00240D9B">
        <w:t>,</w:t>
      </w:r>
      <w:r w:rsidRPr="00240D9B">
        <w:t xml:space="preserve"> если такой участник своевременно не подал свою заявку на участие в запросе цен</w:t>
      </w:r>
      <w:r w:rsidR="001F02C2" w:rsidRPr="00240D9B">
        <w:t xml:space="preserve"> [в отношении данного лота]</w:t>
      </w:r>
      <w:r w:rsidRPr="00240D9B">
        <w:t>.</w:t>
      </w:r>
    </w:p>
    <w:p w:rsidR="00CE11CD" w:rsidRPr="00240D9B" w:rsidRDefault="00CE11CD" w:rsidP="00A55705">
      <w:pPr>
        <w:spacing w:before="120"/>
        <w:ind w:firstLine="709"/>
        <w:jc w:val="both"/>
      </w:pPr>
      <w:bookmarkStart w:id="21" w:name="_Ref93141687"/>
      <w:r w:rsidRPr="00240D9B">
        <w:rPr>
          <w:b/>
        </w:rPr>
        <w:t>Эксперт</w:t>
      </w:r>
      <w:r w:rsidRPr="00240D9B">
        <w:t xml:space="preserve"> – лицо, обладающее специальными знаниями в областях, относящихся к предмету запроса цен, и привлекаемое для </w:t>
      </w:r>
      <w:r w:rsidR="00DF5053" w:rsidRPr="00240D9B">
        <w:t>проведения экспертизы</w:t>
      </w:r>
      <w:r w:rsidRPr="00240D9B">
        <w:t xml:space="preserve"> в рамках данного запроса цен.</w:t>
      </w:r>
    </w:p>
    <w:bookmarkEnd w:id="21"/>
    <w:p w:rsidR="00CE11CD" w:rsidRPr="00240D9B" w:rsidRDefault="00CE11CD" w:rsidP="008F797A">
      <w:pPr>
        <w:spacing w:before="120"/>
        <w:ind w:firstLine="709"/>
        <w:jc w:val="both"/>
      </w:pPr>
      <w:r w:rsidRPr="00240D9B">
        <w:rPr>
          <w:b/>
        </w:rPr>
        <w:t>Электронная торговая площадка (ЭТП)</w:t>
      </w:r>
      <w:r w:rsidRPr="00240D9B">
        <w:t xml:space="preserve"> – программно-аппаратный комплекс, обеспечивающий проведение запроса цен в электронной форме, т.е. с обменом электронными документами или иными сведениями в электронно-цифровой форме, с использованием сети Интернет.</w:t>
      </w:r>
    </w:p>
    <w:p w:rsidR="00CE11CD" w:rsidRPr="00240D9B" w:rsidRDefault="00CE11CD" w:rsidP="008F797A">
      <w:pPr>
        <w:spacing w:before="120"/>
        <w:ind w:firstLine="709"/>
        <w:jc w:val="both"/>
      </w:pPr>
      <w:r w:rsidRPr="00240D9B">
        <w:rPr>
          <w:b/>
        </w:rPr>
        <w:t>Электронная форма проведения запроса цен</w:t>
      </w:r>
      <w:r w:rsidRPr="00240D9B">
        <w:t xml:space="preserve"> – проведение запроса цен с использованием электронной торговой площадки и обменом электронными документами.</w:t>
      </w:r>
    </w:p>
    <w:p w:rsidR="00CE11CD" w:rsidRPr="00240D9B" w:rsidRDefault="00CE11CD" w:rsidP="008F797A">
      <w:pPr>
        <w:spacing w:before="120"/>
        <w:ind w:firstLine="709"/>
        <w:jc w:val="both"/>
      </w:pPr>
      <w:r w:rsidRPr="00240D9B">
        <w:rPr>
          <w:b/>
        </w:rPr>
        <w:t>Электронный документ</w:t>
      </w:r>
      <w:r w:rsidRPr="00240D9B">
        <w:t xml:space="preserve"> – электронное сообщение, подписанное электронной цифровой подписью, созданное и оформленное в порядке, предусмотренном Федеральным законом от 10 января 2002 года № 1–ФЗ «Об электронной цифровой подписи»,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rsidR="00F35F38" w:rsidRPr="00240D9B" w:rsidRDefault="00F35F38" w:rsidP="008F797A">
      <w:pPr>
        <w:spacing w:before="120"/>
        <w:ind w:firstLine="709"/>
        <w:jc w:val="both"/>
        <w:rPr>
          <w:b/>
        </w:rPr>
      </w:pPr>
      <w:bookmarkStart w:id="22" w:name="_Toc314731698"/>
      <w:bookmarkStart w:id="23" w:name="_Toc326685848"/>
      <w:r w:rsidRPr="00240D9B">
        <w:rPr>
          <w:b/>
        </w:rPr>
        <w:t>СОКРАЩЕНИЯ</w:t>
      </w:r>
      <w:bookmarkEnd w:id="22"/>
      <w:bookmarkEnd w:id="23"/>
    </w:p>
    <w:p w:rsidR="00F35F38" w:rsidRPr="00240D9B" w:rsidRDefault="00F35F38" w:rsidP="008F797A">
      <w:pPr>
        <w:ind w:firstLine="709"/>
        <w:jc w:val="both"/>
      </w:pPr>
      <w:r w:rsidRPr="00240D9B">
        <w:t>АЭС</w:t>
      </w:r>
      <w:r w:rsidR="00D73532" w:rsidRPr="00240D9B">
        <w:t xml:space="preserve"> – </w:t>
      </w:r>
      <w:r w:rsidRPr="00240D9B">
        <w:t>атомная электростанция.</w:t>
      </w:r>
    </w:p>
    <w:p w:rsidR="00F35F38" w:rsidRPr="00240D9B" w:rsidRDefault="00F35F38" w:rsidP="008F797A">
      <w:pPr>
        <w:ind w:firstLine="709"/>
        <w:jc w:val="both"/>
      </w:pPr>
      <w:r w:rsidRPr="00240D9B">
        <w:t>ДЗО</w:t>
      </w:r>
      <w:r w:rsidR="00D73532" w:rsidRPr="00240D9B">
        <w:t xml:space="preserve"> – </w:t>
      </w:r>
      <w:r w:rsidRPr="00240D9B">
        <w:t>дочерние либо зависимые общества.</w:t>
      </w:r>
    </w:p>
    <w:p w:rsidR="00F35F38" w:rsidRPr="00240D9B" w:rsidRDefault="00F35F38" w:rsidP="008F797A">
      <w:pPr>
        <w:ind w:firstLine="709"/>
        <w:jc w:val="both"/>
      </w:pPr>
      <w:r w:rsidRPr="00240D9B">
        <w:t>ЕОСЗ</w:t>
      </w:r>
      <w:r w:rsidR="00D73532" w:rsidRPr="00240D9B">
        <w:t xml:space="preserve"> – </w:t>
      </w:r>
      <w:r w:rsidRPr="00240D9B">
        <w:t>Единый отраслевой стандарт закупок (Положение о закупке) Государственной корпорации по атомной энергии «</w:t>
      </w:r>
      <w:proofErr w:type="spellStart"/>
      <w:r w:rsidRPr="00240D9B">
        <w:t>Росатом</w:t>
      </w:r>
      <w:proofErr w:type="spellEnd"/>
      <w:r w:rsidRPr="00240D9B">
        <w:t xml:space="preserve">», утвержденный решением наблюдательного совета </w:t>
      </w:r>
      <w:proofErr w:type="spellStart"/>
      <w:r w:rsidRPr="00240D9B">
        <w:t>Госкорпорации</w:t>
      </w:r>
      <w:proofErr w:type="spellEnd"/>
      <w:r w:rsidRPr="00240D9B">
        <w:t xml:space="preserve"> «</w:t>
      </w:r>
      <w:proofErr w:type="spellStart"/>
      <w:r w:rsidRPr="00240D9B">
        <w:t>Росатом</w:t>
      </w:r>
      <w:proofErr w:type="spellEnd"/>
      <w:r w:rsidRPr="00240D9B">
        <w:t xml:space="preserve">» </w:t>
      </w:r>
      <w:r w:rsidR="008174BC" w:rsidRPr="00240D9B">
        <w:t>(протокол от 07.02.2012 № 37)</w:t>
      </w:r>
      <w:r w:rsidRPr="00240D9B">
        <w:t>.</w:t>
      </w:r>
    </w:p>
    <w:p w:rsidR="00F35F38" w:rsidRPr="00240D9B" w:rsidRDefault="00F35F38" w:rsidP="008F797A">
      <w:pPr>
        <w:ind w:firstLine="709"/>
        <w:jc w:val="both"/>
      </w:pPr>
      <w:r w:rsidRPr="00240D9B">
        <w:t>НДС</w:t>
      </w:r>
      <w:r w:rsidR="00D73532" w:rsidRPr="00240D9B">
        <w:t xml:space="preserve"> –</w:t>
      </w:r>
      <w:r w:rsidRPr="00240D9B">
        <w:t xml:space="preserve"> налог на добавленную стоимость.</w:t>
      </w:r>
    </w:p>
    <w:p w:rsidR="00F35F38" w:rsidRPr="00240D9B" w:rsidRDefault="00F35F38" w:rsidP="008F797A">
      <w:pPr>
        <w:ind w:firstLine="709"/>
        <w:jc w:val="both"/>
      </w:pPr>
      <w:r w:rsidRPr="00240D9B">
        <w:t>ЦАК</w:t>
      </w:r>
      <w:r w:rsidR="00D73532" w:rsidRPr="00240D9B">
        <w:t xml:space="preserve"> – </w:t>
      </w:r>
      <w:r w:rsidRPr="00240D9B">
        <w:t xml:space="preserve">Центральный арбитражный комитет </w:t>
      </w:r>
      <w:r w:rsidR="00DF5053" w:rsidRPr="00240D9B">
        <w:t xml:space="preserve">в сфере закупок </w:t>
      </w:r>
      <w:proofErr w:type="spellStart"/>
      <w:r w:rsidR="00DF5053" w:rsidRPr="00240D9B">
        <w:t>Госкорпорации</w:t>
      </w:r>
      <w:proofErr w:type="spellEnd"/>
      <w:r w:rsidR="00DF5053" w:rsidRPr="00240D9B">
        <w:t xml:space="preserve"> «</w:t>
      </w:r>
      <w:proofErr w:type="spellStart"/>
      <w:r w:rsidR="00DF5053" w:rsidRPr="00240D9B">
        <w:t>Росатом</w:t>
      </w:r>
      <w:proofErr w:type="spellEnd"/>
      <w:r w:rsidR="00DF5053" w:rsidRPr="00240D9B">
        <w:t>»</w:t>
      </w:r>
      <w:r w:rsidRPr="00240D9B">
        <w:t>.</w:t>
      </w:r>
    </w:p>
    <w:p w:rsidR="00F35F38" w:rsidRPr="00240D9B" w:rsidRDefault="00F35F38" w:rsidP="008F797A">
      <w:pPr>
        <w:ind w:firstLine="709"/>
        <w:jc w:val="both"/>
      </w:pPr>
      <w:r w:rsidRPr="00240D9B">
        <w:t>ЭТП</w:t>
      </w:r>
      <w:r w:rsidR="00D73532" w:rsidRPr="00240D9B">
        <w:t xml:space="preserve"> – </w:t>
      </w:r>
      <w:r w:rsidRPr="00240D9B">
        <w:t>электронная торговая площадка.</w:t>
      </w:r>
    </w:p>
    <w:p w:rsidR="006958F6" w:rsidRPr="00240D9B" w:rsidRDefault="00F35F38" w:rsidP="008F797A">
      <w:pPr>
        <w:ind w:firstLine="709"/>
        <w:jc w:val="both"/>
      </w:pPr>
      <w:r w:rsidRPr="00240D9B">
        <w:t>ЭЦП</w:t>
      </w:r>
      <w:r w:rsidR="00D73532" w:rsidRPr="00240D9B">
        <w:t xml:space="preserve"> – </w:t>
      </w:r>
      <w:r w:rsidRPr="00240D9B">
        <w:t>электронная цифровая подпись.</w:t>
      </w:r>
    </w:p>
    <w:p w:rsidR="00C87330" w:rsidRPr="008C6DF7" w:rsidRDefault="00C87330" w:rsidP="00C87330">
      <w:pPr>
        <w:spacing w:after="120"/>
        <w:jc w:val="both"/>
      </w:pPr>
      <w:r w:rsidRPr="008C6DF7">
        <w:br w:type="page"/>
      </w:r>
    </w:p>
    <w:p w:rsidR="003F7186" w:rsidRPr="00DA3F10" w:rsidRDefault="003F7186" w:rsidP="00C7147F">
      <w:pPr>
        <w:pStyle w:val="afff1"/>
        <w:widowControl w:val="0"/>
        <w:numPr>
          <w:ilvl w:val="0"/>
          <w:numId w:val="30"/>
        </w:numPr>
        <w:adjustRightInd w:val="0"/>
        <w:spacing w:before="360" w:after="240" w:line="240" w:lineRule="auto"/>
        <w:ind w:left="357" w:hanging="357"/>
        <w:contextualSpacing w:val="0"/>
        <w:jc w:val="center"/>
        <w:textAlignment w:val="baseline"/>
        <w:outlineLvl w:val="0"/>
        <w:rPr>
          <w:rFonts w:ascii="Times New Roman" w:hAnsi="Times New Roman"/>
          <w:b/>
          <w:sz w:val="24"/>
          <w:szCs w:val="24"/>
        </w:rPr>
      </w:pPr>
      <w:bookmarkStart w:id="24" w:name="_Toc331603900"/>
      <w:r w:rsidRPr="00C7147F">
        <w:rPr>
          <w:rFonts w:ascii="Times New Roman" w:hAnsi="Times New Roman"/>
          <w:b/>
          <w:sz w:val="24"/>
          <w:szCs w:val="24"/>
        </w:rPr>
        <w:lastRenderedPageBreak/>
        <w:t>«</w:t>
      </w:r>
      <w:bookmarkStart w:id="25" w:name="_Toc326685849"/>
      <w:r w:rsidR="000A7E05" w:rsidRPr="00DA3F10">
        <w:rPr>
          <w:rFonts w:ascii="Times New Roman" w:hAnsi="Times New Roman"/>
          <w:b/>
          <w:sz w:val="24"/>
          <w:szCs w:val="24"/>
        </w:rPr>
        <w:t>ОБЩИЕ</w:t>
      </w:r>
      <w:r w:rsidR="00C257F9" w:rsidRPr="00DA3F10">
        <w:rPr>
          <w:rFonts w:ascii="Times New Roman" w:hAnsi="Times New Roman"/>
          <w:b/>
          <w:sz w:val="24"/>
          <w:szCs w:val="24"/>
        </w:rPr>
        <w:t xml:space="preserve"> </w:t>
      </w:r>
      <w:r w:rsidR="000A7E05" w:rsidRPr="00DA3F10">
        <w:rPr>
          <w:rFonts w:ascii="Times New Roman" w:hAnsi="Times New Roman"/>
          <w:b/>
          <w:sz w:val="24"/>
          <w:szCs w:val="24"/>
        </w:rPr>
        <w:t>ПОЛОЖЕНИЯ</w:t>
      </w:r>
      <w:bookmarkEnd w:id="25"/>
      <w:r w:rsidRPr="00C7147F">
        <w:rPr>
          <w:rFonts w:ascii="Times New Roman" w:hAnsi="Times New Roman"/>
          <w:b/>
          <w:sz w:val="24"/>
          <w:szCs w:val="24"/>
        </w:rPr>
        <w:t>»</w:t>
      </w:r>
      <w:bookmarkEnd w:id="24"/>
    </w:p>
    <w:p w:rsidR="003F7186" w:rsidRPr="001979C4" w:rsidRDefault="000A4527" w:rsidP="00911482">
      <w:pPr>
        <w:pStyle w:val="afff1"/>
        <w:numPr>
          <w:ilvl w:val="1"/>
          <w:numId w:val="30"/>
        </w:numPr>
        <w:tabs>
          <w:tab w:val="left" w:pos="1560"/>
        </w:tabs>
        <w:spacing w:before="180" w:after="120" w:line="240" w:lineRule="auto"/>
        <w:ind w:left="0" w:firstLine="709"/>
        <w:contextualSpacing w:val="0"/>
        <w:jc w:val="both"/>
        <w:rPr>
          <w:rFonts w:ascii="Times New Roman" w:hAnsi="Times New Roman"/>
          <w:sz w:val="24"/>
          <w:szCs w:val="24"/>
        </w:rPr>
      </w:pPr>
      <w:bookmarkStart w:id="26" w:name="_Ref126000848"/>
      <w:r w:rsidRPr="001979C4">
        <w:rPr>
          <w:rFonts w:ascii="Times New Roman" w:hAnsi="Times New Roman"/>
          <w:sz w:val="24"/>
          <w:szCs w:val="24"/>
        </w:rPr>
        <w:t xml:space="preserve">Открытый запрос цен </w:t>
      </w:r>
      <w:bookmarkEnd w:id="26"/>
      <w:r w:rsidRPr="001979C4">
        <w:rPr>
          <w:rFonts w:ascii="Times New Roman" w:hAnsi="Times New Roman"/>
          <w:sz w:val="24"/>
          <w:szCs w:val="24"/>
        </w:rPr>
        <w:t>в электронной форме на право заключения договора на поставку товаров, выполнение работ или оказание услуг.</w:t>
      </w:r>
    </w:p>
    <w:p w:rsidR="003F7186" w:rsidRPr="001979C4" w:rsidRDefault="000A4527" w:rsidP="00911482">
      <w:pPr>
        <w:pStyle w:val="Times12"/>
        <w:ind w:firstLine="709"/>
        <w:rPr>
          <w:szCs w:val="24"/>
          <w:u w:val="single"/>
        </w:rPr>
      </w:pPr>
      <w:r w:rsidRPr="001979C4">
        <w:rPr>
          <w:szCs w:val="24"/>
        </w:rPr>
        <w:t xml:space="preserve">Настоящий запрос цен проводится в соответствии с правилами и с использованием функционала ЭТП, </w:t>
      </w:r>
      <w:proofErr w:type="gramStart"/>
      <w:r w:rsidRPr="001979C4">
        <w:rPr>
          <w:szCs w:val="24"/>
        </w:rPr>
        <w:t>указанной</w:t>
      </w:r>
      <w:proofErr w:type="gramEnd"/>
      <w:r w:rsidRPr="001979C4">
        <w:rPr>
          <w:szCs w:val="24"/>
        </w:rPr>
        <w:t xml:space="preserve"> в</w:t>
      </w:r>
      <w:r w:rsidR="000D066F" w:rsidRPr="001979C4">
        <w:rPr>
          <w:szCs w:val="24"/>
        </w:rPr>
        <w:t xml:space="preserve"> </w:t>
      </w:r>
      <w:r w:rsidR="000D066F" w:rsidRPr="001979C4">
        <w:rPr>
          <w:szCs w:val="24"/>
          <w:u w:val="single"/>
        </w:rPr>
        <w:t>пункте</w:t>
      </w:r>
      <w:bookmarkStart w:id="27" w:name="_Hlt317270021"/>
      <w:r w:rsidR="000D066F" w:rsidRPr="001979C4">
        <w:rPr>
          <w:szCs w:val="24"/>
          <w:u w:val="single"/>
        </w:rPr>
        <w:t xml:space="preserve"> </w:t>
      </w:r>
      <w:r w:rsidR="005157A9" w:rsidRPr="001979C4">
        <w:rPr>
          <w:szCs w:val="24"/>
          <w:u w:val="single"/>
        </w:rPr>
        <w:t>7</w:t>
      </w:r>
      <w:r w:rsidR="000D066F" w:rsidRPr="001979C4">
        <w:rPr>
          <w:szCs w:val="24"/>
          <w:u w:val="single"/>
        </w:rPr>
        <w:t xml:space="preserve"> </w:t>
      </w:r>
      <w:bookmarkEnd w:id="27"/>
      <w:r w:rsidR="000D066F" w:rsidRPr="001979C4">
        <w:rPr>
          <w:szCs w:val="24"/>
          <w:u w:val="single"/>
        </w:rPr>
        <w:t xml:space="preserve">Раздела </w:t>
      </w:r>
      <w:r w:rsidR="00383F8B" w:rsidRPr="001979C4">
        <w:rPr>
          <w:szCs w:val="24"/>
          <w:u w:val="single"/>
        </w:rPr>
        <w:t>4</w:t>
      </w:r>
      <w:r w:rsidR="000D066F" w:rsidRPr="001979C4">
        <w:rPr>
          <w:szCs w:val="24"/>
          <w:u w:val="single"/>
        </w:rPr>
        <w:t xml:space="preserve"> «ИНФОРМАЦИОННАЯ КАРТА </w:t>
      </w:r>
      <w:r w:rsidR="00383F8B" w:rsidRPr="001979C4">
        <w:rPr>
          <w:szCs w:val="24"/>
          <w:u w:val="single"/>
        </w:rPr>
        <w:t>ЗАПРОСА ЦЕН</w:t>
      </w:r>
      <w:r w:rsidR="000D066F" w:rsidRPr="001979C4">
        <w:rPr>
          <w:szCs w:val="24"/>
          <w:u w:val="single"/>
        </w:rPr>
        <w:t>».</w:t>
      </w:r>
    </w:p>
    <w:p w:rsidR="000A4527" w:rsidRPr="001979C4" w:rsidRDefault="000A4527" w:rsidP="0038097D">
      <w:pPr>
        <w:pStyle w:val="afff1"/>
        <w:numPr>
          <w:ilvl w:val="1"/>
          <w:numId w:val="30"/>
        </w:numPr>
        <w:tabs>
          <w:tab w:val="left" w:pos="1560"/>
        </w:tabs>
        <w:spacing w:before="180" w:after="120" w:line="240" w:lineRule="auto"/>
        <w:ind w:left="0" w:firstLine="709"/>
        <w:contextualSpacing w:val="0"/>
        <w:jc w:val="both"/>
        <w:rPr>
          <w:rFonts w:ascii="Times New Roman" w:hAnsi="Times New Roman"/>
          <w:sz w:val="24"/>
          <w:szCs w:val="24"/>
        </w:rPr>
      </w:pPr>
      <w:r w:rsidRPr="001979C4">
        <w:rPr>
          <w:rFonts w:ascii="Times New Roman" w:hAnsi="Times New Roman"/>
          <w:sz w:val="24"/>
          <w:szCs w:val="24"/>
        </w:rPr>
        <w:t xml:space="preserve">Требования к количеству, качеству, функциональным характеристикам (потребительским свойствам) и техническим характеристикам продукции, требования к безопасности продукции и иные показатели, связанные с определением соответствия поставляемого товара, выполняемых работ, оказываемых услуг потребностям заказчика </w:t>
      </w:r>
      <w:r w:rsidR="00FC37F4" w:rsidRPr="001979C4">
        <w:rPr>
          <w:rFonts w:ascii="Times New Roman" w:hAnsi="Times New Roman"/>
          <w:sz w:val="24"/>
          <w:szCs w:val="24"/>
        </w:rPr>
        <w:t xml:space="preserve">[в отношении каждого лота] </w:t>
      </w:r>
      <w:r w:rsidRPr="001979C4">
        <w:rPr>
          <w:rFonts w:ascii="Times New Roman" w:hAnsi="Times New Roman"/>
          <w:sz w:val="24"/>
          <w:szCs w:val="24"/>
        </w:rPr>
        <w:t xml:space="preserve">указаны в </w:t>
      </w:r>
      <w:r w:rsidR="00FC37F4" w:rsidRPr="001979C4">
        <w:rPr>
          <w:rFonts w:ascii="Times New Roman" w:hAnsi="Times New Roman"/>
          <w:sz w:val="24"/>
          <w:szCs w:val="24"/>
          <w:u w:val="single"/>
        </w:rPr>
        <w:t>Т</w:t>
      </w:r>
      <w:r w:rsidR="0090561E" w:rsidRPr="001979C4">
        <w:rPr>
          <w:rFonts w:ascii="Times New Roman" w:hAnsi="Times New Roman"/>
          <w:sz w:val="24"/>
          <w:szCs w:val="24"/>
          <w:u w:val="single"/>
        </w:rPr>
        <w:t>ОМЕ</w:t>
      </w:r>
      <w:r w:rsidR="005A7A28" w:rsidRPr="001979C4">
        <w:rPr>
          <w:rFonts w:ascii="Times New Roman" w:hAnsi="Times New Roman"/>
          <w:sz w:val="24"/>
          <w:szCs w:val="24"/>
          <w:u w:val="single"/>
        </w:rPr>
        <w:t xml:space="preserve"> </w:t>
      </w:r>
      <w:r w:rsidR="00FC37F4" w:rsidRPr="001979C4">
        <w:rPr>
          <w:rFonts w:ascii="Times New Roman" w:hAnsi="Times New Roman"/>
          <w:sz w:val="24"/>
          <w:szCs w:val="24"/>
          <w:u w:val="single"/>
        </w:rPr>
        <w:t>2</w:t>
      </w:r>
      <w:r w:rsidRPr="001979C4">
        <w:rPr>
          <w:rFonts w:ascii="Times New Roman" w:hAnsi="Times New Roman"/>
          <w:sz w:val="24"/>
          <w:szCs w:val="24"/>
          <w:u w:val="single"/>
        </w:rPr>
        <w:t xml:space="preserve"> «ТЕХНИЧЕСКАЯ ЧАСТЬ»</w:t>
      </w:r>
      <w:r w:rsidRPr="001979C4">
        <w:rPr>
          <w:rFonts w:ascii="Times New Roman" w:hAnsi="Times New Roman"/>
          <w:sz w:val="24"/>
          <w:szCs w:val="24"/>
        </w:rPr>
        <w:t xml:space="preserve">. </w:t>
      </w:r>
      <w:proofErr w:type="gramStart"/>
      <w:r w:rsidRPr="001979C4">
        <w:rPr>
          <w:rFonts w:ascii="Times New Roman" w:hAnsi="Times New Roman"/>
          <w:sz w:val="24"/>
          <w:szCs w:val="24"/>
        </w:rPr>
        <w:t xml:space="preserve">Проект договора, который будет заключен по результатам запроса цен, приведен в </w:t>
      </w:r>
      <w:r w:rsidR="0091532F" w:rsidRPr="001979C4">
        <w:rPr>
          <w:rFonts w:ascii="Times New Roman" w:hAnsi="Times New Roman"/>
          <w:sz w:val="24"/>
          <w:szCs w:val="24"/>
          <w:u w:val="single"/>
        </w:rPr>
        <w:t>Ч</w:t>
      </w:r>
      <w:r w:rsidR="0038097D" w:rsidRPr="001979C4">
        <w:rPr>
          <w:rFonts w:ascii="Times New Roman" w:hAnsi="Times New Roman"/>
          <w:sz w:val="24"/>
          <w:szCs w:val="24"/>
          <w:u w:val="single"/>
        </w:rPr>
        <w:t xml:space="preserve">АСТИ </w:t>
      </w:r>
      <w:r w:rsidR="0091532F" w:rsidRPr="001979C4">
        <w:rPr>
          <w:rFonts w:ascii="Times New Roman" w:hAnsi="Times New Roman"/>
          <w:sz w:val="24"/>
          <w:szCs w:val="24"/>
          <w:u w:val="single"/>
        </w:rPr>
        <w:t>2 Т</w:t>
      </w:r>
      <w:r w:rsidR="0038097D" w:rsidRPr="001979C4">
        <w:rPr>
          <w:rFonts w:ascii="Times New Roman" w:hAnsi="Times New Roman"/>
          <w:sz w:val="24"/>
          <w:szCs w:val="24"/>
          <w:u w:val="single"/>
        </w:rPr>
        <w:t xml:space="preserve">ОМА </w:t>
      </w:r>
      <w:r w:rsidR="0091532F" w:rsidRPr="001979C4">
        <w:rPr>
          <w:rFonts w:ascii="Times New Roman" w:hAnsi="Times New Roman"/>
          <w:sz w:val="24"/>
          <w:szCs w:val="24"/>
          <w:u w:val="single"/>
        </w:rPr>
        <w:t>1</w:t>
      </w:r>
      <w:r w:rsidR="0038097D" w:rsidRPr="001979C4">
        <w:rPr>
          <w:rFonts w:ascii="Times New Roman" w:hAnsi="Times New Roman"/>
          <w:sz w:val="24"/>
          <w:szCs w:val="24"/>
          <w:u w:val="single"/>
        </w:rPr>
        <w:t xml:space="preserve"> «ОБЩАЯ И КОММЕРЧЕСКАЯ ЧАСТИ»</w:t>
      </w:r>
      <w:r w:rsidR="0091532F" w:rsidRPr="001979C4">
        <w:rPr>
          <w:rFonts w:ascii="Times New Roman" w:hAnsi="Times New Roman"/>
          <w:sz w:val="24"/>
          <w:szCs w:val="24"/>
        </w:rPr>
        <w:t>.</w:t>
      </w:r>
      <w:proofErr w:type="gramEnd"/>
    </w:p>
    <w:p w:rsidR="000A4527" w:rsidRPr="001979C4" w:rsidRDefault="000A4527" w:rsidP="004A0305">
      <w:pPr>
        <w:pStyle w:val="afff1"/>
        <w:numPr>
          <w:ilvl w:val="1"/>
          <w:numId w:val="30"/>
        </w:numPr>
        <w:tabs>
          <w:tab w:val="left" w:pos="1560"/>
        </w:tabs>
        <w:spacing w:before="180" w:after="120" w:line="240" w:lineRule="auto"/>
        <w:ind w:left="0" w:firstLine="709"/>
        <w:contextualSpacing w:val="0"/>
        <w:jc w:val="both"/>
        <w:rPr>
          <w:rFonts w:ascii="Times New Roman" w:hAnsi="Times New Roman"/>
          <w:sz w:val="24"/>
          <w:szCs w:val="24"/>
        </w:rPr>
      </w:pPr>
      <w:r w:rsidRPr="001979C4">
        <w:rPr>
          <w:rFonts w:ascii="Times New Roman" w:hAnsi="Times New Roman"/>
          <w:sz w:val="24"/>
          <w:szCs w:val="24"/>
        </w:rPr>
        <w:t xml:space="preserve">Для участия в процедуре запроса цен участник запроса цен должен быть </w:t>
      </w:r>
      <w:r w:rsidR="005F0413" w:rsidRPr="001979C4">
        <w:rPr>
          <w:rFonts w:ascii="Times New Roman" w:hAnsi="Times New Roman"/>
          <w:sz w:val="24"/>
          <w:szCs w:val="24"/>
        </w:rPr>
        <w:t>зарегистрирован и аккредитован</w:t>
      </w:r>
      <w:r w:rsidRPr="001979C4">
        <w:rPr>
          <w:rFonts w:ascii="Times New Roman" w:hAnsi="Times New Roman"/>
          <w:sz w:val="24"/>
          <w:szCs w:val="24"/>
        </w:rPr>
        <w:t xml:space="preserve"> на ЭТП</w:t>
      </w:r>
      <w:r w:rsidR="005F0413" w:rsidRPr="001979C4">
        <w:rPr>
          <w:rFonts w:ascii="Times New Roman" w:hAnsi="Times New Roman"/>
          <w:sz w:val="24"/>
          <w:szCs w:val="24"/>
        </w:rPr>
        <w:t>. Правила и порядок аккредитации</w:t>
      </w:r>
      <w:r w:rsidRPr="001979C4">
        <w:rPr>
          <w:rFonts w:ascii="Times New Roman" w:hAnsi="Times New Roman"/>
          <w:sz w:val="24"/>
          <w:szCs w:val="24"/>
        </w:rPr>
        <w:t xml:space="preserve"> участника </w:t>
      </w:r>
      <w:r w:rsidR="005F0413" w:rsidRPr="001979C4">
        <w:rPr>
          <w:rFonts w:ascii="Times New Roman" w:hAnsi="Times New Roman"/>
          <w:sz w:val="24"/>
          <w:szCs w:val="24"/>
        </w:rPr>
        <w:t xml:space="preserve">запроса цен оператором </w:t>
      </w:r>
      <w:r w:rsidRPr="001979C4">
        <w:rPr>
          <w:rFonts w:ascii="Times New Roman" w:hAnsi="Times New Roman"/>
          <w:sz w:val="24"/>
          <w:szCs w:val="24"/>
        </w:rPr>
        <w:t xml:space="preserve">ЭТП </w:t>
      </w:r>
      <w:r w:rsidR="005F0413" w:rsidRPr="001979C4">
        <w:rPr>
          <w:rFonts w:ascii="Times New Roman" w:hAnsi="Times New Roman"/>
          <w:sz w:val="24"/>
          <w:szCs w:val="24"/>
        </w:rPr>
        <w:t xml:space="preserve">определяются </w:t>
      </w:r>
      <w:r w:rsidR="005A0C12" w:rsidRPr="001979C4">
        <w:rPr>
          <w:rFonts w:ascii="Times New Roman" w:hAnsi="Times New Roman"/>
          <w:sz w:val="24"/>
          <w:szCs w:val="24"/>
        </w:rPr>
        <w:t>«Единым отраслевым стандартом закупок (Положением</w:t>
      </w:r>
      <w:r w:rsidR="004A0305" w:rsidRPr="001979C4">
        <w:rPr>
          <w:rFonts w:ascii="Times New Roman" w:hAnsi="Times New Roman"/>
          <w:sz w:val="24"/>
          <w:szCs w:val="24"/>
        </w:rPr>
        <w:t xml:space="preserve"> </w:t>
      </w:r>
      <w:r w:rsidR="005A0C12" w:rsidRPr="001979C4">
        <w:rPr>
          <w:rFonts w:ascii="Times New Roman" w:hAnsi="Times New Roman"/>
          <w:sz w:val="24"/>
          <w:szCs w:val="24"/>
        </w:rPr>
        <w:t>о</w:t>
      </w:r>
      <w:r w:rsidR="004A0305" w:rsidRPr="001979C4">
        <w:rPr>
          <w:rFonts w:ascii="Times New Roman" w:hAnsi="Times New Roman"/>
          <w:sz w:val="24"/>
          <w:szCs w:val="24"/>
        </w:rPr>
        <w:t xml:space="preserve"> </w:t>
      </w:r>
      <w:r w:rsidR="005A0C12" w:rsidRPr="001979C4">
        <w:rPr>
          <w:rFonts w:ascii="Times New Roman" w:hAnsi="Times New Roman"/>
          <w:sz w:val="24"/>
          <w:szCs w:val="24"/>
        </w:rPr>
        <w:t>закупке) Государственной корпорации по</w:t>
      </w:r>
      <w:r w:rsidR="004A0305" w:rsidRPr="001979C4">
        <w:rPr>
          <w:rFonts w:ascii="Times New Roman" w:hAnsi="Times New Roman"/>
          <w:sz w:val="24"/>
          <w:szCs w:val="24"/>
        </w:rPr>
        <w:t xml:space="preserve"> </w:t>
      </w:r>
      <w:r w:rsidR="005A0C12" w:rsidRPr="001979C4">
        <w:rPr>
          <w:rFonts w:ascii="Times New Roman" w:hAnsi="Times New Roman"/>
          <w:sz w:val="24"/>
          <w:szCs w:val="24"/>
        </w:rPr>
        <w:t>атомной энергии «</w:t>
      </w:r>
      <w:proofErr w:type="spellStart"/>
      <w:r w:rsidR="005A0C12" w:rsidRPr="001979C4">
        <w:rPr>
          <w:rFonts w:ascii="Times New Roman" w:hAnsi="Times New Roman"/>
          <w:sz w:val="24"/>
          <w:szCs w:val="24"/>
        </w:rPr>
        <w:t>Росатом</w:t>
      </w:r>
      <w:proofErr w:type="spellEnd"/>
      <w:r w:rsidR="005A0C12" w:rsidRPr="001979C4">
        <w:rPr>
          <w:rFonts w:ascii="Times New Roman" w:hAnsi="Times New Roman"/>
          <w:sz w:val="24"/>
          <w:szCs w:val="24"/>
        </w:rPr>
        <w:t xml:space="preserve">», утвержденным решением наблюдательного совета </w:t>
      </w:r>
      <w:proofErr w:type="spellStart"/>
      <w:r w:rsidR="005A0C12" w:rsidRPr="001979C4">
        <w:rPr>
          <w:rFonts w:ascii="Times New Roman" w:hAnsi="Times New Roman"/>
          <w:sz w:val="24"/>
          <w:szCs w:val="24"/>
        </w:rPr>
        <w:t>Госкорпорации</w:t>
      </w:r>
      <w:proofErr w:type="spellEnd"/>
      <w:r w:rsidR="005A0C12" w:rsidRPr="001979C4">
        <w:rPr>
          <w:rFonts w:ascii="Times New Roman" w:hAnsi="Times New Roman"/>
          <w:sz w:val="24"/>
          <w:szCs w:val="24"/>
        </w:rPr>
        <w:t xml:space="preserve"> «</w:t>
      </w:r>
      <w:proofErr w:type="spellStart"/>
      <w:r w:rsidR="005A0C12" w:rsidRPr="001979C4">
        <w:rPr>
          <w:rFonts w:ascii="Times New Roman" w:hAnsi="Times New Roman"/>
          <w:sz w:val="24"/>
          <w:szCs w:val="24"/>
        </w:rPr>
        <w:t>Росатом</w:t>
      </w:r>
      <w:proofErr w:type="spellEnd"/>
      <w:r w:rsidR="005A0C12" w:rsidRPr="001979C4">
        <w:rPr>
          <w:rFonts w:ascii="Times New Roman" w:hAnsi="Times New Roman"/>
          <w:sz w:val="24"/>
          <w:szCs w:val="24"/>
        </w:rPr>
        <w:t>» (протокол от</w:t>
      </w:r>
      <w:r w:rsidR="004A0305" w:rsidRPr="001979C4">
        <w:rPr>
          <w:rFonts w:ascii="Times New Roman" w:hAnsi="Times New Roman"/>
          <w:sz w:val="24"/>
          <w:szCs w:val="24"/>
        </w:rPr>
        <w:t xml:space="preserve"> </w:t>
      </w:r>
      <w:r w:rsidR="005A0C12" w:rsidRPr="001979C4">
        <w:rPr>
          <w:rFonts w:ascii="Times New Roman" w:hAnsi="Times New Roman"/>
          <w:sz w:val="24"/>
          <w:szCs w:val="24"/>
        </w:rPr>
        <w:t>07.02.2012 №</w:t>
      </w:r>
      <w:r w:rsidR="004A0305" w:rsidRPr="001979C4">
        <w:rPr>
          <w:rFonts w:ascii="Times New Roman" w:hAnsi="Times New Roman"/>
          <w:sz w:val="24"/>
          <w:szCs w:val="24"/>
        </w:rPr>
        <w:t xml:space="preserve"> </w:t>
      </w:r>
      <w:r w:rsidR="005A0C12" w:rsidRPr="001979C4">
        <w:rPr>
          <w:rFonts w:ascii="Times New Roman" w:hAnsi="Times New Roman"/>
          <w:sz w:val="24"/>
          <w:szCs w:val="24"/>
        </w:rPr>
        <w:t xml:space="preserve">37) в редакции согласно </w:t>
      </w:r>
      <w:bookmarkStart w:id="28" w:name="_Hlt320260561"/>
      <w:bookmarkStart w:id="29" w:name="_Hlt320260588"/>
      <w:r w:rsidR="00C240A1" w:rsidRPr="001979C4">
        <w:rPr>
          <w:rFonts w:ascii="Times New Roman" w:hAnsi="Times New Roman"/>
          <w:sz w:val="24"/>
          <w:szCs w:val="24"/>
          <w:u w:val="single"/>
        </w:rPr>
        <w:t>пункту 2 Раздела 4 «ИНФОРМАЦИОННАЯ КАРТА ЗАПРОСА ЦЕН»</w:t>
      </w:r>
      <w:r w:rsidR="005F0413" w:rsidRPr="001979C4">
        <w:rPr>
          <w:rFonts w:ascii="Times New Roman" w:hAnsi="Times New Roman"/>
          <w:sz w:val="24"/>
          <w:szCs w:val="24"/>
        </w:rPr>
        <w:t xml:space="preserve">, </w:t>
      </w:r>
      <w:bookmarkEnd w:id="28"/>
      <w:r w:rsidR="005F0413" w:rsidRPr="001979C4">
        <w:rPr>
          <w:rFonts w:ascii="Times New Roman" w:hAnsi="Times New Roman"/>
          <w:sz w:val="24"/>
          <w:szCs w:val="24"/>
        </w:rPr>
        <w:t>регламент</w:t>
      </w:r>
      <w:bookmarkEnd w:id="29"/>
      <w:r w:rsidR="005F0413" w:rsidRPr="001979C4">
        <w:rPr>
          <w:rFonts w:ascii="Times New Roman" w:hAnsi="Times New Roman"/>
          <w:sz w:val="24"/>
          <w:szCs w:val="24"/>
        </w:rPr>
        <w:t>ом работы и инструкциями</w:t>
      </w:r>
      <w:r w:rsidRPr="001979C4">
        <w:rPr>
          <w:rFonts w:ascii="Times New Roman" w:hAnsi="Times New Roman"/>
          <w:sz w:val="24"/>
          <w:szCs w:val="24"/>
        </w:rPr>
        <w:t xml:space="preserve"> ЭТП.</w:t>
      </w:r>
    </w:p>
    <w:p w:rsidR="000A4527" w:rsidRPr="001979C4" w:rsidRDefault="000A4527" w:rsidP="00854F0E">
      <w:pPr>
        <w:pStyle w:val="afff1"/>
        <w:numPr>
          <w:ilvl w:val="1"/>
          <w:numId w:val="30"/>
        </w:numPr>
        <w:tabs>
          <w:tab w:val="left" w:pos="1560"/>
        </w:tabs>
        <w:spacing w:before="180" w:after="120" w:line="240" w:lineRule="auto"/>
        <w:ind w:left="0" w:firstLine="709"/>
        <w:contextualSpacing w:val="0"/>
        <w:jc w:val="both"/>
        <w:rPr>
          <w:rFonts w:ascii="Times New Roman" w:hAnsi="Times New Roman"/>
          <w:sz w:val="24"/>
          <w:szCs w:val="24"/>
        </w:rPr>
      </w:pPr>
      <w:proofErr w:type="gramStart"/>
      <w:r w:rsidRPr="001979C4">
        <w:rPr>
          <w:rFonts w:ascii="Times New Roman" w:hAnsi="Times New Roman"/>
          <w:sz w:val="24"/>
          <w:szCs w:val="24"/>
        </w:rPr>
        <w:t>Участник запроса цен несет все расходы, связанные с участием в запросе цен, в том числе с регистрацией и аккредитацией на ЭТП, с подготовкой и предоставлением заявки на участие в запросе цен</w:t>
      </w:r>
      <w:r w:rsidR="00370E30" w:rsidRPr="001979C4">
        <w:rPr>
          <w:rFonts w:ascii="Times New Roman" w:hAnsi="Times New Roman"/>
          <w:sz w:val="24"/>
          <w:szCs w:val="24"/>
        </w:rPr>
        <w:t xml:space="preserve"> [в</w:t>
      </w:r>
      <w:r w:rsidR="00471D39" w:rsidRPr="001979C4">
        <w:rPr>
          <w:rFonts w:ascii="Times New Roman" w:hAnsi="Times New Roman"/>
          <w:sz w:val="24"/>
          <w:szCs w:val="24"/>
        </w:rPr>
        <w:t xml:space="preserve"> </w:t>
      </w:r>
      <w:r w:rsidR="00370E30" w:rsidRPr="001979C4">
        <w:rPr>
          <w:rFonts w:ascii="Times New Roman" w:hAnsi="Times New Roman"/>
          <w:sz w:val="24"/>
          <w:szCs w:val="24"/>
        </w:rPr>
        <w:t>отношении лота],</w:t>
      </w:r>
      <w:r w:rsidRPr="001979C4">
        <w:rPr>
          <w:rFonts w:ascii="Times New Roman" w:hAnsi="Times New Roman"/>
          <w:sz w:val="24"/>
          <w:szCs w:val="24"/>
        </w:rPr>
        <w:t xml:space="preserve"> иной документации, а организатор запроса цен не имеет обязательств по этим расходам независимо от итогов запроса цен, а также оснований их завершения.</w:t>
      </w:r>
      <w:proofErr w:type="gramEnd"/>
    </w:p>
    <w:p w:rsidR="000A4527" w:rsidRPr="001979C4" w:rsidRDefault="000A4527" w:rsidP="00854F0E">
      <w:pPr>
        <w:pStyle w:val="afff1"/>
        <w:numPr>
          <w:ilvl w:val="1"/>
          <w:numId w:val="30"/>
        </w:numPr>
        <w:tabs>
          <w:tab w:val="left" w:pos="1560"/>
        </w:tabs>
        <w:spacing w:before="180" w:after="120" w:line="240" w:lineRule="auto"/>
        <w:ind w:left="0" w:firstLine="709"/>
        <w:contextualSpacing w:val="0"/>
        <w:jc w:val="both"/>
        <w:rPr>
          <w:rFonts w:ascii="Times New Roman" w:hAnsi="Times New Roman"/>
          <w:sz w:val="24"/>
          <w:szCs w:val="24"/>
        </w:rPr>
      </w:pPr>
      <w:bookmarkStart w:id="30" w:name="_Ref317172396"/>
      <w:r w:rsidRPr="001979C4">
        <w:rPr>
          <w:rFonts w:ascii="Times New Roman" w:hAnsi="Times New Roman"/>
          <w:sz w:val="24"/>
          <w:szCs w:val="24"/>
        </w:rPr>
        <w:t>В любой момент вплоть до подписания договора закупочная комиссия вправе отстранить участника запроса цен, в том числе допущенного до участия в запросе цен, в случаях:</w:t>
      </w:r>
      <w:bookmarkEnd w:id="30"/>
      <w:r w:rsidRPr="001979C4">
        <w:rPr>
          <w:rFonts w:ascii="Times New Roman" w:hAnsi="Times New Roman"/>
          <w:sz w:val="24"/>
          <w:szCs w:val="24"/>
        </w:rPr>
        <w:t xml:space="preserve"> </w:t>
      </w:r>
    </w:p>
    <w:p w:rsidR="000A4527" w:rsidRPr="001979C4" w:rsidRDefault="000A4527" w:rsidP="00854F0E">
      <w:pPr>
        <w:pStyle w:val="02statia2"/>
        <w:numPr>
          <w:ilvl w:val="0"/>
          <w:numId w:val="32"/>
        </w:numPr>
        <w:tabs>
          <w:tab w:val="clear" w:pos="2140"/>
          <w:tab w:val="num" w:pos="1200"/>
          <w:tab w:val="num" w:pos="1418"/>
        </w:tabs>
        <w:spacing w:before="0" w:line="240" w:lineRule="auto"/>
        <w:ind w:left="0" w:firstLine="709"/>
        <w:rPr>
          <w:rFonts w:ascii="Times New Roman" w:hAnsi="Times New Roman"/>
          <w:sz w:val="24"/>
          <w:szCs w:val="24"/>
        </w:rPr>
      </w:pPr>
      <w:bookmarkStart w:id="31" w:name="_Ref317173209"/>
      <w:r w:rsidRPr="001979C4">
        <w:rPr>
          <w:rFonts w:ascii="Times New Roman" w:hAnsi="Times New Roman"/>
          <w:sz w:val="24"/>
          <w:szCs w:val="24"/>
        </w:rPr>
        <w:t xml:space="preserve">обнаружения недостоверных сведений </w:t>
      </w:r>
      <w:r w:rsidR="00A14120" w:rsidRPr="001979C4">
        <w:rPr>
          <w:rFonts w:ascii="Times New Roman" w:hAnsi="Times New Roman"/>
          <w:sz w:val="24"/>
          <w:szCs w:val="24"/>
        </w:rPr>
        <w:t xml:space="preserve">об участнике запроса цен, а также привлекаемых поставщиках/ субподрядчиках/ соисполнителях </w:t>
      </w:r>
      <w:r w:rsidRPr="001979C4">
        <w:rPr>
          <w:rFonts w:ascii="Times New Roman" w:hAnsi="Times New Roman"/>
          <w:sz w:val="24"/>
          <w:szCs w:val="24"/>
        </w:rPr>
        <w:t xml:space="preserve">в заявке на участие в запросе цен и (или) ее уточнениях согласно </w:t>
      </w:r>
      <w:r w:rsidRPr="001979C4">
        <w:rPr>
          <w:rFonts w:ascii="Times New Roman" w:hAnsi="Times New Roman"/>
          <w:sz w:val="24"/>
          <w:szCs w:val="24"/>
          <w:u w:val="single"/>
        </w:rPr>
        <w:t>пункту 3.1</w:t>
      </w:r>
      <w:r w:rsidR="00A87950">
        <w:rPr>
          <w:rFonts w:ascii="Times New Roman" w:hAnsi="Times New Roman"/>
          <w:sz w:val="24"/>
          <w:szCs w:val="24"/>
          <w:u w:val="single"/>
        </w:rPr>
        <w:t>7</w:t>
      </w:r>
      <w:r w:rsidRPr="001979C4">
        <w:rPr>
          <w:rFonts w:ascii="Times New Roman" w:hAnsi="Times New Roman"/>
          <w:sz w:val="24"/>
          <w:szCs w:val="24"/>
        </w:rPr>
        <w:t xml:space="preserve">, существенных для допуска данного участника к запросу цен и (или) установления его места в </w:t>
      </w:r>
      <w:proofErr w:type="spellStart"/>
      <w:r w:rsidRPr="001979C4">
        <w:rPr>
          <w:rFonts w:ascii="Times New Roman" w:hAnsi="Times New Roman"/>
          <w:sz w:val="24"/>
          <w:szCs w:val="24"/>
        </w:rPr>
        <w:t>ранжировке</w:t>
      </w:r>
      <w:proofErr w:type="spellEnd"/>
      <w:r w:rsidRPr="001979C4">
        <w:rPr>
          <w:rFonts w:ascii="Times New Roman" w:hAnsi="Times New Roman"/>
          <w:sz w:val="24"/>
          <w:szCs w:val="24"/>
        </w:rPr>
        <w:t>;</w:t>
      </w:r>
      <w:bookmarkEnd w:id="31"/>
    </w:p>
    <w:p w:rsidR="000A4527" w:rsidRPr="001979C4" w:rsidRDefault="000A4527" w:rsidP="00854F0E">
      <w:pPr>
        <w:pStyle w:val="02statia2"/>
        <w:numPr>
          <w:ilvl w:val="0"/>
          <w:numId w:val="32"/>
        </w:numPr>
        <w:tabs>
          <w:tab w:val="clear" w:pos="2140"/>
          <w:tab w:val="num" w:pos="1200"/>
          <w:tab w:val="num" w:pos="1418"/>
        </w:tabs>
        <w:spacing w:before="0" w:line="240" w:lineRule="auto"/>
        <w:ind w:left="0" w:firstLine="709"/>
        <w:rPr>
          <w:rFonts w:ascii="Times New Roman" w:hAnsi="Times New Roman"/>
          <w:sz w:val="24"/>
          <w:szCs w:val="24"/>
        </w:rPr>
      </w:pPr>
      <w:r w:rsidRPr="001979C4">
        <w:rPr>
          <w:rFonts w:ascii="Times New Roman" w:hAnsi="Times New Roman"/>
          <w:sz w:val="24"/>
          <w:szCs w:val="24"/>
        </w:rPr>
        <w:t>получения заключения ЦАК</w:t>
      </w:r>
      <w:r w:rsidR="00C31F2B" w:rsidRPr="001979C4">
        <w:rPr>
          <w:rFonts w:ascii="Times New Roman" w:hAnsi="Times New Roman"/>
          <w:sz w:val="24"/>
          <w:szCs w:val="24"/>
        </w:rPr>
        <w:t xml:space="preserve"> </w:t>
      </w:r>
      <w:r w:rsidR="00334AB8" w:rsidRPr="001979C4">
        <w:rPr>
          <w:rFonts w:ascii="Times New Roman" w:hAnsi="Times New Roman"/>
          <w:sz w:val="24"/>
          <w:szCs w:val="24"/>
        </w:rPr>
        <w:t>или Контрольной комиссии</w:t>
      </w:r>
      <w:r w:rsidR="00A87950">
        <w:rPr>
          <w:rFonts w:ascii="Times New Roman" w:hAnsi="Times New Roman"/>
          <w:sz w:val="24"/>
          <w:szCs w:val="24"/>
        </w:rPr>
        <w:t xml:space="preserve"> </w:t>
      </w:r>
      <w:r w:rsidR="00A87950" w:rsidRPr="00A87950">
        <w:rPr>
          <w:rFonts w:ascii="Times New Roman" w:hAnsi="Times New Roman"/>
          <w:sz w:val="24"/>
          <w:szCs w:val="24"/>
        </w:rPr>
        <w:t>(</w:t>
      </w:r>
      <w:r w:rsidR="00A87950" w:rsidRPr="006D07FB">
        <w:rPr>
          <w:rFonts w:ascii="Times New Roman" w:hAnsi="Times New Roman"/>
          <w:sz w:val="24"/>
          <w:szCs w:val="24"/>
          <w:u w:val="single"/>
        </w:rPr>
        <w:t xml:space="preserve">пункт 22 </w:t>
      </w:r>
      <w:r w:rsidR="006D07FB" w:rsidRPr="006D07FB">
        <w:rPr>
          <w:rFonts w:ascii="Times New Roman" w:hAnsi="Times New Roman"/>
          <w:sz w:val="24"/>
          <w:szCs w:val="24"/>
          <w:u w:val="single"/>
        </w:rPr>
        <w:t>Раздела 4 «ИНФОРМАЦИОННАЯ КАРТА ЗАПРОСА ЦЕН»</w:t>
      </w:r>
      <w:r w:rsidR="00A87950" w:rsidRPr="00A87950">
        <w:rPr>
          <w:rFonts w:ascii="Times New Roman" w:hAnsi="Times New Roman"/>
          <w:sz w:val="24"/>
          <w:szCs w:val="24"/>
        </w:rPr>
        <w:t>)</w:t>
      </w:r>
      <w:r w:rsidR="00334AB8" w:rsidRPr="001979C4">
        <w:rPr>
          <w:rFonts w:ascii="Times New Roman" w:hAnsi="Times New Roman"/>
          <w:sz w:val="24"/>
          <w:szCs w:val="24"/>
        </w:rPr>
        <w:t xml:space="preserve"> </w:t>
      </w:r>
      <w:r w:rsidRPr="001979C4">
        <w:rPr>
          <w:rFonts w:ascii="Times New Roman" w:hAnsi="Times New Roman"/>
          <w:sz w:val="24"/>
          <w:szCs w:val="24"/>
        </w:rPr>
        <w:t>об отмене процедуры запроса цен, принятого в порядке рассмотрения жалоб;</w:t>
      </w:r>
    </w:p>
    <w:p w:rsidR="000A4527" w:rsidRPr="001979C4" w:rsidRDefault="000A4527" w:rsidP="00854F0E">
      <w:pPr>
        <w:pStyle w:val="02statia2"/>
        <w:numPr>
          <w:ilvl w:val="0"/>
          <w:numId w:val="32"/>
        </w:numPr>
        <w:tabs>
          <w:tab w:val="clear" w:pos="2140"/>
          <w:tab w:val="num" w:pos="1200"/>
          <w:tab w:val="num" w:pos="1418"/>
        </w:tabs>
        <w:spacing w:before="0" w:line="240" w:lineRule="auto"/>
        <w:ind w:left="0" w:firstLine="709"/>
        <w:rPr>
          <w:rFonts w:ascii="Times New Roman" w:hAnsi="Times New Roman"/>
          <w:sz w:val="24"/>
          <w:szCs w:val="24"/>
        </w:rPr>
      </w:pPr>
      <w:r w:rsidRPr="001979C4">
        <w:rPr>
          <w:rFonts w:ascii="Times New Roman" w:hAnsi="Times New Roman"/>
          <w:sz w:val="24"/>
          <w:szCs w:val="24"/>
        </w:rPr>
        <w:t>подкрепленного документами факта давления таким участником запроса цен на члена закупочной комиссии, эксперта, руководителя организатора запроса цен или заказчика.</w:t>
      </w:r>
    </w:p>
    <w:p w:rsidR="00A14120" w:rsidRPr="001979C4" w:rsidRDefault="00A14120" w:rsidP="00854F0E">
      <w:pPr>
        <w:pStyle w:val="afff1"/>
        <w:numPr>
          <w:ilvl w:val="1"/>
          <w:numId w:val="30"/>
        </w:numPr>
        <w:tabs>
          <w:tab w:val="left" w:pos="1560"/>
        </w:tabs>
        <w:spacing w:before="180" w:after="120" w:line="240" w:lineRule="auto"/>
        <w:ind w:left="0" w:firstLine="709"/>
        <w:contextualSpacing w:val="0"/>
        <w:jc w:val="both"/>
        <w:rPr>
          <w:rFonts w:ascii="Times New Roman" w:hAnsi="Times New Roman"/>
          <w:sz w:val="24"/>
          <w:szCs w:val="24"/>
        </w:rPr>
      </w:pPr>
      <w:proofErr w:type="gramStart"/>
      <w:r w:rsidRPr="001979C4">
        <w:rPr>
          <w:rFonts w:ascii="Times New Roman" w:hAnsi="Times New Roman"/>
          <w:sz w:val="24"/>
          <w:szCs w:val="24"/>
        </w:rPr>
        <w:t xml:space="preserve">После подведения итогов запроса цен до подписания договора закупочная комиссия вправе отстранить любого участника запроса цен, в том числе победителя запроса цен, в случае обнаружения недостоверных сведений в заявке на участие в запросе цен и (или) ее уточнениях согласно </w:t>
      </w:r>
      <w:r w:rsidRPr="006D07FB">
        <w:rPr>
          <w:rFonts w:ascii="Times New Roman" w:hAnsi="Times New Roman"/>
          <w:sz w:val="24"/>
          <w:szCs w:val="24"/>
          <w:u w:val="single"/>
        </w:rPr>
        <w:t>пункту 3.16</w:t>
      </w:r>
      <w:r w:rsidRPr="001979C4">
        <w:rPr>
          <w:rFonts w:ascii="Times New Roman" w:hAnsi="Times New Roman"/>
          <w:sz w:val="24"/>
          <w:szCs w:val="24"/>
        </w:rPr>
        <w:t xml:space="preserve">, </w:t>
      </w:r>
      <w:r w:rsidR="00082EBF" w:rsidRPr="001979C4">
        <w:rPr>
          <w:rFonts w:ascii="Times New Roman" w:hAnsi="Times New Roman"/>
          <w:sz w:val="24"/>
          <w:szCs w:val="24"/>
        </w:rPr>
        <w:t xml:space="preserve">существенных для допуска участника запроса цен к участию в запросе цен, </w:t>
      </w:r>
      <w:r w:rsidRPr="001979C4">
        <w:rPr>
          <w:rFonts w:ascii="Times New Roman" w:hAnsi="Times New Roman"/>
          <w:sz w:val="24"/>
          <w:szCs w:val="24"/>
        </w:rPr>
        <w:t xml:space="preserve">не указанных в </w:t>
      </w:r>
      <w:r w:rsidR="006D07FB" w:rsidRPr="006D07FB">
        <w:rPr>
          <w:rFonts w:ascii="Times New Roman" w:hAnsi="Times New Roman"/>
          <w:sz w:val="24"/>
          <w:szCs w:val="24"/>
          <w:u w:val="single"/>
        </w:rPr>
        <w:t>подпункте а) пункта 2.5</w:t>
      </w:r>
      <w:r w:rsidRPr="001979C4">
        <w:rPr>
          <w:rFonts w:ascii="Times New Roman" w:hAnsi="Times New Roman"/>
          <w:sz w:val="24"/>
          <w:szCs w:val="24"/>
        </w:rPr>
        <w:t>, если</w:t>
      </w:r>
      <w:proofErr w:type="gramEnd"/>
      <w:r w:rsidRPr="001979C4">
        <w:rPr>
          <w:rFonts w:ascii="Times New Roman" w:hAnsi="Times New Roman"/>
          <w:sz w:val="24"/>
          <w:szCs w:val="24"/>
        </w:rPr>
        <w:t xml:space="preserve"> факт недостоверности сведений имеет документальное подтверждение.</w:t>
      </w:r>
    </w:p>
    <w:p w:rsidR="000A4527" w:rsidRPr="001979C4" w:rsidRDefault="000A4527" w:rsidP="00AA15EB">
      <w:pPr>
        <w:pStyle w:val="afff1"/>
        <w:numPr>
          <w:ilvl w:val="1"/>
          <w:numId w:val="30"/>
        </w:numPr>
        <w:tabs>
          <w:tab w:val="left" w:pos="1560"/>
        </w:tabs>
        <w:spacing w:before="180" w:after="120" w:line="240" w:lineRule="auto"/>
        <w:ind w:left="0" w:firstLine="709"/>
        <w:contextualSpacing w:val="0"/>
        <w:jc w:val="both"/>
        <w:rPr>
          <w:rFonts w:ascii="Times New Roman" w:hAnsi="Times New Roman"/>
          <w:sz w:val="24"/>
          <w:szCs w:val="24"/>
        </w:rPr>
      </w:pPr>
      <w:proofErr w:type="gramStart"/>
      <w:r w:rsidRPr="001979C4">
        <w:rPr>
          <w:rFonts w:ascii="Times New Roman" w:hAnsi="Times New Roman"/>
          <w:sz w:val="24"/>
          <w:szCs w:val="24"/>
        </w:rPr>
        <w:t xml:space="preserve">Организатор запроса цен, по решению заказчика или закупочной комиссии, разместивший на официальном сайте и на ЭТП, извещение о проведении запроса цен и документацию по запросу цен, вправе отказаться от проведения запроса цен </w:t>
      </w:r>
      <w:r w:rsidR="00C87330" w:rsidRPr="001979C4">
        <w:rPr>
          <w:rFonts w:ascii="Times New Roman" w:hAnsi="Times New Roman"/>
          <w:sz w:val="24"/>
          <w:szCs w:val="24"/>
        </w:rPr>
        <w:t xml:space="preserve">[или любого лота </w:t>
      </w:r>
      <w:r w:rsidR="00466F9E" w:rsidRPr="001979C4">
        <w:rPr>
          <w:rFonts w:ascii="Times New Roman" w:hAnsi="Times New Roman"/>
          <w:sz w:val="24"/>
          <w:szCs w:val="24"/>
        </w:rPr>
        <w:lastRenderedPageBreak/>
        <w:t>запроса цен</w:t>
      </w:r>
      <w:r w:rsidR="00C87330" w:rsidRPr="001979C4">
        <w:rPr>
          <w:rFonts w:ascii="Times New Roman" w:hAnsi="Times New Roman"/>
          <w:sz w:val="24"/>
          <w:szCs w:val="24"/>
        </w:rPr>
        <w:t xml:space="preserve">] </w:t>
      </w:r>
      <w:r w:rsidRPr="001979C4">
        <w:rPr>
          <w:rFonts w:ascii="Times New Roman" w:hAnsi="Times New Roman"/>
          <w:sz w:val="24"/>
          <w:szCs w:val="24"/>
        </w:rPr>
        <w:t>не позднее, чем за 1 (один) день до даты окончания срока подачи заявок на участие в запросе цен, не неся никакой ответственности перед</w:t>
      </w:r>
      <w:proofErr w:type="gramEnd"/>
      <w:r w:rsidRPr="001979C4">
        <w:rPr>
          <w:rFonts w:ascii="Times New Roman" w:hAnsi="Times New Roman"/>
          <w:sz w:val="24"/>
          <w:szCs w:val="24"/>
        </w:rPr>
        <w:t xml:space="preserve"> участниками </w:t>
      </w:r>
      <w:r w:rsidR="0035263D" w:rsidRPr="001979C4">
        <w:rPr>
          <w:rFonts w:ascii="Times New Roman" w:hAnsi="Times New Roman"/>
          <w:sz w:val="24"/>
          <w:szCs w:val="24"/>
        </w:rPr>
        <w:t>запроса цен</w:t>
      </w:r>
      <w:r w:rsidRPr="001979C4">
        <w:rPr>
          <w:rFonts w:ascii="Times New Roman" w:hAnsi="Times New Roman"/>
          <w:sz w:val="24"/>
          <w:szCs w:val="24"/>
        </w:rPr>
        <w:t xml:space="preserve"> или третьими лицами, которым такое действие может принести убытки</w:t>
      </w:r>
      <w:r w:rsidR="001979C4" w:rsidRPr="001979C4">
        <w:rPr>
          <w:rFonts w:ascii="Times New Roman" w:hAnsi="Times New Roman"/>
          <w:sz w:val="24"/>
          <w:szCs w:val="24"/>
        </w:rPr>
        <w:t>.</w:t>
      </w:r>
    </w:p>
    <w:p w:rsidR="000A4527" w:rsidRPr="001979C4" w:rsidRDefault="000A4527" w:rsidP="001979C4">
      <w:pPr>
        <w:pStyle w:val="Times12"/>
        <w:ind w:firstLine="709"/>
        <w:rPr>
          <w:szCs w:val="24"/>
        </w:rPr>
      </w:pPr>
      <w:r w:rsidRPr="001979C4">
        <w:rPr>
          <w:szCs w:val="24"/>
        </w:rPr>
        <w:t xml:space="preserve">Извещение об отказе от проведения запроса цен </w:t>
      </w:r>
      <w:r w:rsidR="00C87330" w:rsidRPr="001979C4">
        <w:rPr>
          <w:szCs w:val="24"/>
        </w:rPr>
        <w:t xml:space="preserve">[или любого лота </w:t>
      </w:r>
      <w:r w:rsidR="00466F9E" w:rsidRPr="001979C4">
        <w:rPr>
          <w:szCs w:val="24"/>
        </w:rPr>
        <w:t>запроса цен</w:t>
      </w:r>
      <w:r w:rsidR="00C87330" w:rsidRPr="001979C4">
        <w:rPr>
          <w:szCs w:val="24"/>
        </w:rPr>
        <w:t xml:space="preserve">] </w:t>
      </w:r>
      <w:r w:rsidRPr="001979C4">
        <w:rPr>
          <w:szCs w:val="24"/>
        </w:rPr>
        <w:t>размещается организатором запроса цен не позднее 2 (двух) дней со дня принятия решения об отказе от проведения запроса цен</w:t>
      </w:r>
      <w:r w:rsidR="00C87330" w:rsidRPr="001979C4">
        <w:rPr>
          <w:szCs w:val="24"/>
        </w:rPr>
        <w:t xml:space="preserve"> [или любого лота</w:t>
      </w:r>
      <w:r w:rsidRPr="001979C4">
        <w:rPr>
          <w:szCs w:val="24"/>
        </w:rPr>
        <w:t xml:space="preserve"> запроса цен</w:t>
      </w:r>
      <w:r w:rsidR="00C87330" w:rsidRPr="001979C4">
        <w:rPr>
          <w:szCs w:val="24"/>
        </w:rPr>
        <w:t>]</w:t>
      </w:r>
      <w:r w:rsidR="008C0BBC" w:rsidRPr="001979C4">
        <w:rPr>
          <w:szCs w:val="24"/>
        </w:rPr>
        <w:t xml:space="preserve"> на официальном сайте и </w:t>
      </w:r>
      <w:r w:rsidR="00860E08" w:rsidRPr="001979C4">
        <w:rPr>
          <w:szCs w:val="24"/>
        </w:rPr>
        <w:t xml:space="preserve">на </w:t>
      </w:r>
      <w:r w:rsidR="008C0BBC" w:rsidRPr="001979C4">
        <w:rPr>
          <w:szCs w:val="24"/>
        </w:rPr>
        <w:t>ЭТП.</w:t>
      </w:r>
      <w:bookmarkStart w:id="32" w:name="_Hlt299395182"/>
      <w:bookmarkStart w:id="33" w:name="_Toc331516393"/>
      <w:bookmarkEnd w:id="32"/>
      <w:bookmarkEnd w:id="33"/>
    </w:p>
    <w:p w:rsidR="00D81A7B" w:rsidRPr="00D81A7B" w:rsidRDefault="00D81A7B" w:rsidP="001979C4">
      <w:pPr>
        <w:pStyle w:val="Times12"/>
        <w:ind w:firstLine="709"/>
        <w:rPr>
          <w:szCs w:val="24"/>
        </w:rPr>
      </w:pPr>
      <w:bookmarkStart w:id="34" w:name="_Toc331516394"/>
      <w:bookmarkEnd w:id="34"/>
    </w:p>
    <w:p w:rsidR="003F7186" w:rsidRPr="00E107ED" w:rsidRDefault="003F7186" w:rsidP="00C7147F">
      <w:pPr>
        <w:pStyle w:val="afff1"/>
        <w:widowControl w:val="0"/>
        <w:numPr>
          <w:ilvl w:val="0"/>
          <w:numId w:val="30"/>
        </w:numPr>
        <w:adjustRightInd w:val="0"/>
        <w:spacing w:before="360" w:after="240" w:line="240" w:lineRule="auto"/>
        <w:ind w:left="357" w:hanging="357"/>
        <w:contextualSpacing w:val="0"/>
        <w:jc w:val="center"/>
        <w:textAlignment w:val="baseline"/>
        <w:outlineLvl w:val="0"/>
        <w:rPr>
          <w:rFonts w:ascii="Times New Roman" w:hAnsi="Times New Roman"/>
          <w:b/>
          <w:sz w:val="24"/>
          <w:szCs w:val="24"/>
        </w:rPr>
      </w:pPr>
      <w:r w:rsidRPr="00E074ED">
        <w:rPr>
          <w:b/>
          <w:sz w:val="18"/>
          <w:szCs w:val="18"/>
        </w:rPr>
        <w:br w:type="page"/>
      </w:r>
      <w:bookmarkStart w:id="35" w:name="_Toc331603901"/>
      <w:r w:rsidRPr="00C7147F">
        <w:rPr>
          <w:rFonts w:ascii="Times New Roman" w:hAnsi="Times New Roman"/>
          <w:b/>
          <w:sz w:val="24"/>
          <w:szCs w:val="24"/>
        </w:rPr>
        <w:lastRenderedPageBreak/>
        <w:t>«</w:t>
      </w:r>
      <w:bookmarkStart w:id="36" w:name="_Ref317259044"/>
      <w:bookmarkStart w:id="37" w:name="_Toc326685850"/>
      <w:r w:rsidR="000A4527" w:rsidRPr="00E107ED">
        <w:rPr>
          <w:rFonts w:ascii="Times New Roman" w:hAnsi="Times New Roman"/>
          <w:b/>
          <w:sz w:val="24"/>
          <w:szCs w:val="24"/>
        </w:rPr>
        <w:t>ПОРЯДОК ПРОВЕДЕНИЯ ЗАПРОСА ЦЕН</w:t>
      </w:r>
      <w:bookmarkEnd w:id="36"/>
      <w:bookmarkEnd w:id="37"/>
      <w:r w:rsidRPr="00C7147F">
        <w:rPr>
          <w:rFonts w:ascii="Times New Roman" w:hAnsi="Times New Roman"/>
          <w:b/>
          <w:sz w:val="24"/>
          <w:szCs w:val="24"/>
        </w:rPr>
        <w:t>»</w:t>
      </w:r>
      <w:bookmarkEnd w:id="35"/>
    </w:p>
    <w:p w:rsidR="00383F8B" w:rsidRPr="0049677D" w:rsidRDefault="00383F8B" w:rsidP="00E107ED">
      <w:pPr>
        <w:pStyle w:val="afff1"/>
        <w:numPr>
          <w:ilvl w:val="1"/>
          <w:numId w:val="30"/>
        </w:numPr>
        <w:tabs>
          <w:tab w:val="left" w:pos="1560"/>
        </w:tabs>
        <w:spacing w:before="180" w:after="120" w:line="240" w:lineRule="auto"/>
        <w:ind w:left="0" w:firstLine="709"/>
        <w:contextualSpacing w:val="0"/>
        <w:jc w:val="both"/>
        <w:rPr>
          <w:rFonts w:ascii="Times New Roman" w:hAnsi="Times New Roman"/>
          <w:sz w:val="24"/>
          <w:szCs w:val="24"/>
        </w:rPr>
      </w:pPr>
      <w:bookmarkStart w:id="38" w:name="_Hlt159939104"/>
      <w:bookmarkStart w:id="39" w:name="_Hlt179716166"/>
      <w:bookmarkEnd w:id="38"/>
      <w:bookmarkEnd w:id="39"/>
      <w:proofErr w:type="gramStart"/>
      <w:r w:rsidRPr="0049677D">
        <w:rPr>
          <w:rFonts w:ascii="Times New Roman" w:hAnsi="Times New Roman"/>
          <w:sz w:val="24"/>
          <w:szCs w:val="24"/>
        </w:rPr>
        <w:t>Для целей настоящей документации по запросу цен под</w:t>
      </w:r>
      <w:r w:rsidR="00E466AF" w:rsidRPr="0049677D">
        <w:rPr>
          <w:rFonts w:ascii="Times New Roman" w:hAnsi="Times New Roman"/>
          <w:sz w:val="24"/>
          <w:szCs w:val="24"/>
        </w:rPr>
        <w:t xml:space="preserve"> </w:t>
      </w:r>
      <w:r w:rsidRPr="0049677D">
        <w:rPr>
          <w:rFonts w:ascii="Times New Roman" w:hAnsi="Times New Roman"/>
          <w:sz w:val="24"/>
          <w:szCs w:val="24"/>
        </w:rPr>
        <w:t>заявкой на участие в запросе цен понимается предоставляемое участником запроса цен с</w:t>
      </w:r>
      <w:r w:rsidR="00E466AF" w:rsidRPr="0049677D">
        <w:rPr>
          <w:rFonts w:ascii="Times New Roman" w:hAnsi="Times New Roman"/>
          <w:sz w:val="24"/>
          <w:szCs w:val="24"/>
        </w:rPr>
        <w:t xml:space="preserve"> </w:t>
      </w:r>
      <w:r w:rsidRPr="0049677D">
        <w:rPr>
          <w:rFonts w:ascii="Times New Roman" w:hAnsi="Times New Roman"/>
          <w:sz w:val="24"/>
          <w:szCs w:val="24"/>
        </w:rPr>
        <w:t>использованием функционала и в</w:t>
      </w:r>
      <w:r w:rsidR="00E466AF" w:rsidRPr="0049677D">
        <w:rPr>
          <w:rFonts w:ascii="Times New Roman" w:hAnsi="Times New Roman"/>
          <w:sz w:val="24"/>
          <w:szCs w:val="24"/>
        </w:rPr>
        <w:t xml:space="preserve"> </w:t>
      </w:r>
      <w:r w:rsidRPr="0049677D">
        <w:rPr>
          <w:rFonts w:ascii="Times New Roman" w:hAnsi="Times New Roman"/>
          <w:sz w:val="24"/>
          <w:szCs w:val="24"/>
        </w:rPr>
        <w:t>соответствии с регламентом ЭТП предложение на участие в запросе цен</w:t>
      </w:r>
      <w:r w:rsidR="00FA54A7" w:rsidRPr="0049677D">
        <w:rPr>
          <w:rFonts w:ascii="Times New Roman" w:hAnsi="Times New Roman"/>
          <w:sz w:val="24"/>
          <w:szCs w:val="24"/>
        </w:rPr>
        <w:t xml:space="preserve"> [в отношении лота],</w:t>
      </w:r>
      <w:r w:rsidRPr="0049677D">
        <w:rPr>
          <w:rFonts w:ascii="Times New Roman" w:hAnsi="Times New Roman"/>
          <w:sz w:val="24"/>
          <w:szCs w:val="24"/>
        </w:rPr>
        <w:t xml:space="preserve"> сделанное в электронной форме с приложением полного комплекта электронных документов согласно перечню, определенному </w:t>
      </w:r>
      <w:r w:rsidRPr="0049677D">
        <w:rPr>
          <w:rFonts w:ascii="Times New Roman" w:hAnsi="Times New Roman"/>
          <w:sz w:val="24"/>
          <w:szCs w:val="24"/>
          <w:u w:val="single"/>
        </w:rPr>
        <w:t>пунктом</w:t>
      </w:r>
      <w:r w:rsidR="00E466AF" w:rsidRPr="0049677D">
        <w:rPr>
          <w:rFonts w:ascii="Times New Roman" w:hAnsi="Times New Roman"/>
          <w:sz w:val="24"/>
          <w:szCs w:val="24"/>
          <w:u w:val="single"/>
        </w:rPr>
        <w:t xml:space="preserve"> 15</w:t>
      </w:r>
      <w:r w:rsidRPr="0049677D">
        <w:rPr>
          <w:rFonts w:ascii="Times New Roman" w:hAnsi="Times New Roman"/>
          <w:sz w:val="24"/>
          <w:szCs w:val="24"/>
          <w:u w:val="single"/>
        </w:rPr>
        <w:t xml:space="preserve"> </w:t>
      </w:r>
      <w:r w:rsidR="00E466AF" w:rsidRPr="0049677D">
        <w:rPr>
          <w:rFonts w:ascii="Times New Roman" w:hAnsi="Times New Roman"/>
          <w:sz w:val="24"/>
          <w:szCs w:val="24"/>
          <w:u w:val="single"/>
        </w:rPr>
        <w:t>Раздела 4 «ИНФОРМАЦИОННАЯ КАРТА ЗАПРОСА ЦЕН»</w:t>
      </w:r>
      <w:r w:rsidRPr="0049677D">
        <w:rPr>
          <w:rFonts w:ascii="Times New Roman" w:hAnsi="Times New Roman"/>
          <w:sz w:val="24"/>
          <w:szCs w:val="24"/>
        </w:rPr>
        <w:t>, оформленных в</w:t>
      </w:r>
      <w:proofErr w:type="gramEnd"/>
      <w:r w:rsidRPr="0049677D">
        <w:rPr>
          <w:rFonts w:ascii="Times New Roman" w:hAnsi="Times New Roman"/>
          <w:sz w:val="24"/>
          <w:szCs w:val="24"/>
        </w:rPr>
        <w:t xml:space="preserve"> </w:t>
      </w:r>
      <w:proofErr w:type="gramStart"/>
      <w:r w:rsidRPr="0049677D">
        <w:rPr>
          <w:rFonts w:ascii="Times New Roman" w:hAnsi="Times New Roman"/>
          <w:sz w:val="24"/>
          <w:szCs w:val="24"/>
        </w:rPr>
        <w:t>соответствии</w:t>
      </w:r>
      <w:proofErr w:type="gramEnd"/>
      <w:r w:rsidRPr="0049677D">
        <w:rPr>
          <w:rFonts w:ascii="Times New Roman" w:hAnsi="Times New Roman"/>
          <w:sz w:val="24"/>
          <w:szCs w:val="24"/>
        </w:rPr>
        <w:t xml:space="preserve"> с положениями настоящего подраздела, содержание которых соответствует требованиям настоящей документации по запросу цен.</w:t>
      </w:r>
    </w:p>
    <w:p w:rsidR="00B63BD5" w:rsidRPr="0049677D" w:rsidRDefault="00B63BD5" w:rsidP="00E107ED">
      <w:pPr>
        <w:pStyle w:val="afff1"/>
        <w:numPr>
          <w:ilvl w:val="1"/>
          <w:numId w:val="30"/>
        </w:numPr>
        <w:tabs>
          <w:tab w:val="left" w:pos="1560"/>
        </w:tabs>
        <w:spacing w:before="180" w:after="120" w:line="240" w:lineRule="auto"/>
        <w:ind w:left="0" w:firstLine="709"/>
        <w:contextualSpacing w:val="0"/>
        <w:jc w:val="both"/>
        <w:rPr>
          <w:rFonts w:ascii="Times New Roman" w:hAnsi="Times New Roman"/>
          <w:sz w:val="24"/>
          <w:szCs w:val="24"/>
        </w:rPr>
      </w:pPr>
      <w:r w:rsidRPr="0049677D">
        <w:rPr>
          <w:rFonts w:ascii="Times New Roman" w:hAnsi="Times New Roman"/>
          <w:sz w:val="24"/>
          <w:szCs w:val="24"/>
        </w:rPr>
        <w:t>При наличии разночтений между суммой, указанной участником запроса цен в электронной форме на ЭТП, и</w:t>
      </w:r>
      <w:r w:rsidR="002B33AA">
        <w:rPr>
          <w:rFonts w:ascii="Times New Roman" w:hAnsi="Times New Roman"/>
          <w:sz w:val="24"/>
          <w:szCs w:val="24"/>
        </w:rPr>
        <w:t xml:space="preserve"> </w:t>
      </w:r>
      <w:r w:rsidRPr="0049677D">
        <w:rPr>
          <w:rFonts w:ascii="Times New Roman" w:hAnsi="Times New Roman"/>
          <w:sz w:val="24"/>
          <w:szCs w:val="24"/>
        </w:rPr>
        <w:t>суммой, указанной в заявке на участие в запросе цен, преимущество имеет сумма, указанная в электронной форме на ЭТП.</w:t>
      </w:r>
    </w:p>
    <w:p w:rsidR="00383F8B" w:rsidRPr="0049677D" w:rsidRDefault="00C87330" w:rsidP="00E107ED">
      <w:pPr>
        <w:pStyle w:val="afff1"/>
        <w:numPr>
          <w:ilvl w:val="1"/>
          <w:numId w:val="30"/>
        </w:numPr>
        <w:tabs>
          <w:tab w:val="left" w:pos="1560"/>
        </w:tabs>
        <w:spacing w:before="180" w:after="120" w:line="240" w:lineRule="auto"/>
        <w:ind w:left="0" w:firstLine="709"/>
        <w:contextualSpacing w:val="0"/>
        <w:jc w:val="both"/>
        <w:rPr>
          <w:rFonts w:ascii="Times New Roman" w:hAnsi="Times New Roman"/>
          <w:sz w:val="24"/>
          <w:szCs w:val="24"/>
        </w:rPr>
      </w:pPr>
      <w:proofErr w:type="gramStart"/>
      <w:r w:rsidRPr="0049677D">
        <w:rPr>
          <w:rFonts w:ascii="Times New Roman" w:hAnsi="Times New Roman"/>
          <w:sz w:val="24"/>
          <w:szCs w:val="24"/>
        </w:rPr>
        <w:t>[</w:t>
      </w:r>
      <w:r w:rsidR="00383F8B" w:rsidRPr="0049677D">
        <w:rPr>
          <w:rFonts w:ascii="Times New Roman" w:hAnsi="Times New Roman"/>
          <w:sz w:val="24"/>
          <w:szCs w:val="24"/>
        </w:rPr>
        <w:t xml:space="preserve">Участник запроса цен вправе подать </w:t>
      </w:r>
      <w:r w:rsidRPr="0049677D">
        <w:rPr>
          <w:rFonts w:ascii="Times New Roman" w:hAnsi="Times New Roman"/>
          <w:sz w:val="24"/>
          <w:szCs w:val="24"/>
        </w:rPr>
        <w:t xml:space="preserve">заявку на участие в </w:t>
      </w:r>
      <w:r w:rsidR="004560F3" w:rsidRPr="0049677D">
        <w:rPr>
          <w:rFonts w:ascii="Times New Roman" w:hAnsi="Times New Roman"/>
          <w:sz w:val="24"/>
          <w:szCs w:val="24"/>
        </w:rPr>
        <w:t>запросе цен</w:t>
      </w:r>
      <w:r w:rsidRPr="0049677D">
        <w:rPr>
          <w:rFonts w:ascii="Times New Roman" w:hAnsi="Times New Roman"/>
          <w:sz w:val="24"/>
          <w:szCs w:val="24"/>
        </w:rPr>
        <w:t xml:space="preserve"> на</w:t>
      </w:r>
      <w:r w:rsidR="002B33AA">
        <w:rPr>
          <w:rFonts w:ascii="Times New Roman" w:hAnsi="Times New Roman"/>
          <w:sz w:val="24"/>
          <w:szCs w:val="24"/>
        </w:rPr>
        <w:t xml:space="preserve"> </w:t>
      </w:r>
      <w:r w:rsidRPr="0049677D">
        <w:rPr>
          <w:rFonts w:ascii="Times New Roman" w:hAnsi="Times New Roman"/>
          <w:sz w:val="24"/>
          <w:szCs w:val="24"/>
        </w:rPr>
        <w:t>любой лот, любые несколько лотов или все лоты.</w:t>
      </w:r>
      <w:proofErr w:type="gramEnd"/>
      <w:r w:rsidRPr="0049677D">
        <w:rPr>
          <w:rFonts w:ascii="Times New Roman" w:hAnsi="Times New Roman"/>
          <w:sz w:val="24"/>
          <w:szCs w:val="24"/>
        </w:rPr>
        <w:t xml:space="preserve"> В случае если </w:t>
      </w:r>
      <w:r w:rsidR="00E526CF" w:rsidRPr="0049677D">
        <w:rPr>
          <w:rFonts w:ascii="Times New Roman" w:hAnsi="Times New Roman"/>
          <w:sz w:val="24"/>
          <w:szCs w:val="24"/>
        </w:rPr>
        <w:t xml:space="preserve">участник </w:t>
      </w:r>
      <w:r w:rsidR="00466F9E" w:rsidRPr="0049677D">
        <w:rPr>
          <w:rFonts w:ascii="Times New Roman" w:hAnsi="Times New Roman"/>
          <w:sz w:val="24"/>
          <w:szCs w:val="24"/>
        </w:rPr>
        <w:t>запроса цен</w:t>
      </w:r>
      <w:r w:rsidRPr="0049677D">
        <w:rPr>
          <w:rFonts w:ascii="Times New Roman" w:hAnsi="Times New Roman"/>
          <w:sz w:val="24"/>
          <w:szCs w:val="24"/>
        </w:rPr>
        <w:t xml:space="preserve"> планирует принять участие в </w:t>
      </w:r>
      <w:r w:rsidR="004560F3" w:rsidRPr="0049677D">
        <w:rPr>
          <w:rFonts w:ascii="Times New Roman" w:hAnsi="Times New Roman"/>
          <w:sz w:val="24"/>
          <w:szCs w:val="24"/>
        </w:rPr>
        <w:t>запросе цен</w:t>
      </w:r>
      <w:r w:rsidRPr="0049677D">
        <w:rPr>
          <w:rFonts w:ascii="Times New Roman" w:hAnsi="Times New Roman"/>
          <w:sz w:val="24"/>
          <w:szCs w:val="24"/>
        </w:rPr>
        <w:t xml:space="preserve"> по нескольким лотам, он должен подготовить заявку на участие в </w:t>
      </w:r>
      <w:r w:rsidR="004560F3" w:rsidRPr="0049677D">
        <w:rPr>
          <w:rFonts w:ascii="Times New Roman" w:hAnsi="Times New Roman"/>
          <w:sz w:val="24"/>
          <w:szCs w:val="24"/>
        </w:rPr>
        <w:t>запросе цен</w:t>
      </w:r>
      <w:r w:rsidRPr="0049677D">
        <w:rPr>
          <w:rFonts w:ascii="Times New Roman" w:hAnsi="Times New Roman"/>
          <w:sz w:val="24"/>
          <w:szCs w:val="24"/>
        </w:rPr>
        <w:t xml:space="preserve"> на каждый такой лот отдельно. </w:t>
      </w:r>
      <w:proofErr w:type="gramStart"/>
      <w:r w:rsidRPr="0049677D">
        <w:rPr>
          <w:rFonts w:ascii="Times New Roman" w:hAnsi="Times New Roman"/>
          <w:sz w:val="24"/>
          <w:szCs w:val="24"/>
        </w:rPr>
        <w:t xml:space="preserve">В отношении каждого лота] </w:t>
      </w:r>
      <w:r w:rsidR="00E526CF" w:rsidRPr="0049677D">
        <w:rPr>
          <w:rFonts w:ascii="Times New Roman" w:hAnsi="Times New Roman"/>
          <w:sz w:val="24"/>
          <w:szCs w:val="24"/>
        </w:rPr>
        <w:t xml:space="preserve">участник </w:t>
      </w:r>
      <w:r w:rsidR="00466F9E" w:rsidRPr="0049677D">
        <w:rPr>
          <w:rFonts w:ascii="Times New Roman" w:hAnsi="Times New Roman"/>
          <w:sz w:val="24"/>
          <w:szCs w:val="24"/>
        </w:rPr>
        <w:t>запроса цен</w:t>
      </w:r>
      <w:r w:rsidRPr="0049677D">
        <w:rPr>
          <w:rFonts w:ascii="Times New Roman" w:hAnsi="Times New Roman"/>
          <w:sz w:val="24"/>
          <w:szCs w:val="24"/>
        </w:rPr>
        <w:t xml:space="preserve"> вправе подать </w:t>
      </w:r>
      <w:r w:rsidR="00383F8B" w:rsidRPr="0049677D">
        <w:rPr>
          <w:rFonts w:ascii="Times New Roman" w:hAnsi="Times New Roman"/>
          <w:sz w:val="24"/>
          <w:szCs w:val="24"/>
        </w:rPr>
        <w:t>только одну заявку на</w:t>
      </w:r>
      <w:r w:rsidR="00E466AF" w:rsidRPr="0049677D">
        <w:rPr>
          <w:rFonts w:ascii="Times New Roman" w:hAnsi="Times New Roman"/>
          <w:sz w:val="24"/>
          <w:szCs w:val="24"/>
        </w:rPr>
        <w:t xml:space="preserve"> </w:t>
      </w:r>
      <w:r w:rsidR="00383F8B" w:rsidRPr="0049677D">
        <w:rPr>
          <w:rFonts w:ascii="Times New Roman" w:hAnsi="Times New Roman"/>
          <w:sz w:val="24"/>
          <w:szCs w:val="24"/>
        </w:rPr>
        <w:t>участие в</w:t>
      </w:r>
      <w:r w:rsidR="00E466AF" w:rsidRPr="0049677D">
        <w:rPr>
          <w:rFonts w:ascii="Times New Roman" w:hAnsi="Times New Roman"/>
          <w:sz w:val="24"/>
          <w:szCs w:val="24"/>
        </w:rPr>
        <w:t xml:space="preserve"> </w:t>
      </w:r>
      <w:r w:rsidR="00383F8B" w:rsidRPr="0049677D">
        <w:rPr>
          <w:rFonts w:ascii="Times New Roman" w:hAnsi="Times New Roman"/>
          <w:sz w:val="24"/>
          <w:szCs w:val="24"/>
        </w:rPr>
        <w:t>запросе цен, внесение изменений в которую не допускается.</w:t>
      </w:r>
      <w:proofErr w:type="gramEnd"/>
    </w:p>
    <w:p w:rsidR="00383F8B" w:rsidRPr="0049677D" w:rsidRDefault="00383F8B" w:rsidP="00514B27">
      <w:pPr>
        <w:pStyle w:val="afff1"/>
        <w:numPr>
          <w:ilvl w:val="1"/>
          <w:numId w:val="30"/>
        </w:numPr>
        <w:tabs>
          <w:tab w:val="left" w:pos="1560"/>
        </w:tabs>
        <w:spacing w:before="180" w:after="120" w:line="240" w:lineRule="auto"/>
        <w:ind w:left="0" w:firstLine="709"/>
        <w:contextualSpacing w:val="0"/>
        <w:jc w:val="both"/>
        <w:rPr>
          <w:rFonts w:ascii="Times New Roman" w:hAnsi="Times New Roman"/>
          <w:sz w:val="24"/>
          <w:szCs w:val="24"/>
        </w:rPr>
      </w:pPr>
      <w:r w:rsidRPr="0049677D">
        <w:rPr>
          <w:rFonts w:ascii="Times New Roman" w:hAnsi="Times New Roman"/>
          <w:sz w:val="24"/>
          <w:szCs w:val="24"/>
        </w:rPr>
        <w:t>Заявки на участие в запросе цен должны быть поданы на</w:t>
      </w:r>
      <w:r w:rsidR="00E466AF" w:rsidRPr="0049677D">
        <w:rPr>
          <w:rFonts w:ascii="Times New Roman" w:hAnsi="Times New Roman"/>
          <w:sz w:val="24"/>
          <w:szCs w:val="24"/>
        </w:rPr>
        <w:t xml:space="preserve"> </w:t>
      </w:r>
      <w:r w:rsidRPr="0049677D">
        <w:rPr>
          <w:rFonts w:ascii="Times New Roman" w:hAnsi="Times New Roman"/>
          <w:sz w:val="24"/>
          <w:szCs w:val="24"/>
        </w:rPr>
        <w:t>ЭТП до</w:t>
      </w:r>
      <w:r w:rsidR="00E466AF" w:rsidRPr="0049677D">
        <w:rPr>
          <w:rFonts w:ascii="Times New Roman" w:hAnsi="Times New Roman"/>
          <w:sz w:val="24"/>
          <w:szCs w:val="24"/>
        </w:rPr>
        <w:t xml:space="preserve"> </w:t>
      </w:r>
      <w:r w:rsidRPr="0049677D">
        <w:rPr>
          <w:rFonts w:ascii="Times New Roman" w:hAnsi="Times New Roman"/>
          <w:sz w:val="24"/>
          <w:szCs w:val="24"/>
        </w:rPr>
        <w:t>истечения срока, установленного в извещении о проведении запроса цен и</w:t>
      </w:r>
      <w:r w:rsidR="00E466AF" w:rsidRPr="0049677D">
        <w:rPr>
          <w:rFonts w:ascii="Times New Roman" w:hAnsi="Times New Roman"/>
          <w:sz w:val="24"/>
          <w:szCs w:val="24"/>
        </w:rPr>
        <w:t xml:space="preserve"> </w:t>
      </w:r>
      <w:r w:rsidRPr="0049677D">
        <w:rPr>
          <w:rFonts w:ascii="Times New Roman" w:hAnsi="Times New Roman"/>
          <w:sz w:val="24"/>
          <w:szCs w:val="24"/>
        </w:rPr>
        <w:t>в</w:t>
      </w:r>
      <w:r w:rsidR="00E466AF" w:rsidRPr="0049677D">
        <w:rPr>
          <w:rFonts w:ascii="Times New Roman" w:hAnsi="Times New Roman"/>
          <w:sz w:val="24"/>
          <w:szCs w:val="24"/>
        </w:rPr>
        <w:t xml:space="preserve"> </w:t>
      </w:r>
      <w:r w:rsidRPr="0049677D">
        <w:rPr>
          <w:rFonts w:ascii="Times New Roman" w:hAnsi="Times New Roman"/>
          <w:sz w:val="24"/>
          <w:szCs w:val="24"/>
          <w:u w:val="single"/>
        </w:rPr>
        <w:t>пункте</w:t>
      </w:r>
      <w:bookmarkStart w:id="40" w:name="_Hlt318790740"/>
      <w:bookmarkStart w:id="41" w:name="_Hlt318790741"/>
      <w:r w:rsidR="00E466AF" w:rsidRPr="0049677D">
        <w:rPr>
          <w:rFonts w:ascii="Times New Roman" w:hAnsi="Times New Roman"/>
          <w:sz w:val="24"/>
          <w:szCs w:val="24"/>
          <w:u w:val="single"/>
        </w:rPr>
        <w:t xml:space="preserve"> 1</w:t>
      </w:r>
      <w:bookmarkEnd w:id="40"/>
      <w:bookmarkEnd w:id="41"/>
      <w:r w:rsidR="00514B27" w:rsidRPr="0049677D">
        <w:rPr>
          <w:rFonts w:ascii="Times New Roman" w:hAnsi="Times New Roman"/>
          <w:sz w:val="24"/>
          <w:szCs w:val="24"/>
          <w:u w:val="single"/>
        </w:rPr>
        <w:t>8</w:t>
      </w:r>
      <w:r w:rsidRPr="0049677D">
        <w:rPr>
          <w:rFonts w:ascii="Times New Roman" w:hAnsi="Times New Roman"/>
          <w:sz w:val="24"/>
          <w:szCs w:val="24"/>
          <w:u w:val="single"/>
        </w:rPr>
        <w:t xml:space="preserve"> </w:t>
      </w:r>
      <w:r w:rsidR="00E466AF" w:rsidRPr="0049677D">
        <w:rPr>
          <w:rFonts w:ascii="Times New Roman" w:hAnsi="Times New Roman"/>
          <w:sz w:val="24"/>
          <w:szCs w:val="24"/>
          <w:u w:val="single"/>
        </w:rPr>
        <w:t>Раздела 4 «ИНФОРМАЦИОННАЯ КАРТА ЗАПРОСА ЦЕН»</w:t>
      </w:r>
      <w:r w:rsidRPr="0049677D">
        <w:rPr>
          <w:rFonts w:ascii="Times New Roman" w:hAnsi="Times New Roman"/>
          <w:sz w:val="24"/>
          <w:szCs w:val="24"/>
        </w:rPr>
        <w:t xml:space="preserve">. У участника запроса цен отсутствует возможность подать заявку на участие в запросе цен </w:t>
      </w:r>
      <w:r w:rsidR="001B1BB2" w:rsidRPr="0049677D">
        <w:rPr>
          <w:rFonts w:ascii="Times New Roman" w:hAnsi="Times New Roman"/>
          <w:sz w:val="24"/>
          <w:szCs w:val="24"/>
        </w:rPr>
        <w:t>[в</w:t>
      </w:r>
      <w:r w:rsidR="00514B27" w:rsidRPr="0049677D">
        <w:rPr>
          <w:rFonts w:ascii="Times New Roman" w:hAnsi="Times New Roman"/>
          <w:sz w:val="24"/>
          <w:szCs w:val="24"/>
        </w:rPr>
        <w:t xml:space="preserve"> </w:t>
      </w:r>
      <w:r w:rsidR="001B1BB2" w:rsidRPr="0049677D">
        <w:rPr>
          <w:rFonts w:ascii="Times New Roman" w:hAnsi="Times New Roman"/>
          <w:sz w:val="24"/>
          <w:szCs w:val="24"/>
        </w:rPr>
        <w:t>отношени</w:t>
      </w:r>
      <w:r w:rsidR="00495667" w:rsidRPr="0049677D">
        <w:rPr>
          <w:rFonts w:ascii="Times New Roman" w:hAnsi="Times New Roman"/>
          <w:sz w:val="24"/>
          <w:szCs w:val="24"/>
        </w:rPr>
        <w:t>и</w:t>
      </w:r>
      <w:r w:rsidR="001B1BB2" w:rsidRPr="0049677D">
        <w:rPr>
          <w:rFonts w:ascii="Times New Roman" w:hAnsi="Times New Roman"/>
          <w:sz w:val="24"/>
          <w:szCs w:val="24"/>
        </w:rPr>
        <w:t xml:space="preserve"> лота] на</w:t>
      </w:r>
      <w:r w:rsidR="002B33AA">
        <w:rPr>
          <w:rFonts w:ascii="Times New Roman" w:hAnsi="Times New Roman"/>
          <w:sz w:val="24"/>
          <w:szCs w:val="24"/>
        </w:rPr>
        <w:t xml:space="preserve"> </w:t>
      </w:r>
      <w:r w:rsidRPr="0049677D">
        <w:rPr>
          <w:rFonts w:ascii="Times New Roman" w:hAnsi="Times New Roman"/>
          <w:sz w:val="24"/>
          <w:szCs w:val="24"/>
        </w:rPr>
        <w:t>ЭТП после окончания срока подачи заявок на участие в запросе цен</w:t>
      </w:r>
      <w:r w:rsidR="001B1BB2" w:rsidRPr="0049677D">
        <w:rPr>
          <w:rFonts w:ascii="Times New Roman" w:hAnsi="Times New Roman"/>
          <w:sz w:val="24"/>
          <w:szCs w:val="24"/>
        </w:rPr>
        <w:t xml:space="preserve"> [по данному лоту].</w:t>
      </w:r>
    </w:p>
    <w:p w:rsidR="00383F8B" w:rsidRPr="0049677D" w:rsidRDefault="00A14120" w:rsidP="0049677D">
      <w:pPr>
        <w:pStyle w:val="afff1"/>
        <w:numPr>
          <w:ilvl w:val="1"/>
          <w:numId w:val="30"/>
        </w:numPr>
        <w:tabs>
          <w:tab w:val="left" w:pos="1560"/>
        </w:tabs>
        <w:spacing w:before="180" w:after="120" w:line="240" w:lineRule="auto"/>
        <w:ind w:left="0" w:firstLine="709"/>
        <w:contextualSpacing w:val="0"/>
        <w:jc w:val="both"/>
        <w:rPr>
          <w:rFonts w:ascii="Times New Roman" w:hAnsi="Times New Roman"/>
          <w:sz w:val="24"/>
          <w:szCs w:val="24"/>
        </w:rPr>
      </w:pPr>
      <w:bookmarkStart w:id="42" w:name="_Ref317252426"/>
      <w:r w:rsidRPr="0049677D">
        <w:rPr>
          <w:rFonts w:ascii="Times New Roman" w:hAnsi="Times New Roman"/>
          <w:sz w:val="24"/>
          <w:szCs w:val="24"/>
        </w:rPr>
        <w:t>При подготовке заявки на участие в запросе цен, участнику рекомендуется, чтобы к</w:t>
      </w:r>
      <w:r w:rsidR="00C87330" w:rsidRPr="0049677D">
        <w:rPr>
          <w:rFonts w:ascii="Times New Roman" w:hAnsi="Times New Roman"/>
          <w:sz w:val="24"/>
          <w:szCs w:val="24"/>
        </w:rPr>
        <w:t>аждый</w:t>
      </w:r>
      <w:r w:rsidR="00383F8B" w:rsidRPr="0049677D">
        <w:rPr>
          <w:rFonts w:ascii="Times New Roman" w:hAnsi="Times New Roman"/>
          <w:sz w:val="24"/>
          <w:szCs w:val="24"/>
        </w:rPr>
        <w:t xml:space="preserve"> документ, входящий в заявку на участие в запросе цен, </w:t>
      </w:r>
      <w:r w:rsidRPr="0049677D">
        <w:rPr>
          <w:rFonts w:ascii="Times New Roman" w:hAnsi="Times New Roman"/>
          <w:sz w:val="24"/>
          <w:szCs w:val="24"/>
        </w:rPr>
        <w:t>был</w:t>
      </w:r>
      <w:r w:rsidR="00383F8B" w:rsidRPr="0049677D">
        <w:rPr>
          <w:rFonts w:ascii="Times New Roman" w:hAnsi="Times New Roman"/>
          <w:sz w:val="24"/>
          <w:szCs w:val="24"/>
        </w:rPr>
        <w:t xml:space="preserve"> подписан лицом, имеющим право в соответствии с законодательством Российской Федерации действовать от лица участника запроса цен без доверенности, или надлежащим </w:t>
      </w:r>
      <w:proofErr w:type="gramStart"/>
      <w:r w:rsidR="00383F8B" w:rsidRPr="0049677D">
        <w:rPr>
          <w:rFonts w:ascii="Times New Roman" w:hAnsi="Times New Roman"/>
          <w:sz w:val="24"/>
          <w:szCs w:val="24"/>
        </w:rPr>
        <w:t>образом</w:t>
      </w:r>
      <w:proofErr w:type="gramEnd"/>
      <w:r w:rsidR="00383F8B" w:rsidRPr="0049677D">
        <w:rPr>
          <w:rFonts w:ascii="Times New Roman" w:hAnsi="Times New Roman"/>
          <w:sz w:val="24"/>
          <w:szCs w:val="24"/>
        </w:rPr>
        <w:t xml:space="preserve"> уполномоченным им лицом на основании доверенности (далее — уполномоченного лица). В последнем случае доверенность прикладывается к заявке на участие в запросе цен.</w:t>
      </w:r>
      <w:bookmarkEnd w:id="42"/>
    </w:p>
    <w:p w:rsidR="00383F8B" w:rsidRPr="0049677D" w:rsidRDefault="00A14120" w:rsidP="0049677D">
      <w:pPr>
        <w:pStyle w:val="afff1"/>
        <w:numPr>
          <w:ilvl w:val="1"/>
          <w:numId w:val="30"/>
        </w:numPr>
        <w:tabs>
          <w:tab w:val="left" w:pos="1560"/>
        </w:tabs>
        <w:spacing w:before="180" w:after="120" w:line="240" w:lineRule="auto"/>
        <w:ind w:left="0" w:firstLine="709"/>
        <w:contextualSpacing w:val="0"/>
        <w:jc w:val="both"/>
        <w:rPr>
          <w:rFonts w:ascii="Times New Roman" w:hAnsi="Times New Roman"/>
          <w:sz w:val="24"/>
          <w:szCs w:val="24"/>
        </w:rPr>
      </w:pPr>
      <w:bookmarkStart w:id="43" w:name="_Ref317252433"/>
      <w:r w:rsidRPr="0049677D">
        <w:rPr>
          <w:rFonts w:ascii="Times New Roman" w:hAnsi="Times New Roman"/>
          <w:sz w:val="24"/>
          <w:szCs w:val="24"/>
        </w:rPr>
        <w:t>Также рекомендуется, чтобы к</w:t>
      </w:r>
      <w:r w:rsidR="00C87330" w:rsidRPr="0049677D">
        <w:rPr>
          <w:rFonts w:ascii="Times New Roman" w:hAnsi="Times New Roman"/>
          <w:sz w:val="24"/>
          <w:szCs w:val="24"/>
        </w:rPr>
        <w:t>аждый</w:t>
      </w:r>
      <w:r w:rsidR="00383F8B" w:rsidRPr="0049677D">
        <w:rPr>
          <w:rFonts w:ascii="Times New Roman" w:hAnsi="Times New Roman"/>
          <w:sz w:val="24"/>
          <w:szCs w:val="24"/>
        </w:rPr>
        <w:t xml:space="preserve"> документ, входящий в заявку на участие в запросе цен, </w:t>
      </w:r>
      <w:r w:rsidRPr="0049677D">
        <w:rPr>
          <w:rFonts w:ascii="Times New Roman" w:hAnsi="Times New Roman"/>
          <w:sz w:val="24"/>
          <w:szCs w:val="24"/>
        </w:rPr>
        <w:t>был</w:t>
      </w:r>
      <w:r w:rsidR="00383F8B" w:rsidRPr="0049677D">
        <w:rPr>
          <w:rFonts w:ascii="Times New Roman" w:hAnsi="Times New Roman"/>
          <w:sz w:val="24"/>
          <w:szCs w:val="24"/>
        </w:rPr>
        <w:t xml:space="preserve"> скреплен печатью участника запроса цен.</w:t>
      </w:r>
      <w:bookmarkEnd w:id="43"/>
    </w:p>
    <w:p w:rsidR="006D24D4" w:rsidRPr="0049677D" w:rsidRDefault="00A14120" w:rsidP="0049677D">
      <w:pPr>
        <w:pStyle w:val="afff1"/>
        <w:numPr>
          <w:ilvl w:val="1"/>
          <w:numId w:val="30"/>
        </w:numPr>
        <w:tabs>
          <w:tab w:val="left" w:pos="1560"/>
        </w:tabs>
        <w:spacing w:before="180" w:after="120" w:line="240" w:lineRule="auto"/>
        <w:ind w:left="0" w:firstLine="709"/>
        <w:contextualSpacing w:val="0"/>
        <w:jc w:val="both"/>
        <w:rPr>
          <w:rFonts w:ascii="Times New Roman" w:hAnsi="Times New Roman"/>
          <w:sz w:val="24"/>
          <w:szCs w:val="24"/>
        </w:rPr>
      </w:pPr>
      <w:r w:rsidRPr="0049677D">
        <w:rPr>
          <w:rFonts w:ascii="Times New Roman" w:hAnsi="Times New Roman"/>
          <w:sz w:val="24"/>
          <w:szCs w:val="24"/>
        </w:rPr>
        <w:t>Рекомендации</w:t>
      </w:r>
      <w:r w:rsidR="006D24D4" w:rsidRPr="0049677D">
        <w:rPr>
          <w:rFonts w:ascii="Times New Roman" w:hAnsi="Times New Roman"/>
          <w:sz w:val="24"/>
          <w:szCs w:val="24"/>
        </w:rPr>
        <w:t xml:space="preserve"> </w:t>
      </w:r>
      <w:r w:rsidR="006D24D4" w:rsidRPr="0049677D">
        <w:rPr>
          <w:rFonts w:ascii="Times New Roman" w:hAnsi="Times New Roman"/>
          <w:sz w:val="24"/>
          <w:szCs w:val="24"/>
          <w:u w:val="single"/>
        </w:rPr>
        <w:t>пунктов</w:t>
      </w:r>
      <w:r w:rsidR="0049677D" w:rsidRPr="0049677D">
        <w:rPr>
          <w:rFonts w:ascii="Times New Roman" w:hAnsi="Times New Roman"/>
          <w:sz w:val="24"/>
          <w:szCs w:val="24"/>
          <w:u w:val="single"/>
        </w:rPr>
        <w:t xml:space="preserve"> 3.5</w:t>
      </w:r>
      <w:r w:rsidR="006D24D4" w:rsidRPr="0049677D">
        <w:rPr>
          <w:rFonts w:ascii="Times New Roman" w:hAnsi="Times New Roman"/>
          <w:sz w:val="24"/>
          <w:szCs w:val="24"/>
          <w:u w:val="single"/>
        </w:rPr>
        <w:t xml:space="preserve"> и </w:t>
      </w:r>
      <w:r w:rsidR="0049677D" w:rsidRPr="0049677D">
        <w:rPr>
          <w:rFonts w:ascii="Times New Roman" w:hAnsi="Times New Roman"/>
          <w:sz w:val="24"/>
          <w:szCs w:val="24"/>
          <w:u w:val="single"/>
        </w:rPr>
        <w:t>3.6</w:t>
      </w:r>
      <w:r w:rsidR="0049677D" w:rsidRPr="0049677D">
        <w:rPr>
          <w:rFonts w:ascii="Times New Roman" w:hAnsi="Times New Roman"/>
          <w:sz w:val="24"/>
          <w:szCs w:val="24"/>
        </w:rPr>
        <w:t xml:space="preserve"> не распространяются на </w:t>
      </w:r>
      <w:r w:rsidR="006D24D4" w:rsidRPr="0049677D">
        <w:rPr>
          <w:rFonts w:ascii="Times New Roman" w:hAnsi="Times New Roman"/>
          <w:sz w:val="24"/>
          <w:szCs w:val="24"/>
        </w:rPr>
        <w:t>официальные документы, выданные участнику запроса цен третьими лицами и</w:t>
      </w:r>
      <w:r w:rsidR="0049677D" w:rsidRPr="0049677D">
        <w:rPr>
          <w:rFonts w:ascii="Times New Roman" w:hAnsi="Times New Roman"/>
          <w:sz w:val="24"/>
          <w:szCs w:val="24"/>
        </w:rPr>
        <w:t xml:space="preserve"> </w:t>
      </w:r>
      <w:r w:rsidR="006D24D4" w:rsidRPr="0049677D">
        <w:rPr>
          <w:rFonts w:ascii="Times New Roman" w:hAnsi="Times New Roman"/>
          <w:sz w:val="24"/>
          <w:szCs w:val="24"/>
        </w:rPr>
        <w:t>содержащими печать (лицензии, доверенности, нотариально заверенные копии и</w:t>
      </w:r>
      <w:r w:rsidR="0049677D" w:rsidRPr="0049677D">
        <w:rPr>
          <w:rFonts w:ascii="Times New Roman" w:hAnsi="Times New Roman"/>
          <w:sz w:val="24"/>
          <w:szCs w:val="24"/>
        </w:rPr>
        <w:t xml:space="preserve"> </w:t>
      </w:r>
      <w:r w:rsidR="006D24D4" w:rsidRPr="0049677D">
        <w:rPr>
          <w:rFonts w:ascii="Times New Roman" w:hAnsi="Times New Roman"/>
          <w:sz w:val="24"/>
          <w:szCs w:val="24"/>
        </w:rPr>
        <w:t>др.).</w:t>
      </w:r>
    </w:p>
    <w:p w:rsidR="00383F8B" w:rsidRPr="0049677D" w:rsidRDefault="00383F8B" w:rsidP="0049677D">
      <w:pPr>
        <w:pStyle w:val="afff1"/>
        <w:numPr>
          <w:ilvl w:val="1"/>
          <w:numId w:val="30"/>
        </w:numPr>
        <w:tabs>
          <w:tab w:val="left" w:pos="1560"/>
        </w:tabs>
        <w:spacing w:before="180" w:after="120" w:line="240" w:lineRule="auto"/>
        <w:ind w:left="0" w:firstLine="709"/>
        <w:contextualSpacing w:val="0"/>
        <w:jc w:val="both"/>
        <w:rPr>
          <w:rFonts w:ascii="Times New Roman" w:hAnsi="Times New Roman"/>
          <w:sz w:val="24"/>
          <w:szCs w:val="24"/>
        </w:rPr>
      </w:pPr>
      <w:r w:rsidRPr="0049677D">
        <w:rPr>
          <w:rFonts w:ascii="Times New Roman" w:hAnsi="Times New Roman"/>
          <w:sz w:val="24"/>
          <w:szCs w:val="24"/>
        </w:rPr>
        <w:t xml:space="preserve">Предоставляемые в составе заявки на участие в запросе цен документы должны быть четко напечатаны. Подчистки, дописки, исправления </w:t>
      </w:r>
      <w:r w:rsidR="00A14120" w:rsidRPr="0049677D">
        <w:rPr>
          <w:rFonts w:ascii="Times New Roman" w:hAnsi="Times New Roman"/>
          <w:sz w:val="24"/>
          <w:szCs w:val="24"/>
        </w:rPr>
        <w:t xml:space="preserve">в сканированных документах, подготовленных самим участником запроса цен, </w:t>
      </w:r>
      <w:r w:rsidR="00C87330" w:rsidRPr="0049677D">
        <w:rPr>
          <w:rFonts w:ascii="Times New Roman" w:hAnsi="Times New Roman"/>
          <w:sz w:val="24"/>
          <w:szCs w:val="24"/>
        </w:rPr>
        <w:t>не</w:t>
      </w:r>
      <w:r w:rsidR="0049677D" w:rsidRPr="0049677D">
        <w:rPr>
          <w:rFonts w:ascii="Times New Roman" w:hAnsi="Times New Roman"/>
          <w:sz w:val="24"/>
          <w:szCs w:val="24"/>
        </w:rPr>
        <w:t xml:space="preserve"> </w:t>
      </w:r>
      <w:r w:rsidRPr="0049677D">
        <w:rPr>
          <w:rFonts w:ascii="Times New Roman" w:hAnsi="Times New Roman"/>
          <w:sz w:val="24"/>
          <w:szCs w:val="24"/>
        </w:rPr>
        <w:t>допускаются, за исключением тех случаев, когда эти исправления (дописки) заверены рукописной надписью «</w:t>
      </w:r>
      <w:proofErr w:type="gramStart"/>
      <w:r w:rsidRPr="0049677D">
        <w:rPr>
          <w:rFonts w:ascii="Times New Roman" w:hAnsi="Times New Roman"/>
          <w:sz w:val="24"/>
          <w:szCs w:val="24"/>
        </w:rPr>
        <w:t>исправленному</w:t>
      </w:r>
      <w:proofErr w:type="gramEnd"/>
      <w:r w:rsidRPr="0049677D">
        <w:rPr>
          <w:rFonts w:ascii="Times New Roman" w:hAnsi="Times New Roman"/>
          <w:sz w:val="24"/>
          <w:szCs w:val="24"/>
        </w:rPr>
        <w:t xml:space="preserve"> верить», собственноручной подписью уполномоченного лица, расположенной рядом с каждым исправлением (допиской) и скреплены печатью участника запроса цен.</w:t>
      </w:r>
    </w:p>
    <w:p w:rsidR="00383F8B" w:rsidRPr="0049677D" w:rsidRDefault="00A14120" w:rsidP="0049677D">
      <w:pPr>
        <w:pStyle w:val="afff1"/>
        <w:numPr>
          <w:ilvl w:val="1"/>
          <w:numId w:val="30"/>
        </w:numPr>
        <w:tabs>
          <w:tab w:val="left" w:pos="1560"/>
        </w:tabs>
        <w:spacing w:before="180" w:after="120" w:line="240" w:lineRule="auto"/>
        <w:ind w:left="0" w:firstLine="709"/>
        <w:contextualSpacing w:val="0"/>
        <w:jc w:val="both"/>
        <w:rPr>
          <w:rFonts w:ascii="Times New Roman" w:hAnsi="Times New Roman"/>
          <w:sz w:val="24"/>
          <w:szCs w:val="24"/>
        </w:rPr>
      </w:pPr>
      <w:bookmarkStart w:id="44" w:name="_Ref317253302"/>
      <w:r w:rsidRPr="0049677D">
        <w:rPr>
          <w:rFonts w:ascii="Times New Roman" w:hAnsi="Times New Roman"/>
          <w:sz w:val="24"/>
          <w:szCs w:val="24"/>
        </w:rPr>
        <w:t>При подготовке заявки на участие в запросе цен участнику рекомендуется, чтобы в</w:t>
      </w:r>
      <w:r w:rsidR="007A0C42" w:rsidRPr="0049677D">
        <w:rPr>
          <w:rFonts w:ascii="Times New Roman" w:hAnsi="Times New Roman"/>
          <w:sz w:val="24"/>
          <w:szCs w:val="24"/>
        </w:rPr>
        <w:t>се</w:t>
      </w:r>
      <w:r w:rsidR="00383F8B" w:rsidRPr="0049677D">
        <w:rPr>
          <w:rFonts w:ascii="Times New Roman" w:hAnsi="Times New Roman"/>
          <w:sz w:val="24"/>
          <w:szCs w:val="24"/>
        </w:rPr>
        <w:t xml:space="preserve"> без исключения страницы заявки на участие в запросе цен </w:t>
      </w:r>
      <w:r w:rsidRPr="0049677D">
        <w:rPr>
          <w:rFonts w:ascii="Times New Roman" w:hAnsi="Times New Roman"/>
          <w:sz w:val="24"/>
          <w:szCs w:val="24"/>
        </w:rPr>
        <w:t>были</w:t>
      </w:r>
      <w:r w:rsidR="00383F8B" w:rsidRPr="0049677D">
        <w:rPr>
          <w:rFonts w:ascii="Times New Roman" w:hAnsi="Times New Roman"/>
          <w:sz w:val="24"/>
          <w:szCs w:val="24"/>
        </w:rPr>
        <w:t xml:space="preserve"> пронумерованы.</w:t>
      </w:r>
      <w:bookmarkEnd w:id="44"/>
    </w:p>
    <w:p w:rsidR="00383F8B" w:rsidRPr="00DD1DDA" w:rsidRDefault="00383F8B" w:rsidP="00242CFC">
      <w:pPr>
        <w:pStyle w:val="afff1"/>
        <w:numPr>
          <w:ilvl w:val="1"/>
          <w:numId w:val="30"/>
        </w:numPr>
        <w:tabs>
          <w:tab w:val="left" w:pos="1560"/>
        </w:tabs>
        <w:spacing w:before="180" w:after="120" w:line="240" w:lineRule="auto"/>
        <w:ind w:left="0" w:firstLine="709"/>
        <w:contextualSpacing w:val="0"/>
        <w:jc w:val="both"/>
        <w:rPr>
          <w:rFonts w:ascii="Times New Roman" w:hAnsi="Times New Roman"/>
          <w:sz w:val="24"/>
          <w:szCs w:val="24"/>
        </w:rPr>
      </w:pPr>
      <w:proofErr w:type="gramStart"/>
      <w:r w:rsidRPr="0049677D">
        <w:rPr>
          <w:rFonts w:ascii="Times New Roman" w:hAnsi="Times New Roman"/>
          <w:sz w:val="24"/>
          <w:szCs w:val="24"/>
        </w:rPr>
        <w:lastRenderedPageBreak/>
        <w:t>Все документы (формы, заполненные в соответствии с</w:t>
      </w:r>
      <w:r w:rsidR="00E466AF" w:rsidRPr="00242CFC">
        <w:rPr>
          <w:rFonts w:ascii="Times New Roman" w:hAnsi="Times New Roman"/>
          <w:sz w:val="24"/>
          <w:szCs w:val="24"/>
        </w:rPr>
        <w:t xml:space="preserve"> </w:t>
      </w:r>
      <w:r w:rsidRPr="0049677D">
        <w:rPr>
          <w:rFonts w:ascii="Times New Roman" w:hAnsi="Times New Roman"/>
          <w:sz w:val="24"/>
          <w:szCs w:val="24"/>
        </w:rPr>
        <w:t xml:space="preserve">требованиями настоящей документации по запросу цен, а также иные данные и сведения, предусмотренные документацией по запросу цен, оформленные в соответствии с </w:t>
      </w:r>
      <w:r w:rsidR="00A14120" w:rsidRPr="00242CFC">
        <w:rPr>
          <w:rFonts w:ascii="Times New Roman" w:hAnsi="Times New Roman"/>
          <w:sz w:val="24"/>
          <w:szCs w:val="24"/>
        </w:rPr>
        <w:t xml:space="preserve">требованиями и рекомендациями </w:t>
      </w:r>
      <w:r w:rsidR="007A0C42" w:rsidRPr="00242CFC">
        <w:rPr>
          <w:rFonts w:ascii="Times New Roman" w:hAnsi="Times New Roman"/>
          <w:sz w:val="24"/>
          <w:szCs w:val="24"/>
        </w:rPr>
        <w:t>настоящ</w:t>
      </w:r>
      <w:r w:rsidR="00A14120" w:rsidRPr="00242CFC">
        <w:rPr>
          <w:rFonts w:ascii="Times New Roman" w:hAnsi="Times New Roman"/>
          <w:sz w:val="24"/>
          <w:szCs w:val="24"/>
        </w:rPr>
        <w:t>его</w:t>
      </w:r>
      <w:r w:rsidR="007A0C42" w:rsidRPr="00242CFC">
        <w:rPr>
          <w:rFonts w:ascii="Times New Roman" w:hAnsi="Times New Roman"/>
          <w:sz w:val="24"/>
          <w:szCs w:val="24"/>
        </w:rPr>
        <w:t xml:space="preserve"> раздел</w:t>
      </w:r>
      <w:r w:rsidR="00A14120" w:rsidRPr="00242CFC">
        <w:rPr>
          <w:rFonts w:ascii="Times New Roman" w:hAnsi="Times New Roman"/>
          <w:sz w:val="24"/>
          <w:szCs w:val="24"/>
        </w:rPr>
        <w:t>а</w:t>
      </w:r>
      <w:r w:rsidRPr="0049677D">
        <w:rPr>
          <w:rFonts w:ascii="Times New Roman" w:hAnsi="Times New Roman"/>
          <w:sz w:val="24"/>
          <w:szCs w:val="24"/>
        </w:rPr>
        <w:t>), входящие в состав заявки на</w:t>
      </w:r>
      <w:r w:rsidR="00E466AF" w:rsidRPr="00242CFC">
        <w:rPr>
          <w:rFonts w:ascii="Times New Roman" w:hAnsi="Times New Roman"/>
          <w:sz w:val="24"/>
          <w:szCs w:val="24"/>
        </w:rPr>
        <w:t xml:space="preserve"> </w:t>
      </w:r>
      <w:r w:rsidRPr="0049677D">
        <w:rPr>
          <w:rFonts w:ascii="Times New Roman" w:hAnsi="Times New Roman"/>
          <w:sz w:val="24"/>
          <w:szCs w:val="24"/>
        </w:rPr>
        <w:t>участие в запросе цен должны быть предоставлены участником запроса цен через ЭТП в</w:t>
      </w:r>
      <w:r w:rsidR="00E466AF" w:rsidRPr="00242CFC">
        <w:rPr>
          <w:rFonts w:ascii="Times New Roman" w:hAnsi="Times New Roman"/>
          <w:sz w:val="24"/>
          <w:szCs w:val="24"/>
        </w:rPr>
        <w:t xml:space="preserve"> </w:t>
      </w:r>
      <w:r w:rsidRPr="0049677D">
        <w:rPr>
          <w:rFonts w:ascii="Times New Roman" w:hAnsi="Times New Roman"/>
          <w:sz w:val="24"/>
          <w:szCs w:val="24"/>
        </w:rPr>
        <w:t xml:space="preserve">отсканированном виде </w:t>
      </w:r>
      <w:r w:rsidR="0049677D" w:rsidRPr="0049677D">
        <w:rPr>
          <w:rFonts w:ascii="Times New Roman" w:hAnsi="Times New Roman"/>
          <w:sz w:val="24"/>
          <w:szCs w:val="24"/>
        </w:rPr>
        <w:t>д</w:t>
      </w:r>
      <w:r w:rsidR="0049677D" w:rsidRPr="00242CFC">
        <w:rPr>
          <w:rFonts w:ascii="Times New Roman" w:hAnsi="Times New Roman"/>
          <w:sz w:val="24"/>
          <w:szCs w:val="24"/>
        </w:rPr>
        <w:t>о</w:t>
      </w:r>
      <w:r w:rsidR="0049677D" w:rsidRPr="0049677D">
        <w:rPr>
          <w:rFonts w:ascii="Times New Roman" w:hAnsi="Times New Roman"/>
          <w:sz w:val="24"/>
          <w:szCs w:val="24"/>
        </w:rPr>
        <w:t>ступном</w:t>
      </w:r>
      <w:r w:rsidRPr="0049677D">
        <w:rPr>
          <w:rFonts w:ascii="Times New Roman" w:hAnsi="Times New Roman"/>
          <w:sz w:val="24"/>
          <w:szCs w:val="24"/>
        </w:rPr>
        <w:t xml:space="preserve"> для прочтения формате (предпочтительнее формат *.</w:t>
      </w:r>
      <w:proofErr w:type="spellStart"/>
      <w:r w:rsidRPr="0049677D">
        <w:rPr>
          <w:rFonts w:ascii="Times New Roman" w:hAnsi="Times New Roman"/>
          <w:sz w:val="24"/>
          <w:szCs w:val="24"/>
        </w:rPr>
        <w:t>pdf</w:t>
      </w:r>
      <w:proofErr w:type="spellEnd"/>
      <w:proofErr w:type="gramEnd"/>
      <w:r w:rsidRPr="0049677D">
        <w:rPr>
          <w:rFonts w:ascii="Times New Roman" w:hAnsi="Times New Roman"/>
          <w:sz w:val="24"/>
          <w:szCs w:val="24"/>
        </w:rPr>
        <w:t>, формат: один файл – один документ). Все файлы заявки на участие в запросе цен, размещенные участником запроса цен на ЭТП, должны иметь наименование либо комментарий, позволяющие идентифицировать содержание данного файла заявки на участие в</w:t>
      </w:r>
      <w:r w:rsidR="009D2359" w:rsidRPr="00242CFC">
        <w:rPr>
          <w:rFonts w:ascii="Times New Roman" w:hAnsi="Times New Roman"/>
          <w:sz w:val="24"/>
          <w:szCs w:val="24"/>
        </w:rPr>
        <w:t xml:space="preserve"> </w:t>
      </w:r>
      <w:r w:rsidRPr="00DF35A8">
        <w:rPr>
          <w:rFonts w:ascii="Times New Roman" w:hAnsi="Times New Roman"/>
          <w:sz w:val="24"/>
          <w:szCs w:val="24"/>
        </w:rPr>
        <w:t>запросе цен, с</w:t>
      </w:r>
      <w:r w:rsidR="009D2359" w:rsidRPr="00242CFC">
        <w:rPr>
          <w:rFonts w:ascii="Times New Roman" w:hAnsi="Times New Roman"/>
          <w:sz w:val="24"/>
          <w:szCs w:val="24"/>
        </w:rPr>
        <w:t xml:space="preserve"> </w:t>
      </w:r>
      <w:r w:rsidRPr="00DF35A8">
        <w:rPr>
          <w:rFonts w:ascii="Times New Roman" w:hAnsi="Times New Roman"/>
          <w:sz w:val="24"/>
          <w:szCs w:val="24"/>
        </w:rPr>
        <w:t xml:space="preserve">указанием наименования документа, представленного данным файлом. При этом </w:t>
      </w:r>
      <w:r w:rsidR="007A0C42" w:rsidRPr="00242CFC">
        <w:rPr>
          <w:rFonts w:ascii="Times New Roman" w:hAnsi="Times New Roman"/>
          <w:sz w:val="24"/>
          <w:szCs w:val="24"/>
        </w:rPr>
        <w:t>сканировать</w:t>
      </w:r>
      <w:r w:rsidRPr="00DF35A8">
        <w:rPr>
          <w:rFonts w:ascii="Times New Roman" w:hAnsi="Times New Roman"/>
          <w:sz w:val="24"/>
          <w:szCs w:val="24"/>
        </w:rPr>
        <w:t xml:space="preserve"> документы </w:t>
      </w:r>
      <w:r w:rsidR="00A14120" w:rsidRPr="00242CFC">
        <w:rPr>
          <w:rFonts w:ascii="Times New Roman" w:hAnsi="Times New Roman"/>
          <w:sz w:val="24"/>
          <w:szCs w:val="24"/>
        </w:rPr>
        <w:t>необходимо</w:t>
      </w:r>
      <w:r w:rsidRPr="00DF35A8">
        <w:rPr>
          <w:rFonts w:ascii="Times New Roman" w:hAnsi="Times New Roman"/>
          <w:sz w:val="24"/>
          <w:szCs w:val="24"/>
        </w:rPr>
        <w:t xml:space="preserve"> после того, как они будут оформлены в</w:t>
      </w:r>
      <w:r w:rsidR="009D2359" w:rsidRPr="00242CFC">
        <w:rPr>
          <w:rFonts w:ascii="Times New Roman" w:hAnsi="Times New Roman"/>
          <w:sz w:val="24"/>
          <w:szCs w:val="24"/>
        </w:rPr>
        <w:t xml:space="preserve"> </w:t>
      </w:r>
      <w:r w:rsidRPr="00DD1DDA">
        <w:rPr>
          <w:rFonts w:ascii="Times New Roman" w:hAnsi="Times New Roman"/>
          <w:sz w:val="24"/>
          <w:szCs w:val="24"/>
        </w:rPr>
        <w:t>соответствии с</w:t>
      </w:r>
      <w:r w:rsidR="00242CFC">
        <w:rPr>
          <w:rFonts w:ascii="Times New Roman" w:hAnsi="Times New Roman"/>
          <w:sz w:val="24"/>
          <w:szCs w:val="24"/>
        </w:rPr>
        <w:t xml:space="preserve"> </w:t>
      </w:r>
      <w:r w:rsidR="00A14120" w:rsidRPr="00242CFC">
        <w:rPr>
          <w:rFonts w:ascii="Times New Roman" w:hAnsi="Times New Roman"/>
          <w:sz w:val="24"/>
          <w:szCs w:val="24"/>
        </w:rPr>
        <w:t>рекомендациями</w:t>
      </w:r>
      <w:r w:rsidRPr="00DD1DDA">
        <w:rPr>
          <w:rFonts w:ascii="Times New Roman" w:hAnsi="Times New Roman"/>
          <w:sz w:val="24"/>
          <w:szCs w:val="24"/>
        </w:rPr>
        <w:t xml:space="preserve">, указанными в </w:t>
      </w:r>
      <w:r w:rsidRPr="00242CFC">
        <w:rPr>
          <w:rFonts w:ascii="Times New Roman" w:hAnsi="Times New Roman"/>
          <w:sz w:val="24"/>
          <w:szCs w:val="24"/>
          <w:u w:val="single"/>
        </w:rPr>
        <w:t>пунктах</w:t>
      </w:r>
      <w:r w:rsidR="009D2359" w:rsidRPr="00242CFC">
        <w:rPr>
          <w:rFonts w:ascii="Times New Roman" w:hAnsi="Times New Roman"/>
          <w:sz w:val="24"/>
          <w:szCs w:val="24"/>
          <w:u w:val="single"/>
        </w:rPr>
        <w:t xml:space="preserve"> 3.</w:t>
      </w:r>
      <w:r w:rsidR="00DD1DDA" w:rsidRPr="00242CFC">
        <w:rPr>
          <w:rFonts w:ascii="Times New Roman" w:hAnsi="Times New Roman"/>
          <w:sz w:val="24"/>
          <w:szCs w:val="24"/>
          <w:u w:val="single"/>
        </w:rPr>
        <w:t>5</w:t>
      </w:r>
      <w:r w:rsidR="00242CFC">
        <w:rPr>
          <w:rFonts w:ascii="Times New Roman" w:hAnsi="Times New Roman"/>
          <w:sz w:val="24"/>
          <w:szCs w:val="24"/>
          <w:u w:val="single"/>
        </w:rPr>
        <w:t xml:space="preserve"> </w:t>
      </w:r>
      <w:r w:rsidR="009D2359" w:rsidRPr="00242CFC">
        <w:rPr>
          <w:rFonts w:ascii="Times New Roman" w:hAnsi="Times New Roman"/>
          <w:sz w:val="24"/>
          <w:szCs w:val="24"/>
          <w:u w:val="single"/>
        </w:rPr>
        <w:t>– 3.</w:t>
      </w:r>
      <w:r w:rsidR="00DD1DDA" w:rsidRPr="00242CFC">
        <w:rPr>
          <w:rFonts w:ascii="Times New Roman" w:hAnsi="Times New Roman"/>
          <w:sz w:val="24"/>
          <w:szCs w:val="24"/>
          <w:u w:val="single"/>
        </w:rPr>
        <w:t>9</w:t>
      </w:r>
      <w:r w:rsidRPr="00242CFC">
        <w:rPr>
          <w:rFonts w:ascii="Times New Roman" w:hAnsi="Times New Roman"/>
          <w:sz w:val="24"/>
          <w:szCs w:val="24"/>
        </w:rPr>
        <w:t>.</w:t>
      </w:r>
      <w:r w:rsidRPr="00DD1DDA">
        <w:rPr>
          <w:rFonts w:ascii="Times New Roman" w:hAnsi="Times New Roman"/>
          <w:sz w:val="24"/>
          <w:szCs w:val="24"/>
        </w:rPr>
        <w:t xml:space="preserve"> Допускается размещение на</w:t>
      </w:r>
      <w:r w:rsidR="009D2359" w:rsidRPr="00242CFC">
        <w:rPr>
          <w:rFonts w:ascii="Times New Roman" w:hAnsi="Times New Roman"/>
          <w:sz w:val="24"/>
          <w:szCs w:val="24"/>
        </w:rPr>
        <w:t xml:space="preserve"> </w:t>
      </w:r>
      <w:r w:rsidRPr="00DD1DDA">
        <w:rPr>
          <w:rFonts w:ascii="Times New Roman" w:hAnsi="Times New Roman"/>
          <w:sz w:val="24"/>
          <w:szCs w:val="24"/>
        </w:rPr>
        <w:t>ЭТП документов, сохраненных в архивах, при этом размещение на</w:t>
      </w:r>
      <w:r w:rsidR="009D2359" w:rsidRPr="00242CFC">
        <w:rPr>
          <w:rFonts w:ascii="Times New Roman" w:hAnsi="Times New Roman"/>
          <w:sz w:val="24"/>
          <w:szCs w:val="24"/>
        </w:rPr>
        <w:t xml:space="preserve"> </w:t>
      </w:r>
      <w:r w:rsidRPr="00DD1DDA">
        <w:rPr>
          <w:rFonts w:ascii="Times New Roman" w:hAnsi="Times New Roman"/>
          <w:sz w:val="24"/>
          <w:szCs w:val="24"/>
        </w:rPr>
        <w:t>ЭТП архивов, разделенных на несколько частей, открытие каждой из которых по</w:t>
      </w:r>
      <w:r w:rsidR="009D2359" w:rsidRPr="00242CFC">
        <w:rPr>
          <w:rFonts w:ascii="Times New Roman" w:hAnsi="Times New Roman"/>
          <w:sz w:val="24"/>
          <w:szCs w:val="24"/>
        </w:rPr>
        <w:t xml:space="preserve"> </w:t>
      </w:r>
      <w:r w:rsidRPr="00DD1DDA">
        <w:rPr>
          <w:rFonts w:ascii="Times New Roman" w:hAnsi="Times New Roman"/>
          <w:sz w:val="24"/>
          <w:szCs w:val="24"/>
        </w:rPr>
        <w:t>отдельности невозможно, не</w:t>
      </w:r>
      <w:r w:rsidR="009D2359" w:rsidRPr="00242CFC">
        <w:rPr>
          <w:rFonts w:ascii="Times New Roman" w:hAnsi="Times New Roman"/>
          <w:sz w:val="24"/>
          <w:szCs w:val="24"/>
        </w:rPr>
        <w:t xml:space="preserve"> </w:t>
      </w:r>
      <w:r w:rsidRPr="00DD1DDA">
        <w:rPr>
          <w:rFonts w:ascii="Times New Roman" w:hAnsi="Times New Roman"/>
          <w:sz w:val="24"/>
          <w:szCs w:val="24"/>
        </w:rPr>
        <w:t>допускается.</w:t>
      </w:r>
    </w:p>
    <w:p w:rsidR="000B4405" w:rsidRPr="007B1448" w:rsidRDefault="000B4405" w:rsidP="007B1448">
      <w:pPr>
        <w:pStyle w:val="afff1"/>
        <w:numPr>
          <w:ilvl w:val="1"/>
          <w:numId w:val="30"/>
        </w:numPr>
        <w:tabs>
          <w:tab w:val="left" w:pos="1560"/>
        </w:tabs>
        <w:spacing w:before="180" w:after="120" w:line="240" w:lineRule="auto"/>
        <w:ind w:left="0" w:firstLine="709"/>
        <w:contextualSpacing w:val="0"/>
        <w:jc w:val="both"/>
        <w:rPr>
          <w:rFonts w:ascii="Times New Roman" w:hAnsi="Times New Roman"/>
          <w:sz w:val="24"/>
          <w:szCs w:val="24"/>
        </w:rPr>
      </w:pPr>
      <w:bookmarkStart w:id="45" w:name="_Ref317252532"/>
      <w:r w:rsidRPr="007B1448">
        <w:rPr>
          <w:rFonts w:ascii="Times New Roman" w:hAnsi="Times New Roman"/>
          <w:sz w:val="24"/>
          <w:szCs w:val="24"/>
        </w:rPr>
        <w:t>Не позднее, чем за</w:t>
      </w:r>
      <w:r w:rsidR="007B1448">
        <w:rPr>
          <w:rFonts w:ascii="Times New Roman" w:hAnsi="Times New Roman"/>
          <w:sz w:val="24"/>
          <w:szCs w:val="24"/>
        </w:rPr>
        <w:t xml:space="preserve"> </w:t>
      </w:r>
      <w:r w:rsidRPr="007B1448">
        <w:rPr>
          <w:rFonts w:ascii="Times New Roman" w:hAnsi="Times New Roman"/>
          <w:sz w:val="24"/>
          <w:szCs w:val="24"/>
        </w:rPr>
        <w:t>3</w:t>
      </w:r>
      <w:r w:rsidR="007B1448">
        <w:rPr>
          <w:rFonts w:ascii="Times New Roman" w:hAnsi="Times New Roman"/>
          <w:sz w:val="24"/>
          <w:szCs w:val="24"/>
        </w:rPr>
        <w:t xml:space="preserve"> </w:t>
      </w:r>
      <w:r w:rsidRPr="007B1448">
        <w:rPr>
          <w:rFonts w:ascii="Times New Roman" w:hAnsi="Times New Roman"/>
          <w:sz w:val="24"/>
          <w:szCs w:val="24"/>
        </w:rPr>
        <w:t xml:space="preserve">(три) </w:t>
      </w:r>
      <w:r w:rsidR="00D545F6" w:rsidRPr="007B1448">
        <w:rPr>
          <w:rFonts w:ascii="Times New Roman" w:hAnsi="Times New Roman"/>
          <w:sz w:val="24"/>
          <w:szCs w:val="24"/>
        </w:rPr>
        <w:t xml:space="preserve">календарных </w:t>
      </w:r>
      <w:r w:rsidRPr="007B1448">
        <w:rPr>
          <w:rFonts w:ascii="Times New Roman" w:hAnsi="Times New Roman"/>
          <w:sz w:val="24"/>
          <w:szCs w:val="24"/>
        </w:rPr>
        <w:t>дня до дня окончания подачи заявок на участие в запросе цен любой участник запроса цен вправе направить организатору запрос о разъяснении положений документации по запросу цен через ЭТП в порядке, предусмотренно</w:t>
      </w:r>
      <w:r w:rsidR="007B1448">
        <w:rPr>
          <w:rFonts w:ascii="Times New Roman" w:hAnsi="Times New Roman"/>
          <w:sz w:val="24"/>
          <w:szCs w:val="24"/>
        </w:rPr>
        <w:t>м регламентом работы данной ЭТП</w:t>
      </w:r>
      <w:r w:rsidRPr="007B1448">
        <w:rPr>
          <w:rFonts w:ascii="Times New Roman" w:hAnsi="Times New Roman"/>
          <w:sz w:val="24"/>
          <w:szCs w:val="24"/>
        </w:rPr>
        <w:t>.</w:t>
      </w:r>
      <w:bookmarkEnd w:id="45"/>
    </w:p>
    <w:p w:rsidR="0001108C" w:rsidRPr="007B1448" w:rsidRDefault="000B4405" w:rsidP="007B1448">
      <w:pPr>
        <w:pStyle w:val="afff1"/>
        <w:numPr>
          <w:ilvl w:val="1"/>
          <w:numId w:val="30"/>
        </w:numPr>
        <w:tabs>
          <w:tab w:val="left" w:pos="1560"/>
        </w:tabs>
        <w:spacing w:before="180" w:after="120" w:line="240" w:lineRule="auto"/>
        <w:ind w:left="0" w:firstLine="709"/>
        <w:contextualSpacing w:val="0"/>
        <w:jc w:val="both"/>
        <w:rPr>
          <w:rFonts w:ascii="Times New Roman" w:hAnsi="Times New Roman"/>
          <w:sz w:val="24"/>
          <w:szCs w:val="24"/>
        </w:rPr>
      </w:pPr>
      <w:r w:rsidRPr="007B1448">
        <w:rPr>
          <w:rFonts w:ascii="Times New Roman" w:hAnsi="Times New Roman"/>
          <w:sz w:val="24"/>
          <w:szCs w:val="24"/>
        </w:rPr>
        <w:t xml:space="preserve">Организатор запроса цен в течение 1 (одного) рабочего дня после получения запроса, сделанного в порядке, определенном </w:t>
      </w:r>
      <w:r w:rsidRPr="007B1448">
        <w:rPr>
          <w:rFonts w:ascii="Times New Roman" w:hAnsi="Times New Roman"/>
          <w:sz w:val="24"/>
          <w:szCs w:val="24"/>
          <w:u w:val="single"/>
        </w:rPr>
        <w:t>пунктом</w:t>
      </w:r>
      <w:r w:rsidR="007B1448" w:rsidRPr="007B1448">
        <w:rPr>
          <w:rFonts w:ascii="Times New Roman" w:hAnsi="Times New Roman"/>
          <w:sz w:val="24"/>
          <w:szCs w:val="24"/>
          <w:u w:val="single"/>
        </w:rPr>
        <w:t xml:space="preserve"> 3.11</w:t>
      </w:r>
      <w:r w:rsidRPr="007B1448">
        <w:rPr>
          <w:rFonts w:ascii="Times New Roman" w:hAnsi="Times New Roman"/>
          <w:sz w:val="24"/>
          <w:szCs w:val="24"/>
        </w:rPr>
        <w:t>, размещает на официальном сайте и на</w:t>
      </w:r>
      <w:r w:rsidR="007B1448">
        <w:rPr>
          <w:rFonts w:ascii="Times New Roman" w:hAnsi="Times New Roman"/>
          <w:sz w:val="24"/>
          <w:szCs w:val="24"/>
        </w:rPr>
        <w:t xml:space="preserve"> </w:t>
      </w:r>
      <w:r w:rsidRPr="007B1448">
        <w:rPr>
          <w:rFonts w:ascii="Times New Roman" w:hAnsi="Times New Roman"/>
          <w:sz w:val="24"/>
          <w:szCs w:val="24"/>
        </w:rPr>
        <w:t>ЭТП соответствующий ответ с</w:t>
      </w:r>
      <w:r w:rsidR="007B1448">
        <w:rPr>
          <w:rFonts w:ascii="Times New Roman" w:hAnsi="Times New Roman"/>
          <w:sz w:val="24"/>
          <w:szCs w:val="24"/>
        </w:rPr>
        <w:t xml:space="preserve"> </w:t>
      </w:r>
      <w:r w:rsidRPr="007B1448">
        <w:rPr>
          <w:rFonts w:ascii="Times New Roman" w:hAnsi="Times New Roman"/>
          <w:sz w:val="24"/>
          <w:szCs w:val="24"/>
        </w:rPr>
        <w:t>указанием предмета запроса, без ссылки на участника запроса цен, от которого поступил запрос.</w:t>
      </w:r>
    </w:p>
    <w:p w:rsidR="000B4405" w:rsidRPr="007B1448" w:rsidRDefault="000B4405" w:rsidP="007B1448">
      <w:pPr>
        <w:pStyle w:val="afff1"/>
        <w:numPr>
          <w:ilvl w:val="1"/>
          <w:numId w:val="30"/>
        </w:numPr>
        <w:tabs>
          <w:tab w:val="left" w:pos="1560"/>
        </w:tabs>
        <w:spacing w:before="180" w:after="120" w:line="240" w:lineRule="auto"/>
        <w:ind w:left="0" w:firstLine="709"/>
        <w:contextualSpacing w:val="0"/>
        <w:jc w:val="both"/>
        <w:rPr>
          <w:rFonts w:ascii="Times New Roman" w:hAnsi="Times New Roman"/>
          <w:sz w:val="24"/>
          <w:szCs w:val="24"/>
        </w:rPr>
      </w:pPr>
      <w:r w:rsidRPr="007B1448">
        <w:rPr>
          <w:rFonts w:ascii="Times New Roman" w:hAnsi="Times New Roman"/>
          <w:sz w:val="24"/>
          <w:szCs w:val="24"/>
        </w:rPr>
        <w:t>Организатор запроса цен по собственной инициативе, по</w:t>
      </w:r>
      <w:r w:rsidR="007B1448">
        <w:rPr>
          <w:rFonts w:ascii="Times New Roman" w:hAnsi="Times New Roman"/>
          <w:sz w:val="24"/>
          <w:szCs w:val="24"/>
        </w:rPr>
        <w:t xml:space="preserve"> </w:t>
      </w:r>
      <w:r w:rsidRPr="007B1448">
        <w:rPr>
          <w:rFonts w:ascii="Times New Roman" w:hAnsi="Times New Roman"/>
          <w:sz w:val="24"/>
          <w:szCs w:val="24"/>
        </w:rPr>
        <w:t xml:space="preserve">решению заказчика, </w:t>
      </w:r>
      <w:r w:rsidR="0035263D" w:rsidRPr="007B1448">
        <w:rPr>
          <w:rFonts w:ascii="Times New Roman" w:hAnsi="Times New Roman"/>
          <w:sz w:val="24"/>
          <w:szCs w:val="24"/>
        </w:rPr>
        <w:t>закупочной</w:t>
      </w:r>
      <w:r w:rsidRPr="007B1448">
        <w:rPr>
          <w:rFonts w:ascii="Times New Roman" w:hAnsi="Times New Roman"/>
          <w:sz w:val="24"/>
          <w:szCs w:val="24"/>
        </w:rPr>
        <w:t xml:space="preserve"> комиссии или в</w:t>
      </w:r>
      <w:r w:rsidR="007B1448">
        <w:rPr>
          <w:rFonts w:ascii="Times New Roman" w:hAnsi="Times New Roman"/>
          <w:sz w:val="24"/>
          <w:szCs w:val="24"/>
        </w:rPr>
        <w:t xml:space="preserve"> </w:t>
      </w:r>
      <w:r w:rsidRPr="007B1448">
        <w:rPr>
          <w:rFonts w:ascii="Times New Roman" w:hAnsi="Times New Roman"/>
          <w:sz w:val="24"/>
          <w:szCs w:val="24"/>
        </w:rPr>
        <w:t>соответствии с запросом участника запроса цен вправе принять решение о</w:t>
      </w:r>
      <w:r w:rsidR="007B1448">
        <w:rPr>
          <w:rFonts w:ascii="Times New Roman" w:hAnsi="Times New Roman"/>
          <w:sz w:val="24"/>
          <w:szCs w:val="24"/>
        </w:rPr>
        <w:t xml:space="preserve"> </w:t>
      </w:r>
      <w:r w:rsidRPr="007B1448">
        <w:rPr>
          <w:rFonts w:ascii="Times New Roman" w:hAnsi="Times New Roman"/>
          <w:sz w:val="24"/>
          <w:szCs w:val="24"/>
        </w:rPr>
        <w:t xml:space="preserve">внесении изменений в извещение о проведении запроса цен и документацию по запросу цен не </w:t>
      </w:r>
      <w:proofErr w:type="gramStart"/>
      <w:r w:rsidRPr="007B1448">
        <w:rPr>
          <w:rFonts w:ascii="Times New Roman" w:hAnsi="Times New Roman"/>
          <w:sz w:val="24"/>
          <w:szCs w:val="24"/>
        </w:rPr>
        <w:t>позднее</w:t>
      </w:r>
      <w:proofErr w:type="gramEnd"/>
      <w:r w:rsidRPr="007B1448">
        <w:rPr>
          <w:rFonts w:ascii="Times New Roman" w:hAnsi="Times New Roman"/>
          <w:sz w:val="24"/>
          <w:szCs w:val="24"/>
        </w:rPr>
        <w:t xml:space="preserve"> чем за 2</w:t>
      </w:r>
      <w:r w:rsidR="007B1448">
        <w:rPr>
          <w:rFonts w:ascii="Times New Roman" w:hAnsi="Times New Roman"/>
          <w:sz w:val="24"/>
          <w:szCs w:val="24"/>
        </w:rPr>
        <w:t xml:space="preserve"> </w:t>
      </w:r>
      <w:r w:rsidRPr="007B1448">
        <w:rPr>
          <w:rFonts w:ascii="Times New Roman" w:hAnsi="Times New Roman"/>
          <w:sz w:val="24"/>
          <w:szCs w:val="24"/>
        </w:rPr>
        <w:t>(два) рабочих дня до окончания срока подачи заявок [в отношении любого лота запроса цен].</w:t>
      </w:r>
      <w:r w:rsidR="0019046C" w:rsidRPr="007B1448">
        <w:rPr>
          <w:rFonts w:ascii="Times New Roman" w:hAnsi="Times New Roman"/>
          <w:sz w:val="24"/>
          <w:szCs w:val="24"/>
        </w:rPr>
        <w:t xml:space="preserve"> </w:t>
      </w:r>
      <w:proofErr w:type="gramStart"/>
      <w:r w:rsidR="0019046C" w:rsidRPr="007B1448">
        <w:rPr>
          <w:rFonts w:ascii="Times New Roman" w:hAnsi="Times New Roman"/>
          <w:sz w:val="24"/>
          <w:szCs w:val="24"/>
        </w:rPr>
        <w:t>При этом срок подачи заявок на участие в запросе цен [в отношении данного лота] должен быть продлен так, чтобы со дня размещения на официальном сайте и ЭТП внесенных изменений в извещение о проведении запроса цен и документацию по запросу цен до даты окончания подачи заявок на участие в запросе цен [по данному лоту] такой срок составлял не менее 2</w:t>
      </w:r>
      <w:r w:rsidR="007B1448">
        <w:rPr>
          <w:rFonts w:ascii="Times New Roman" w:hAnsi="Times New Roman"/>
          <w:sz w:val="24"/>
          <w:szCs w:val="24"/>
        </w:rPr>
        <w:t xml:space="preserve"> </w:t>
      </w:r>
      <w:r w:rsidR="0019046C" w:rsidRPr="007B1448">
        <w:rPr>
          <w:rFonts w:ascii="Times New Roman" w:hAnsi="Times New Roman"/>
          <w:sz w:val="24"/>
          <w:szCs w:val="24"/>
        </w:rPr>
        <w:t>(двух</w:t>
      </w:r>
      <w:proofErr w:type="gramEnd"/>
      <w:r w:rsidR="0019046C" w:rsidRPr="007B1448">
        <w:rPr>
          <w:rFonts w:ascii="Times New Roman" w:hAnsi="Times New Roman"/>
          <w:sz w:val="24"/>
          <w:szCs w:val="24"/>
        </w:rPr>
        <w:t>) рабочих дней, а в случае изменения предмета запроса цен — 5</w:t>
      </w:r>
      <w:r w:rsidR="007B1448">
        <w:rPr>
          <w:rFonts w:ascii="Times New Roman" w:hAnsi="Times New Roman"/>
          <w:sz w:val="24"/>
          <w:szCs w:val="24"/>
        </w:rPr>
        <w:t xml:space="preserve"> </w:t>
      </w:r>
      <w:r w:rsidR="0019046C" w:rsidRPr="007B1448">
        <w:rPr>
          <w:rFonts w:ascii="Times New Roman" w:hAnsi="Times New Roman"/>
          <w:sz w:val="24"/>
          <w:szCs w:val="24"/>
        </w:rPr>
        <w:t>(пять) календарных дней.</w:t>
      </w:r>
    </w:p>
    <w:p w:rsidR="0019046C" w:rsidRPr="007B1448" w:rsidRDefault="0019046C" w:rsidP="007B1448">
      <w:pPr>
        <w:pStyle w:val="afff1"/>
        <w:numPr>
          <w:ilvl w:val="1"/>
          <w:numId w:val="30"/>
        </w:numPr>
        <w:tabs>
          <w:tab w:val="left" w:pos="1560"/>
        </w:tabs>
        <w:spacing w:before="180" w:after="120" w:line="240" w:lineRule="auto"/>
        <w:ind w:left="0" w:firstLine="709"/>
        <w:contextualSpacing w:val="0"/>
        <w:jc w:val="both"/>
        <w:rPr>
          <w:rFonts w:ascii="Times New Roman" w:hAnsi="Times New Roman"/>
          <w:sz w:val="24"/>
          <w:szCs w:val="24"/>
        </w:rPr>
      </w:pPr>
      <w:proofErr w:type="gramStart"/>
      <w:r w:rsidRPr="007B1448">
        <w:rPr>
          <w:rFonts w:ascii="Times New Roman" w:hAnsi="Times New Roman"/>
          <w:sz w:val="24"/>
          <w:szCs w:val="24"/>
        </w:rPr>
        <w:t>Организатор запроса цен вправе в любой момент до окончания срока подачи заявок на участие в запросе цен продлить сроки приема заявок на участие в запросе цен и, при необходимости, сроки проведения последующих процедур запроса цен, о чем организатор запроса цен в течение 1</w:t>
      </w:r>
      <w:r w:rsidR="007B1448">
        <w:rPr>
          <w:rFonts w:ascii="Times New Roman" w:hAnsi="Times New Roman"/>
          <w:sz w:val="24"/>
          <w:szCs w:val="24"/>
        </w:rPr>
        <w:t xml:space="preserve"> </w:t>
      </w:r>
      <w:r w:rsidRPr="007B1448">
        <w:rPr>
          <w:rFonts w:ascii="Times New Roman" w:hAnsi="Times New Roman"/>
          <w:sz w:val="24"/>
          <w:szCs w:val="24"/>
        </w:rPr>
        <w:t>(одного)</w:t>
      </w:r>
      <w:r w:rsidR="007B1448">
        <w:rPr>
          <w:rFonts w:ascii="Times New Roman" w:hAnsi="Times New Roman"/>
          <w:sz w:val="24"/>
          <w:szCs w:val="24"/>
        </w:rPr>
        <w:t xml:space="preserve"> </w:t>
      </w:r>
      <w:r w:rsidRPr="007B1448">
        <w:rPr>
          <w:rFonts w:ascii="Times New Roman" w:hAnsi="Times New Roman"/>
          <w:sz w:val="24"/>
          <w:szCs w:val="24"/>
        </w:rPr>
        <w:t>рабочего дня размещает информацию на официальном сайте и ЭТП.</w:t>
      </w:r>
      <w:proofErr w:type="gramEnd"/>
    </w:p>
    <w:p w:rsidR="0019046C" w:rsidRPr="007B1448" w:rsidRDefault="0019046C" w:rsidP="007B1448">
      <w:pPr>
        <w:pStyle w:val="afff1"/>
        <w:numPr>
          <w:ilvl w:val="1"/>
          <w:numId w:val="30"/>
        </w:numPr>
        <w:tabs>
          <w:tab w:val="left" w:pos="1560"/>
        </w:tabs>
        <w:spacing w:before="180" w:after="120" w:line="240" w:lineRule="auto"/>
        <w:ind w:left="0" w:firstLine="709"/>
        <w:contextualSpacing w:val="0"/>
        <w:jc w:val="both"/>
        <w:rPr>
          <w:rFonts w:ascii="Times New Roman" w:hAnsi="Times New Roman"/>
          <w:sz w:val="24"/>
          <w:szCs w:val="24"/>
        </w:rPr>
      </w:pPr>
      <w:r w:rsidRPr="007B1448">
        <w:rPr>
          <w:rFonts w:ascii="Times New Roman" w:hAnsi="Times New Roman"/>
          <w:sz w:val="24"/>
          <w:szCs w:val="24"/>
        </w:rPr>
        <w:t>Если до окончания срока подачи заявок [в отношении данного лота] поступило менее двух заявок, организатор запроса цен вправе продлить срок подачи заявок [по данному лоту], о чем делается соответствующее извещение в том же порядке, в каком делалось извещение о проведении запроса цен. Продолжительность нового срока подачи заявок [по данному лоту] должна быть не менее 4</w:t>
      </w:r>
      <w:r w:rsidR="007B1448">
        <w:rPr>
          <w:rFonts w:ascii="Times New Roman" w:hAnsi="Times New Roman"/>
          <w:sz w:val="24"/>
          <w:szCs w:val="24"/>
        </w:rPr>
        <w:t xml:space="preserve"> </w:t>
      </w:r>
      <w:r w:rsidRPr="007B1448">
        <w:rPr>
          <w:rFonts w:ascii="Times New Roman" w:hAnsi="Times New Roman"/>
          <w:sz w:val="24"/>
          <w:szCs w:val="24"/>
        </w:rPr>
        <w:t>(четырех) рабочих дней со дня, следующего за извещением о продлении срока.</w:t>
      </w:r>
    </w:p>
    <w:p w:rsidR="007B1448" w:rsidRPr="007B1448" w:rsidRDefault="00DB372A" w:rsidP="007B1448">
      <w:pPr>
        <w:pStyle w:val="afff1"/>
        <w:numPr>
          <w:ilvl w:val="1"/>
          <w:numId w:val="30"/>
        </w:numPr>
        <w:tabs>
          <w:tab w:val="left" w:pos="1560"/>
        </w:tabs>
        <w:spacing w:before="180" w:after="120" w:line="240" w:lineRule="auto"/>
        <w:ind w:left="0" w:firstLine="709"/>
        <w:contextualSpacing w:val="0"/>
        <w:jc w:val="both"/>
        <w:rPr>
          <w:rFonts w:ascii="Times New Roman" w:hAnsi="Times New Roman"/>
          <w:sz w:val="24"/>
          <w:szCs w:val="24"/>
        </w:rPr>
      </w:pPr>
      <w:proofErr w:type="gramStart"/>
      <w:r w:rsidRPr="007B1448">
        <w:rPr>
          <w:rFonts w:ascii="Times New Roman" w:hAnsi="Times New Roman"/>
          <w:sz w:val="24"/>
          <w:szCs w:val="24"/>
        </w:rPr>
        <w:t xml:space="preserve">В срок, установленный в извещении о проведении запроса цен и в </w:t>
      </w:r>
      <w:r w:rsidRPr="007B1448">
        <w:rPr>
          <w:rFonts w:ascii="Times New Roman" w:hAnsi="Times New Roman"/>
          <w:sz w:val="24"/>
          <w:szCs w:val="24"/>
          <w:u w:val="single"/>
        </w:rPr>
        <w:t>пункте</w:t>
      </w:r>
      <w:r w:rsidR="009D2359" w:rsidRPr="007B1448">
        <w:rPr>
          <w:rFonts w:ascii="Times New Roman" w:hAnsi="Times New Roman"/>
          <w:sz w:val="24"/>
          <w:szCs w:val="24"/>
          <w:u w:val="single"/>
        </w:rPr>
        <w:t xml:space="preserve"> 1</w:t>
      </w:r>
      <w:r w:rsidR="007B1448" w:rsidRPr="007B1448">
        <w:rPr>
          <w:rFonts w:ascii="Times New Roman" w:hAnsi="Times New Roman"/>
          <w:sz w:val="24"/>
          <w:szCs w:val="24"/>
          <w:u w:val="single"/>
        </w:rPr>
        <w:t>8</w:t>
      </w:r>
      <w:r w:rsidR="00383F8B" w:rsidRPr="007B1448">
        <w:rPr>
          <w:rFonts w:ascii="Times New Roman" w:hAnsi="Times New Roman"/>
          <w:sz w:val="24"/>
          <w:szCs w:val="24"/>
          <w:u w:val="single"/>
        </w:rPr>
        <w:t xml:space="preserve"> </w:t>
      </w:r>
      <w:r w:rsidR="009D2359" w:rsidRPr="007B1448">
        <w:rPr>
          <w:rFonts w:ascii="Times New Roman" w:hAnsi="Times New Roman"/>
          <w:sz w:val="24"/>
          <w:szCs w:val="24"/>
          <w:u w:val="single"/>
        </w:rPr>
        <w:t>Раздела 4 «ИНФОРМАЦИОННАЯ КАРТА ЗАПРОСА ЦЕН</w:t>
      </w:r>
      <w:r w:rsidRPr="007B1448">
        <w:rPr>
          <w:rFonts w:ascii="Times New Roman" w:hAnsi="Times New Roman"/>
          <w:sz w:val="24"/>
          <w:szCs w:val="24"/>
          <w:u w:val="single"/>
        </w:rPr>
        <w:t>»</w:t>
      </w:r>
      <w:r w:rsidRPr="007B1448">
        <w:rPr>
          <w:rFonts w:ascii="Times New Roman" w:hAnsi="Times New Roman"/>
          <w:sz w:val="24"/>
          <w:szCs w:val="24"/>
        </w:rPr>
        <w:t xml:space="preserve"> автоматически с помощью программно-аппаратных средств ЭТП производится открытие доступа организатору запроса </w:t>
      </w:r>
      <w:r w:rsidRPr="007B1448">
        <w:rPr>
          <w:rFonts w:ascii="Times New Roman" w:hAnsi="Times New Roman"/>
          <w:sz w:val="24"/>
          <w:szCs w:val="24"/>
        </w:rPr>
        <w:lastRenderedPageBreak/>
        <w:t xml:space="preserve">цен ко всем поданным заявкам на участие в запросе цен </w:t>
      </w:r>
      <w:r w:rsidR="00C62F44" w:rsidRPr="007B1448">
        <w:rPr>
          <w:rFonts w:ascii="Times New Roman" w:hAnsi="Times New Roman"/>
          <w:sz w:val="24"/>
          <w:szCs w:val="24"/>
        </w:rPr>
        <w:t>[в отношении каждого лота] и</w:t>
      </w:r>
      <w:r w:rsidR="007B1448">
        <w:rPr>
          <w:rFonts w:ascii="Times New Roman" w:hAnsi="Times New Roman"/>
          <w:sz w:val="24"/>
          <w:szCs w:val="24"/>
        </w:rPr>
        <w:t xml:space="preserve"> </w:t>
      </w:r>
      <w:r w:rsidRPr="007B1448">
        <w:rPr>
          <w:rFonts w:ascii="Times New Roman" w:hAnsi="Times New Roman"/>
          <w:sz w:val="24"/>
          <w:szCs w:val="24"/>
        </w:rPr>
        <w:t>содержащимся в них документам и сведениям.</w:t>
      </w:r>
      <w:proofErr w:type="gramEnd"/>
    </w:p>
    <w:p w:rsidR="007B1448" w:rsidRPr="007B1448" w:rsidRDefault="00DB372A" w:rsidP="007B1448">
      <w:pPr>
        <w:pStyle w:val="afff1"/>
        <w:numPr>
          <w:ilvl w:val="1"/>
          <w:numId w:val="30"/>
        </w:numPr>
        <w:tabs>
          <w:tab w:val="left" w:pos="1560"/>
        </w:tabs>
        <w:spacing w:before="180" w:after="120" w:line="240" w:lineRule="auto"/>
        <w:ind w:left="0" w:firstLine="709"/>
        <w:contextualSpacing w:val="0"/>
        <w:jc w:val="both"/>
        <w:rPr>
          <w:rFonts w:ascii="Times New Roman" w:hAnsi="Times New Roman"/>
          <w:sz w:val="24"/>
          <w:szCs w:val="24"/>
        </w:rPr>
      </w:pPr>
      <w:bookmarkStart w:id="46" w:name="_Toc317269894"/>
      <w:bookmarkStart w:id="47" w:name="_Toc317269975"/>
      <w:bookmarkStart w:id="48" w:name="_Toc317269900"/>
      <w:bookmarkStart w:id="49" w:name="_Toc317269981"/>
      <w:bookmarkStart w:id="50" w:name="_Toc317269901"/>
      <w:bookmarkStart w:id="51" w:name="_Toc317269982"/>
      <w:bookmarkStart w:id="52" w:name="_Toc317269902"/>
      <w:bookmarkStart w:id="53" w:name="_Toc317269983"/>
      <w:bookmarkStart w:id="54" w:name="_Toc317269903"/>
      <w:bookmarkStart w:id="55" w:name="_Toc317269984"/>
      <w:bookmarkStart w:id="56" w:name="_Toc317269904"/>
      <w:bookmarkStart w:id="57" w:name="_Toc317269985"/>
      <w:bookmarkStart w:id="58" w:name="_Toc317269907"/>
      <w:bookmarkStart w:id="59" w:name="_Toc317269988"/>
      <w:bookmarkStart w:id="60" w:name="_Toc317269909"/>
      <w:bookmarkStart w:id="61" w:name="_Toc317269990"/>
      <w:bookmarkStart w:id="62" w:name="_Hlt299576219"/>
      <w:bookmarkStart w:id="63" w:name="_Ref317251555"/>
      <w:bookmarkEnd w:id="46"/>
      <w:bookmarkEnd w:id="47"/>
      <w:bookmarkEnd w:id="48"/>
      <w:bookmarkEnd w:id="49"/>
      <w:bookmarkEnd w:id="50"/>
      <w:bookmarkEnd w:id="51"/>
      <w:bookmarkEnd w:id="52"/>
      <w:bookmarkEnd w:id="53"/>
      <w:bookmarkEnd w:id="54"/>
      <w:bookmarkEnd w:id="55"/>
      <w:bookmarkEnd w:id="56"/>
      <w:bookmarkEnd w:id="57"/>
      <w:bookmarkEnd w:id="58"/>
      <w:bookmarkEnd w:id="59"/>
      <w:bookmarkEnd w:id="60"/>
      <w:bookmarkEnd w:id="61"/>
      <w:bookmarkEnd w:id="62"/>
      <w:r w:rsidRPr="007B1448">
        <w:rPr>
          <w:rFonts w:ascii="Times New Roman" w:hAnsi="Times New Roman"/>
          <w:sz w:val="24"/>
          <w:szCs w:val="24"/>
        </w:rPr>
        <w:t xml:space="preserve">В ходе рассмотрения заявок на участие в запросе цен, организатор запроса цен, по решению закупочной комиссии, вправе </w:t>
      </w:r>
      <w:r w:rsidR="00AC7F3B" w:rsidRPr="007B1448">
        <w:rPr>
          <w:rFonts w:ascii="Times New Roman" w:hAnsi="Times New Roman"/>
          <w:sz w:val="24"/>
          <w:szCs w:val="24"/>
        </w:rPr>
        <w:t>запросить уточнение</w:t>
      </w:r>
      <w:r w:rsidRPr="007B1448">
        <w:rPr>
          <w:rFonts w:ascii="Times New Roman" w:hAnsi="Times New Roman"/>
          <w:sz w:val="24"/>
          <w:szCs w:val="24"/>
        </w:rPr>
        <w:t xml:space="preserve"> заявки на участие в запросе цен в следующем порядке:</w:t>
      </w:r>
      <w:bookmarkEnd w:id="63"/>
      <w:r w:rsidR="00B11969" w:rsidRPr="00B11969">
        <w:t xml:space="preserve"> </w:t>
      </w:r>
      <w:r w:rsidR="00B11969" w:rsidRPr="00B11969">
        <w:rPr>
          <w:rFonts w:ascii="Times New Roman" w:hAnsi="Times New Roman"/>
          <w:sz w:val="24"/>
          <w:szCs w:val="24"/>
        </w:rPr>
        <w:t>закупочной комиссии</w:t>
      </w:r>
    </w:p>
    <w:p w:rsidR="007B1448" w:rsidRPr="007C325E" w:rsidRDefault="00B11969" w:rsidP="00585472">
      <w:pPr>
        <w:pStyle w:val="02statia2"/>
        <w:widowControl w:val="0"/>
        <w:numPr>
          <w:ilvl w:val="0"/>
          <w:numId w:val="37"/>
        </w:numPr>
        <w:tabs>
          <w:tab w:val="clear" w:pos="2140"/>
          <w:tab w:val="num" w:pos="1200"/>
          <w:tab w:val="num" w:pos="1418"/>
        </w:tabs>
        <w:adjustRightInd w:val="0"/>
        <w:spacing w:before="0" w:line="240" w:lineRule="auto"/>
        <w:ind w:left="0" w:firstLine="709"/>
        <w:textAlignment w:val="baseline"/>
        <w:rPr>
          <w:rFonts w:ascii="Times New Roman" w:hAnsi="Times New Roman"/>
          <w:sz w:val="24"/>
          <w:szCs w:val="24"/>
        </w:rPr>
      </w:pPr>
      <w:proofErr w:type="gramStart"/>
      <w:r w:rsidRPr="007C325E">
        <w:rPr>
          <w:rFonts w:ascii="Times New Roman" w:hAnsi="Times New Roman"/>
          <w:sz w:val="24"/>
          <w:szCs w:val="24"/>
        </w:rPr>
        <w:t>З</w:t>
      </w:r>
      <w:r w:rsidR="00DB372A" w:rsidRPr="007C325E">
        <w:rPr>
          <w:rFonts w:ascii="Times New Roman" w:hAnsi="Times New Roman"/>
          <w:sz w:val="24"/>
          <w:szCs w:val="24"/>
        </w:rPr>
        <w:t>атребовать</w:t>
      </w:r>
      <w:r w:rsidRPr="007C325E">
        <w:rPr>
          <w:rFonts w:ascii="Times New Roman" w:hAnsi="Times New Roman"/>
          <w:sz w:val="24"/>
          <w:szCs w:val="24"/>
        </w:rPr>
        <w:t xml:space="preserve"> </w:t>
      </w:r>
      <w:r w:rsidR="00DB372A" w:rsidRPr="007C325E">
        <w:rPr>
          <w:rFonts w:ascii="Times New Roman" w:hAnsi="Times New Roman"/>
          <w:sz w:val="24"/>
          <w:szCs w:val="24"/>
        </w:rPr>
        <w:t xml:space="preserve">у участника запроса цен отсутствующие, представленные не в полном объеме или в нечитаемом виде разрешающие документы (лицензии, допуски, членство в </w:t>
      </w:r>
      <w:proofErr w:type="spellStart"/>
      <w:r w:rsidR="00DB372A" w:rsidRPr="007C325E">
        <w:rPr>
          <w:rFonts w:ascii="Times New Roman" w:hAnsi="Times New Roman"/>
          <w:sz w:val="24"/>
          <w:szCs w:val="24"/>
        </w:rPr>
        <w:t>саморегулируемых</w:t>
      </w:r>
      <w:proofErr w:type="spellEnd"/>
      <w:r w:rsidR="00DB372A" w:rsidRPr="007C325E">
        <w:rPr>
          <w:rFonts w:ascii="Times New Roman" w:hAnsi="Times New Roman"/>
          <w:sz w:val="24"/>
          <w:szCs w:val="24"/>
        </w:rPr>
        <w:t xml:space="preserve"> общественных организациях и т.д.), документы, подтверждающие полномочия лица на</w:t>
      </w:r>
      <w:r w:rsidR="0066157A" w:rsidRPr="007C325E">
        <w:rPr>
          <w:rFonts w:ascii="Times New Roman" w:hAnsi="Times New Roman"/>
          <w:sz w:val="24"/>
          <w:szCs w:val="24"/>
        </w:rPr>
        <w:t xml:space="preserve"> </w:t>
      </w:r>
      <w:r w:rsidR="00DB372A" w:rsidRPr="007C325E">
        <w:rPr>
          <w:rFonts w:ascii="Times New Roman" w:hAnsi="Times New Roman"/>
          <w:sz w:val="24"/>
          <w:szCs w:val="24"/>
        </w:rPr>
        <w:t>подписание заявки от имени участника запроса цен, документы, подтверждающие обладание участником запроса цен необходимыми для исполнения договора финансовыми ресурсами, документы от изготовителя товара, подтверждающие право участника запроса цен</w:t>
      </w:r>
      <w:proofErr w:type="gramEnd"/>
      <w:r w:rsidR="00DB372A" w:rsidRPr="007C325E">
        <w:rPr>
          <w:rFonts w:ascii="Times New Roman" w:hAnsi="Times New Roman"/>
          <w:sz w:val="24"/>
          <w:szCs w:val="24"/>
        </w:rPr>
        <w:t xml:space="preserve"> предлагать этот товар</w:t>
      </w:r>
      <w:r w:rsidR="00DF5053" w:rsidRPr="007C325E">
        <w:rPr>
          <w:rFonts w:ascii="Times New Roman" w:hAnsi="Times New Roman"/>
          <w:sz w:val="24"/>
          <w:szCs w:val="24"/>
        </w:rPr>
        <w:t>,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p w:rsidR="007B1448" w:rsidRPr="007C325E" w:rsidRDefault="00DB372A" w:rsidP="00585472">
      <w:pPr>
        <w:pStyle w:val="02statia2"/>
        <w:widowControl w:val="0"/>
        <w:numPr>
          <w:ilvl w:val="0"/>
          <w:numId w:val="37"/>
        </w:numPr>
        <w:tabs>
          <w:tab w:val="clear" w:pos="2140"/>
          <w:tab w:val="num" w:pos="1200"/>
          <w:tab w:val="num" w:pos="1418"/>
        </w:tabs>
        <w:adjustRightInd w:val="0"/>
        <w:spacing w:before="0" w:line="240" w:lineRule="auto"/>
        <w:ind w:left="0" w:firstLine="709"/>
        <w:textAlignment w:val="baseline"/>
        <w:rPr>
          <w:rFonts w:ascii="Times New Roman" w:hAnsi="Times New Roman"/>
          <w:sz w:val="24"/>
          <w:szCs w:val="24"/>
        </w:rPr>
      </w:pPr>
      <w:r w:rsidRPr="007C325E">
        <w:rPr>
          <w:rFonts w:ascii="Times New Roman" w:hAnsi="Times New Roman"/>
          <w:sz w:val="24"/>
          <w:szCs w:val="24"/>
        </w:rPr>
        <w:t>направить участникам запроса цен запросы об исправлении выявленных в ходе рассмотрения арифметических и грамматических ошибок в</w:t>
      </w:r>
      <w:r w:rsidR="0066157A" w:rsidRPr="007C325E">
        <w:rPr>
          <w:rFonts w:ascii="Times New Roman" w:hAnsi="Times New Roman"/>
          <w:sz w:val="24"/>
          <w:szCs w:val="24"/>
        </w:rPr>
        <w:t xml:space="preserve"> </w:t>
      </w:r>
      <w:r w:rsidRPr="007C325E">
        <w:rPr>
          <w:rFonts w:ascii="Times New Roman" w:hAnsi="Times New Roman"/>
          <w:sz w:val="24"/>
          <w:szCs w:val="24"/>
        </w:rPr>
        <w:t>документах, представленных в составе заявки на</w:t>
      </w:r>
      <w:r w:rsidR="0066157A" w:rsidRPr="007C325E">
        <w:rPr>
          <w:rFonts w:ascii="Times New Roman" w:hAnsi="Times New Roman"/>
          <w:sz w:val="24"/>
          <w:szCs w:val="24"/>
        </w:rPr>
        <w:t xml:space="preserve"> </w:t>
      </w:r>
      <w:r w:rsidRPr="007C325E">
        <w:rPr>
          <w:rFonts w:ascii="Times New Roman" w:hAnsi="Times New Roman"/>
          <w:sz w:val="24"/>
          <w:szCs w:val="24"/>
        </w:rPr>
        <w:t>участие в запросе цен и направлении организатору запроса цен исправленных документов. При исправлении арифметических ошибок в заявках на участие в запросе цен применяются следующие правила:</w:t>
      </w:r>
    </w:p>
    <w:p w:rsidR="007B1448" w:rsidRPr="0004042E" w:rsidRDefault="00DB372A" w:rsidP="00585472">
      <w:pPr>
        <w:pStyle w:val="-6"/>
        <w:numPr>
          <w:ilvl w:val="0"/>
          <w:numId w:val="31"/>
        </w:numPr>
        <w:tabs>
          <w:tab w:val="left" w:pos="1134"/>
        </w:tabs>
        <w:spacing w:line="240" w:lineRule="auto"/>
        <w:ind w:left="0" w:firstLine="851"/>
        <w:rPr>
          <w:bCs/>
          <w:sz w:val="24"/>
        </w:rPr>
      </w:pPr>
      <w:r w:rsidRPr="00585472">
        <w:rPr>
          <w:bCs/>
          <w:sz w:val="24"/>
        </w:rPr>
        <w:t>при наличии разночтений между суммой, указанной словами, и</w:t>
      </w:r>
      <w:r w:rsidR="0066157A" w:rsidRPr="00585472">
        <w:rPr>
          <w:bCs/>
          <w:sz w:val="24"/>
        </w:rPr>
        <w:t xml:space="preserve"> </w:t>
      </w:r>
      <w:r w:rsidRPr="00585472">
        <w:rPr>
          <w:bCs/>
          <w:sz w:val="24"/>
        </w:rPr>
        <w:t xml:space="preserve">суммой, указанной цифрами, преимущество имеет сумма, указанная словами; </w:t>
      </w:r>
    </w:p>
    <w:p w:rsidR="007B1448" w:rsidRPr="0004042E" w:rsidRDefault="00DB372A" w:rsidP="00585472">
      <w:pPr>
        <w:pStyle w:val="-6"/>
        <w:numPr>
          <w:ilvl w:val="0"/>
          <w:numId w:val="31"/>
        </w:numPr>
        <w:tabs>
          <w:tab w:val="left" w:pos="1134"/>
        </w:tabs>
        <w:spacing w:line="240" w:lineRule="auto"/>
        <w:ind w:left="0" w:firstLine="851"/>
        <w:rPr>
          <w:bCs/>
          <w:sz w:val="24"/>
        </w:rPr>
      </w:pPr>
      <w:r w:rsidRPr="00585472">
        <w:rPr>
          <w:bCs/>
          <w:sz w:val="24"/>
        </w:rPr>
        <w:t>при наличии разночтений между ценой, указанной в заявке на участие в запросе цен, и ценой, получаемой путем суммирования итоговых сумм по каждой строке, преимущество имеет итоговая цена, указанная в</w:t>
      </w:r>
      <w:r w:rsidR="0066157A" w:rsidRPr="00585472">
        <w:rPr>
          <w:bCs/>
          <w:sz w:val="24"/>
        </w:rPr>
        <w:t xml:space="preserve"> </w:t>
      </w:r>
      <w:r w:rsidRPr="00585472">
        <w:rPr>
          <w:bCs/>
          <w:sz w:val="24"/>
        </w:rPr>
        <w:t>заявке на участие в запросе цен;</w:t>
      </w:r>
    </w:p>
    <w:p w:rsidR="007B1448" w:rsidRPr="0004042E" w:rsidRDefault="00DB372A" w:rsidP="00585472">
      <w:pPr>
        <w:pStyle w:val="-6"/>
        <w:numPr>
          <w:ilvl w:val="0"/>
          <w:numId w:val="31"/>
        </w:numPr>
        <w:tabs>
          <w:tab w:val="left" w:pos="1134"/>
        </w:tabs>
        <w:spacing w:line="240" w:lineRule="auto"/>
        <w:ind w:left="0" w:firstLine="851"/>
        <w:rPr>
          <w:bCs/>
          <w:sz w:val="24"/>
        </w:rPr>
      </w:pPr>
      <w:r w:rsidRPr="00585472">
        <w:rPr>
          <w:bCs/>
          <w:sz w:val="24"/>
        </w:rPr>
        <w:t>при несоответствии итогов умножения единичной цены на количество исправление арифметической ошибки производится исходя из</w:t>
      </w:r>
      <w:r w:rsidR="0066157A" w:rsidRPr="00585472">
        <w:rPr>
          <w:bCs/>
          <w:sz w:val="24"/>
        </w:rPr>
        <w:t xml:space="preserve"> </w:t>
      </w:r>
      <w:r w:rsidRPr="00585472">
        <w:rPr>
          <w:bCs/>
          <w:sz w:val="24"/>
        </w:rPr>
        <w:t>преимущества общей итоговой цены, указанной в заявке на участие в запросе цен.</w:t>
      </w:r>
    </w:p>
    <w:p w:rsidR="007B1448" w:rsidRPr="0004042E" w:rsidRDefault="00DB372A" w:rsidP="00585472">
      <w:pPr>
        <w:pStyle w:val="Times12"/>
        <w:ind w:firstLine="709"/>
        <w:rPr>
          <w:szCs w:val="24"/>
        </w:rPr>
      </w:pPr>
      <w:r w:rsidRPr="00585472">
        <w:rPr>
          <w:szCs w:val="24"/>
        </w:rPr>
        <w:t>Исправление иных ошибок не допускается.</w:t>
      </w:r>
    </w:p>
    <w:p w:rsidR="007B1448" w:rsidRPr="00585472" w:rsidRDefault="00DB372A" w:rsidP="00585472">
      <w:pPr>
        <w:pStyle w:val="02statia2"/>
        <w:widowControl w:val="0"/>
        <w:numPr>
          <w:ilvl w:val="0"/>
          <w:numId w:val="37"/>
        </w:numPr>
        <w:tabs>
          <w:tab w:val="clear" w:pos="2140"/>
          <w:tab w:val="num" w:pos="1200"/>
          <w:tab w:val="num" w:pos="1418"/>
        </w:tabs>
        <w:adjustRightInd w:val="0"/>
        <w:spacing w:before="0" w:line="240" w:lineRule="auto"/>
        <w:ind w:left="0" w:firstLine="709"/>
        <w:textAlignment w:val="baseline"/>
        <w:rPr>
          <w:rFonts w:ascii="Times New Roman" w:hAnsi="Times New Roman"/>
          <w:sz w:val="24"/>
          <w:szCs w:val="24"/>
        </w:rPr>
      </w:pPr>
      <w:r w:rsidRPr="00585472">
        <w:rPr>
          <w:rFonts w:ascii="Times New Roman" w:hAnsi="Times New Roman"/>
          <w:sz w:val="24"/>
          <w:szCs w:val="24"/>
        </w:rPr>
        <w:t>направить участникам запроса цен запросы по разъяснению положений заявок на участие в запросе цен, не</w:t>
      </w:r>
      <w:r w:rsidR="0066157A" w:rsidRPr="00585472">
        <w:rPr>
          <w:rFonts w:ascii="Times New Roman" w:hAnsi="Times New Roman"/>
          <w:sz w:val="24"/>
          <w:szCs w:val="24"/>
        </w:rPr>
        <w:t xml:space="preserve"> </w:t>
      </w:r>
      <w:r w:rsidRPr="00585472">
        <w:rPr>
          <w:rFonts w:ascii="Times New Roman" w:hAnsi="Times New Roman"/>
          <w:sz w:val="24"/>
          <w:szCs w:val="24"/>
        </w:rPr>
        <w:t>изменяющие существо заявки, включая изменение условий заявки (цены, валюты, сроков и условий поставки продукции, графика поставки продукции или платежа, иных условий). Данные запросы могут направляться, в том числе, по техническим условиям заявки (уточнение перечня предлагаемых товаров, работ, услуг, их технических характеристик, иных технических условий), при этом данные уточнения не</w:t>
      </w:r>
      <w:r w:rsidR="0066157A" w:rsidRPr="00585472">
        <w:rPr>
          <w:rFonts w:ascii="Times New Roman" w:hAnsi="Times New Roman"/>
          <w:sz w:val="24"/>
          <w:szCs w:val="24"/>
        </w:rPr>
        <w:t xml:space="preserve"> </w:t>
      </w:r>
      <w:r w:rsidRPr="00585472">
        <w:rPr>
          <w:rFonts w:ascii="Times New Roman" w:hAnsi="Times New Roman"/>
          <w:sz w:val="24"/>
          <w:szCs w:val="24"/>
        </w:rPr>
        <w:t xml:space="preserve">должны изменять предмет проводимой процедуры запроса цен и объем, номенклатуру и цену предлагаемых участником товаров, работ, услуг. </w:t>
      </w:r>
    </w:p>
    <w:p w:rsidR="007B1448" w:rsidRPr="001F7AF4" w:rsidRDefault="00DB372A" w:rsidP="001F7AF4">
      <w:pPr>
        <w:pStyle w:val="afff1"/>
        <w:numPr>
          <w:ilvl w:val="1"/>
          <w:numId w:val="30"/>
        </w:numPr>
        <w:tabs>
          <w:tab w:val="left" w:pos="1560"/>
        </w:tabs>
        <w:spacing w:before="180" w:after="120" w:line="240" w:lineRule="auto"/>
        <w:ind w:left="0" w:firstLine="709"/>
        <w:contextualSpacing w:val="0"/>
        <w:jc w:val="both"/>
        <w:rPr>
          <w:rFonts w:ascii="Times New Roman" w:hAnsi="Times New Roman"/>
          <w:sz w:val="24"/>
          <w:szCs w:val="24"/>
        </w:rPr>
      </w:pPr>
      <w:bookmarkStart w:id="64" w:name="_Ref266805430"/>
      <w:bookmarkStart w:id="65" w:name="_Ref125833092"/>
      <w:bookmarkStart w:id="66" w:name="_Ref297560912"/>
      <w:r w:rsidRPr="001F7AF4">
        <w:rPr>
          <w:rFonts w:ascii="Times New Roman" w:hAnsi="Times New Roman"/>
          <w:sz w:val="24"/>
          <w:szCs w:val="24"/>
        </w:rPr>
        <w:t xml:space="preserve">Закупочная комиссия </w:t>
      </w:r>
      <w:r w:rsidR="002141CC" w:rsidRPr="001F7AF4">
        <w:rPr>
          <w:rFonts w:ascii="Times New Roman" w:hAnsi="Times New Roman"/>
          <w:sz w:val="24"/>
          <w:szCs w:val="24"/>
        </w:rPr>
        <w:t>[в</w:t>
      </w:r>
      <w:r w:rsidR="001F7AF4">
        <w:rPr>
          <w:rFonts w:ascii="Times New Roman" w:hAnsi="Times New Roman"/>
          <w:sz w:val="24"/>
          <w:szCs w:val="24"/>
        </w:rPr>
        <w:t xml:space="preserve"> </w:t>
      </w:r>
      <w:r w:rsidR="006376EB" w:rsidRPr="001F7AF4">
        <w:rPr>
          <w:rFonts w:ascii="Times New Roman" w:hAnsi="Times New Roman"/>
          <w:sz w:val="24"/>
          <w:szCs w:val="24"/>
        </w:rPr>
        <w:t xml:space="preserve">отношении рассматриваемого лота] </w:t>
      </w:r>
      <w:r w:rsidRPr="001F7AF4">
        <w:rPr>
          <w:rFonts w:ascii="Times New Roman" w:hAnsi="Times New Roman"/>
          <w:sz w:val="24"/>
          <w:szCs w:val="24"/>
        </w:rPr>
        <w:t xml:space="preserve">на своем заседании в отношении каждого участника запроса цен </w:t>
      </w:r>
      <w:r w:rsidR="006376EB" w:rsidRPr="001F7AF4">
        <w:rPr>
          <w:rFonts w:ascii="Times New Roman" w:hAnsi="Times New Roman"/>
          <w:sz w:val="24"/>
          <w:szCs w:val="24"/>
        </w:rPr>
        <w:t xml:space="preserve">[данного лота] </w:t>
      </w:r>
      <w:r w:rsidRPr="001F7AF4">
        <w:rPr>
          <w:rFonts w:ascii="Times New Roman" w:hAnsi="Times New Roman"/>
          <w:sz w:val="24"/>
          <w:szCs w:val="24"/>
        </w:rPr>
        <w:t>принимает решение о</w:t>
      </w:r>
      <w:r w:rsidR="00745C61" w:rsidRPr="001F7AF4">
        <w:rPr>
          <w:rFonts w:ascii="Times New Roman" w:hAnsi="Times New Roman"/>
          <w:sz w:val="24"/>
          <w:szCs w:val="24"/>
        </w:rPr>
        <w:t xml:space="preserve"> </w:t>
      </w:r>
      <w:r w:rsidRPr="001F7AF4">
        <w:rPr>
          <w:rFonts w:ascii="Times New Roman" w:hAnsi="Times New Roman"/>
          <w:sz w:val="24"/>
          <w:szCs w:val="24"/>
        </w:rPr>
        <w:t xml:space="preserve">допуске к </w:t>
      </w:r>
      <w:bookmarkStart w:id="67" w:name="_Hlt289251922"/>
      <w:bookmarkEnd w:id="67"/>
      <w:r w:rsidRPr="001F7AF4">
        <w:rPr>
          <w:rFonts w:ascii="Times New Roman" w:hAnsi="Times New Roman"/>
          <w:sz w:val="24"/>
          <w:szCs w:val="24"/>
        </w:rPr>
        <w:t>дальнейшему участию в запросе цен, либо об отказе в</w:t>
      </w:r>
      <w:r w:rsidR="00745C61" w:rsidRPr="001F7AF4">
        <w:rPr>
          <w:rFonts w:ascii="Times New Roman" w:hAnsi="Times New Roman"/>
          <w:sz w:val="24"/>
          <w:szCs w:val="24"/>
        </w:rPr>
        <w:t xml:space="preserve"> </w:t>
      </w:r>
      <w:r w:rsidRPr="001F7AF4">
        <w:rPr>
          <w:rFonts w:ascii="Times New Roman" w:hAnsi="Times New Roman"/>
          <w:sz w:val="24"/>
          <w:szCs w:val="24"/>
        </w:rPr>
        <w:t>допуске</w:t>
      </w:r>
      <w:bookmarkEnd w:id="64"/>
      <w:r w:rsidR="006376EB" w:rsidRPr="001F7AF4">
        <w:rPr>
          <w:rFonts w:ascii="Times New Roman" w:hAnsi="Times New Roman"/>
          <w:sz w:val="24"/>
          <w:szCs w:val="24"/>
        </w:rPr>
        <w:t xml:space="preserve"> </w:t>
      </w:r>
      <w:r w:rsidR="00266729" w:rsidRPr="001F7AF4">
        <w:rPr>
          <w:rFonts w:ascii="Times New Roman" w:hAnsi="Times New Roman"/>
          <w:sz w:val="24"/>
          <w:szCs w:val="24"/>
        </w:rPr>
        <w:t>[в отношении данного лота]</w:t>
      </w:r>
      <w:r w:rsidR="006376EB" w:rsidRPr="001F7AF4">
        <w:rPr>
          <w:rFonts w:ascii="Times New Roman" w:hAnsi="Times New Roman"/>
          <w:sz w:val="24"/>
          <w:szCs w:val="24"/>
        </w:rPr>
        <w:t>,</w:t>
      </w:r>
      <w:r w:rsidRPr="001F7AF4">
        <w:rPr>
          <w:rFonts w:ascii="Times New Roman" w:hAnsi="Times New Roman"/>
          <w:sz w:val="24"/>
          <w:szCs w:val="24"/>
        </w:rPr>
        <w:t xml:space="preserve"> по</w:t>
      </w:r>
      <w:r w:rsidR="00745C61" w:rsidRPr="001F7AF4">
        <w:rPr>
          <w:rFonts w:ascii="Times New Roman" w:hAnsi="Times New Roman"/>
          <w:sz w:val="24"/>
          <w:szCs w:val="24"/>
        </w:rPr>
        <w:t xml:space="preserve"> </w:t>
      </w:r>
      <w:r w:rsidRPr="001F7AF4">
        <w:rPr>
          <w:rFonts w:ascii="Times New Roman" w:hAnsi="Times New Roman"/>
          <w:sz w:val="24"/>
          <w:szCs w:val="24"/>
        </w:rPr>
        <w:t>следующим основаниям:</w:t>
      </w:r>
      <w:bookmarkStart w:id="68" w:name="sub_1211"/>
      <w:bookmarkEnd w:id="65"/>
      <w:bookmarkEnd w:id="66"/>
    </w:p>
    <w:p w:rsidR="007B1448" w:rsidRPr="003C1822" w:rsidRDefault="00DB372A" w:rsidP="003C1822">
      <w:pPr>
        <w:pStyle w:val="02statia2"/>
        <w:widowControl w:val="0"/>
        <w:numPr>
          <w:ilvl w:val="0"/>
          <w:numId w:val="76"/>
        </w:numPr>
        <w:tabs>
          <w:tab w:val="clear" w:pos="2140"/>
          <w:tab w:val="num" w:pos="1200"/>
          <w:tab w:val="num" w:pos="1418"/>
        </w:tabs>
        <w:adjustRightInd w:val="0"/>
        <w:spacing w:before="0" w:line="240" w:lineRule="auto"/>
        <w:ind w:left="0" w:firstLine="709"/>
        <w:textAlignment w:val="baseline"/>
        <w:rPr>
          <w:rFonts w:ascii="Times New Roman" w:hAnsi="Times New Roman"/>
          <w:sz w:val="24"/>
          <w:szCs w:val="24"/>
        </w:rPr>
      </w:pPr>
      <w:bookmarkStart w:id="69" w:name="_Ref299324479"/>
      <w:proofErr w:type="gramStart"/>
      <w:r w:rsidRPr="003C1822">
        <w:rPr>
          <w:rFonts w:ascii="Times New Roman" w:hAnsi="Times New Roman"/>
          <w:sz w:val="24"/>
          <w:szCs w:val="24"/>
        </w:rPr>
        <w:t>несоответствие заявки по составу (за исключением случаев непредставления документов и (или) сведений, необходимых исключительно для</w:t>
      </w:r>
      <w:r w:rsidR="00C83947" w:rsidRPr="003C1822">
        <w:rPr>
          <w:rFonts w:ascii="Times New Roman" w:hAnsi="Times New Roman"/>
          <w:sz w:val="24"/>
          <w:szCs w:val="24"/>
        </w:rPr>
        <w:t xml:space="preserve"> </w:t>
      </w:r>
      <w:r w:rsidRPr="003C1822">
        <w:rPr>
          <w:rFonts w:ascii="Times New Roman" w:hAnsi="Times New Roman"/>
          <w:sz w:val="24"/>
          <w:szCs w:val="24"/>
        </w:rPr>
        <w:t>целей оценки и сопоставления заявок, если это было предусмотрено документацией по запросу цен), содержанию и оформлению</w:t>
      </w:r>
      <w:bookmarkEnd w:id="69"/>
      <w:r w:rsidR="00EB1F47" w:rsidRPr="003C1822">
        <w:rPr>
          <w:rFonts w:ascii="Times New Roman" w:hAnsi="Times New Roman"/>
          <w:sz w:val="24"/>
          <w:szCs w:val="24"/>
        </w:rPr>
        <w:t xml:space="preserve"> [в</w:t>
      </w:r>
      <w:r w:rsidR="001F7AF4" w:rsidRPr="003C1822">
        <w:rPr>
          <w:rFonts w:ascii="Times New Roman" w:hAnsi="Times New Roman"/>
          <w:sz w:val="24"/>
          <w:szCs w:val="24"/>
        </w:rPr>
        <w:t xml:space="preserve"> </w:t>
      </w:r>
      <w:r w:rsidR="00EB1F47" w:rsidRPr="003C1822">
        <w:rPr>
          <w:rFonts w:ascii="Times New Roman" w:hAnsi="Times New Roman"/>
          <w:sz w:val="24"/>
          <w:szCs w:val="24"/>
        </w:rPr>
        <w:t>отношении рассматриваемого лота],</w:t>
      </w:r>
      <w:r w:rsidRPr="003C1822">
        <w:rPr>
          <w:rFonts w:ascii="Times New Roman" w:hAnsi="Times New Roman"/>
          <w:sz w:val="24"/>
          <w:szCs w:val="24"/>
        </w:rPr>
        <w:t xml:space="preserve"> в том числе представленного технического предложения, наличие в такой заявке предложения о цене договора, превышающей начальную (максимальную) цену договора</w:t>
      </w:r>
      <w:r w:rsidR="00EB1F47" w:rsidRPr="003C1822">
        <w:rPr>
          <w:rFonts w:ascii="Times New Roman" w:hAnsi="Times New Roman"/>
          <w:sz w:val="24"/>
          <w:szCs w:val="24"/>
        </w:rPr>
        <w:t xml:space="preserve"> [цену лота],</w:t>
      </w:r>
      <w:r w:rsidRPr="003C1822">
        <w:rPr>
          <w:rFonts w:ascii="Times New Roman" w:hAnsi="Times New Roman"/>
          <w:sz w:val="24"/>
          <w:szCs w:val="24"/>
        </w:rPr>
        <w:t xml:space="preserve"> начальную (максимальную) цену единицы</w:t>
      </w:r>
      <w:proofErr w:type="gramEnd"/>
      <w:r w:rsidRPr="003C1822">
        <w:rPr>
          <w:rFonts w:ascii="Times New Roman" w:hAnsi="Times New Roman"/>
          <w:sz w:val="24"/>
          <w:szCs w:val="24"/>
        </w:rPr>
        <w:t xml:space="preserve"> товара, услуги, работы, срока поставки товара, выполнения работ или оказания услуг. </w:t>
      </w:r>
      <w:proofErr w:type="gramStart"/>
      <w:r w:rsidRPr="003C1822">
        <w:rPr>
          <w:rFonts w:ascii="Times New Roman" w:hAnsi="Times New Roman"/>
          <w:sz w:val="24"/>
          <w:szCs w:val="24"/>
        </w:rPr>
        <w:t>Если в заявке на</w:t>
      </w:r>
      <w:r w:rsidR="00C83947" w:rsidRPr="003C1822">
        <w:rPr>
          <w:rFonts w:ascii="Times New Roman" w:hAnsi="Times New Roman"/>
          <w:sz w:val="24"/>
          <w:szCs w:val="24"/>
        </w:rPr>
        <w:t xml:space="preserve"> </w:t>
      </w:r>
      <w:r w:rsidRPr="003C1822">
        <w:rPr>
          <w:rFonts w:ascii="Times New Roman" w:hAnsi="Times New Roman"/>
          <w:sz w:val="24"/>
          <w:szCs w:val="24"/>
        </w:rPr>
        <w:t>участие в запросе цен указан срок в периодах (дни, недели, месяцы), а</w:t>
      </w:r>
      <w:r w:rsidR="00C83947" w:rsidRPr="003C1822">
        <w:rPr>
          <w:rFonts w:ascii="Times New Roman" w:hAnsi="Times New Roman"/>
          <w:sz w:val="24"/>
          <w:szCs w:val="24"/>
        </w:rPr>
        <w:t xml:space="preserve"> </w:t>
      </w:r>
      <w:r w:rsidRPr="003C1822">
        <w:rPr>
          <w:rFonts w:ascii="Times New Roman" w:hAnsi="Times New Roman"/>
          <w:sz w:val="24"/>
          <w:szCs w:val="24"/>
        </w:rPr>
        <w:t>в</w:t>
      </w:r>
      <w:r w:rsidR="00C83947" w:rsidRPr="003C1822">
        <w:rPr>
          <w:rFonts w:ascii="Times New Roman" w:hAnsi="Times New Roman"/>
          <w:sz w:val="24"/>
          <w:szCs w:val="24"/>
        </w:rPr>
        <w:t xml:space="preserve"> </w:t>
      </w:r>
      <w:r w:rsidRPr="003C1822">
        <w:rPr>
          <w:rFonts w:ascii="Times New Roman" w:hAnsi="Times New Roman"/>
          <w:sz w:val="24"/>
          <w:szCs w:val="24"/>
        </w:rPr>
        <w:t>извещении о</w:t>
      </w:r>
      <w:r w:rsidR="00C83947" w:rsidRPr="003C1822">
        <w:rPr>
          <w:rFonts w:ascii="Times New Roman" w:hAnsi="Times New Roman"/>
          <w:sz w:val="24"/>
          <w:szCs w:val="24"/>
        </w:rPr>
        <w:t xml:space="preserve"> </w:t>
      </w:r>
      <w:r w:rsidRPr="003C1822">
        <w:rPr>
          <w:rFonts w:ascii="Times New Roman" w:hAnsi="Times New Roman"/>
          <w:sz w:val="24"/>
          <w:szCs w:val="24"/>
        </w:rPr>
        <w:t xml:space="preserve">проведении запроса цен и </w:t>
      </w:r>
      <w:r w:rsidRPr="003C1822">
        <w:rPr>
          <w:rFonts w:ascii="Times New Roman" w:hAnsi="Times New Roman"/>
          <w:sz w:val="24"/>
          <w:szCs w:val="24"/>
          <w:u w:val="single"/>
        </w:rPr>
        <w:t>пункте</w:t>
      </w:r>
      <w:r w:rsidR="009A1B3F" w:rsidRPr="003C1822">
        <w:rPr>
          <w:rFonts w:ascii="Times New Roman" w:hAnsi="Times New Roman"/>
          <w:sz w:val="24"/>
          <w:szCs w:val="24"/>
          <w:u w:val="single"/>
        </w:rPr>
        <w:t xml:space="preserve"> 3</w:t>
      </w:r>
      <w:r w:rsidR="00383F8B" w:rsidRPr="003C1822">
        <w:rPr>
          <w:rFonts w:ascii="Times New Roman" w:hAnsi="Times New Roman"/>
          <w:sz w:val="24"/>
          <w:szCs w:val="24"/>
          <w:u w:val="single"/>
        </w:rPr>
        <w:t xml:space="preserve"> </w:t>
      </w:r>
      <w:r w:rsidR="00C83947" w:rsidRPr="003C1822">
        <w:rPr>
          <w:rFonts w:ascii="Times New Roman" w:hAnsi="Times New Roman"/>
          <w:sz w:val="24"/>
          <w:szCs w:val="24"/>
          <w:u w:val="single"/>
        </w:rPr>
        <w:t xml:space="preserve">Раздела 4 «ИНФОРМАЦИОННАЯ КАРТА ЗАПРОСА </w:t>
      </w:r>
      <w:r w:rsidR="00C83947" w:rsidRPr="003C1822">
        <w:rPr>
          <w:rFonts w:ascii="Times New Roman" w:hAnsi="Times New Roman"/>
          <w:sz w:val="24"/>
          <w:szCs w:val="24"/>
          <w:u w:val="single"/>
        </w:rPr>
        <w:lastRenderedPageBreak/>
        <w:t>ЦЕН</w:t>
      </w:r>
      <w:r w:rsidRPr="003C1822">
        <w:rPr>
          <w:rFonts w:ascii="Times New Roman" w:hAnsi="Times New Roman"/>
          <w:sz w:val="24"/>
          <w:szCs w:val="24"/>
          <w:u w:val="single"/>
        </w:rPr>
        <w:t>»</w:t>
      </w:r>
      <w:r w:rsidRPr="003C1822">
        <w:rPr>
          <w:rFonts w:ascii="Times New Roman" w:hAnsi="Times New Roman"/>
          <w:sz w:val="24"/>
          <w:szCs w:val="24"/>
        </w:rPr>
        <w:t xml:space="preserve"> установлена календарная дата, то для исчисления соответствия заявки на участие в запросе цен требуемым срокам, предлагаемый период поставки товара, выполнения работ или оказания услуг отсчитывается от предполагаемой даты заключения</w:t>
      </w:r>
      <w:proofErr w:type="gramEnd"/>
      <w:r w:rsidRPr="003C1822">
        <w:rPr>
          <w:rFonts w:ascii="Times New Roman" w:hAnsi="Times New Roman"/>
          <w:sz w:val="24"/>
          <w:szCs w:val="24"/>
        </w:rPr>
        <w:t xml:space="preserve"> </w:t>
      </w:r>
      <w:proofErr w:type="gramStart"/>
      <w:r w:rsidRPr="003C1822">
        <w:rPr>
          <w:rFonts w:ascii="Times New Roman" w:hAnsi="Times New Roman"/>
          <w:sz w:val="24"/>
          <w:szCs w:val="24"/>
        </w:rPr>
        <w:t>договора, рассчитываемой в</w:t>
      </w:r>
      <w:r w:rsidR="00C83947" w:rsidRPr="003C1822">
        <w:rPr>
          <w:rFonts w:ascii="Times New Roman" w:hAnsi="Times New Roman"/>
          <w:sz w:val="24"/>
          <w:szCs w:val="24"/>
        </w:rPr>
        <w:t xml:space="preserve"> </w:t>
      </w:r>
      <w:r w:rsidRPr="003C1822">
        <w:rPr>
          <w:rFonts w:ascii="Times New Roman" w:hAnsi="Times New Roman"/>
          <w:sz w:val="24"/>
          <w:szCs w:val="24"/>
        </w:rPr>
        <w:t>соответствии с датой подведения итогов запроса цен, указанной в</w:t>
      </w:r>
      <w:r w:rsidR="00C83947" w:rsidRPr="003C1822">
        <w:rPr>
          <w:rFonts w:ascii="Times New Roman" w:hAnsi="Times New Roman"/>
          <w:sz w:val="24"/>
          <w:szCs w:val="24"/>
        </w:rPr>
        <w:t xml:space="preserve"> </w:t>
      </w:r>
      <w:r w:rsidRPr="003C1822">
        <w:rPr>
          <w:rFonts w:ascii="Times New Roman" w:hAnsi="Times New Roman"/>
          <w:sz w:val="24"/>
          <w:szCs w:val="24"/>
        </w:rPr>
        <w:t xml:space="preserve">извещении о проведении запроса цен и </w:t>
      </w:r>
      <w:r w:rsidRPr="003C1822">
        <w:rPr>
          <w:rFonts w:ascii="Times New Roman" w:hAnsi="Times New Roman"/>
          <w:sz w:val="24"/>
          <w:szCs w:val="24"/>
          <w:u w:val="single"/>
        </w:rPr>
        <w:t>пункте</w:t>
      </w:r>
      <w:r w:rsidR="00C83947" w:rsidRPr="003C1822">
        <w:rPr>
          <w:rFonts w:ascii="Times New Roman" w:hAnsi="Times New Roman"/>
          <w:sz w:val="24"/>
          <w:szCs w:val="24"/>
          <w:u w:val="single"/>
        </w:rPr>
        <w:t xml:space="preserve"> 1</w:t>
      </w:r>
      <w:r w:rsidR="003C1822" w:rsidRPr="003C1822">
        <w:rPr>
          <w:rFonts w:ascii="Times New Roman" w:hAnsi="Times New Roman"/>
          <w:sz w:val="24"/>
          <w:szCs w:val="24"/>
          <w:u w:val="single"/>
        </w:rPr>
        <w:t>9</w:t>
      </w:r>
      <w:r w:rsidR="00C83947" w:rsidRPr="003C1822">
        <w:rPr>
          <w:rFonts w:ascii="Times New Roman" w:hAnsi="Times New Roman"/>
          <w:sz w:val="24"/>
          <w:szCs w:val="24"/>
          <w:u w:val="single"/>
        </w:rPr>
        <w:t xml:space="preserve"> Раздела 4 «ИНФОРМАЦИОННАЯ КАРТА ЗАПРОСА ЦЕН</w:t>
      </w:r>
      <w:r w:rsidRPr="003C1822">
        <w:rPr>
          <w:rFonts w:ascii="Times New Roman" w:hAnsi="Times New Roman"/>
          <w:sz w:val="24"/>
          <w:szCs w:val="24"/>
          <w:u w:val="single"/>
        </w:rPr>
        <w:t>»</w:t>
      </w:r>
      <w:r w:rsidRPr="003C1822">
        <w:rPr>
          <w:rFonts w:ascii="Times New Roman" w:hAnsi="Times New Roman"/>
          <w:sz w:val="24"/>
          <w:szCs w:val="24"/>
        </w:rPr>
        <w:t xml:space="preserve"> и датой заключения договора, </w:t>
      </w:r>
      <w:r w:rsidR="00CE4588" w:rsidRPr="003C1822">
        <w:rPr>
          <w:rFonts w:ascii="Times New Roman" w:hAnsi="Times New Roman"/>
          <w:sz w:val="24"/>
          <w:szCs w:val="24"/>
        </w:rPr>
        <w:t xml:space="preserve">в соответствии с минимально возможным сроком, указанным </w:t>
      </w:r>
      <w:r w:rsidR="00EB1F47" w:rsidRPr="003C1822">
        <w:rPr>
          <w:rFonts w:ascii="Times New Roman" w:hAnsi="Times New Roman"/>
          <w:sz w:val="24"/>
          <w:szCs w:val="24"/>
        </w:rPr>
        <w:t>в</w:t>
      </w:r>
      <w:r w:rsidR="00474247">
        <w:rPr>
          <w:rFonts w:ascii="Times New Roman" w:hAnsi="Times New Roman"/>
          <w:sz w:val="24"/>
          <w:szCs w:val="24"/>
        </w:rPr>
        <w:t xml:space="preserve"> </w:t>
      </w:r>
      <w:r w:rsidRPr="003C1822">
        <w:rPr>
          <w:rFonts w:ascii="Times New Roman" w:hAnsi="Times New Roman"/>
          <w:sz w:val="24"/>
          <w:szCs w:val="24"/>
        </w:rPr>
        <w:t xml:space="preserve">извещении о проведении запроса цен и </w:t>
      </w:r>
      <w:r w:rsidRPr="00385A7A">
        <w:rPr>
          <w:rFonts w:ascii="Times New Roman" w:hAnsi="Times New Roman"/>
          <w:sz w:val="24"/>
          <w:szCs w:val="24"/>
          <w:u w:val="single"/>
        </w:rPr>
        <w:t>пункте</w:t>
      </w:r>
      <w:r w:rsidR="009A1B3F" w:rsidRPr="00385A7A">
        <w:rPr>
          <w:rFonts w:ascii="Times New Roman" w:hAnsi="Times New Roman"/>
          <w:sz w:val="24"/>
          <w:szCs w:val="24"/>
          <w:u w:val="single"/>
        </w:rPr>
        <w:t xml:space="preserve"> </w:t>
      </w:r>
      <w:r w:rsidR="003C1822" w:rsidRPr="00385A7A">
        <w:rPr>
          <w:rFonts w:ascii="Times New Roman" w:hAnsi="Times New Roman"/>
          <w:sz w:val="24"/>
          <w:szCs w:val="24"/>
          <w:u w:val="single"/>
        </w:rPr>
        <w:t>20</w:t>
      </w:r>
      <w:r w:rsidR="00C83947" w:rsidRPr="00385A7A">
        <w:rPr>
          <w:rFonts w:ascii="Times New Roman" w:hAnsi="Times New Roman"/>
          <w:sz w:val="24"/>
          <w:szCs w:val="24"/>
          <w:u w:val="single"/>
        </w:rPr>
        <w:t xml:space="preserve"> Раздела 4 «ИНФОРМАЦИОННАЯ КАРТА ЗАПРОСА ЦЕН</w:t>
      </w:r>
      <w:r w:rsidRPr="00385A7A">
        <w:rPr>
          <w:rFonts w:ascii="Times New Roman" w:hAnsi="Times New Roman"/>
          <w:sz w:val="24"/>
          <w:szCs w:val="24"/>
          <w:u w:val="single"/>
        </w:rPr>
        <w:t>»</w:t>
      </w:r>
      <w:r w:rsidRPr="003C1822">
        <w:rPr>
          <w:rFonts w:ascii="Times New Roman" w:hAnsi="Times New Roman"/>
          <w:sz w:val="24"/>
          <w:szCs w:val="24"/>
        </w:rPr>
        <w:t>;</w:t>
      </w:r>
      <w:proofErr w:type="gramEnd"/>
    </w:p>
    <w:p w:rsidR="007B1448" w:rsidRPr="003C1822" w:rsidRDefault="00DB372A" w:rsidP="003C1822">
      <w:pPr>
        <w:pStyle w:val="02statia2"/>
        <w:widowControl w:val="0"/>
        <w:numPr>
          <w:ilvl w:val="0"/>
          <w:numId w:val="76"/>
        </w:numPr>
        <w:tabs>
          <w:tab w:val="clear" w:pos="2140"/>
          <w:tab w:val="num" w:pos="1200"/>
          <w:tab w:val="num" w:pos="1418"/>
        </w:tabs>
        <w:adjustRightInd w:val="0"/>
        <w:spacing w:before="0" w:line="240" w:lineRule="auto"/>
        <w:ind w:left="0" w:firstLine="709"/>
        <w:textAlignment w:val="baseline"/>
        <w:rPr>
          <w:rFonts w:ascii="Times New Roman" w:hAnsi="Times New Roman"/>
          <w:sz w:val="24"/>
          <w:szCs w:val="24"/>
        </w:rPr>
      </w:pPr>
      <w:r w:rsidRPr="003C1822">
        <w:rPr>
          <w:rFonts w:ascii="Times New Roman" w:hAnsi="Times New Roman"/>
          <w:sz w:val="24"/>
          <w:szCs w:val="24"/>
        </w:rPr>
        <w:t>предоставление участником запроса цен в составе заявки на</w:t>
      </w:r>
      <w:r w:rsidR="00E07C53" w:rsidRPr="003C1822">
        <w:rPr>
          <w:rFonts w:ascii="Times New Roman" w:hAnsi="Times New Roman"/>
          <w:sz w:val="24"/>
          <w:szCs w:val="24"/>
        </w:rPr>
        <w:t xml:space="preserve"> </w:t>
      </w:r>
      <w:r w:rsidRPr="003C1822">
        <w:rPr>
          <w:rFonts w:ascii="Times New Roman" w:hAnsi="Times New Roman"/>
          <w:sz w:val="24"/>
          <w:szCs w:val="24"/>
        </w:rPr>
        <w:t>участие в запросе цен недостоверных сведений;</w:t>
      </w:r>
    </w:p>
    <w:p w:rsidR="007B1448" w:rsidRPr="003C1822" w:rsidRDefault="00DB372A" w:rsidP="003C1822">
      <w:pPr>
        <w:pStyle w:val="02statia2"/>
        <w:widowControl w:val="0"/>
        <w:numPr>
          <w:ilvl w:val="0"/>
          <w:numId w:val="76"/>
        </w:numPr>
        <w:tabs>
          <w:tab w:val="clear" w:pos="2140"/>
          <w:tab w:val="num" w:pos="1200"/>
          <w:tab w:val="num" w:pos="1418"/>
        </w:tabs>
        <w:adjustRightInd w:val="0"/>
        <w:spacing w:before="0" w:line="240" w:lineRule="auto"/>
        <w:ind w:left="0" w:firstLine="709"/>
        <w:textAlignment w:val="baseline"/>
        <w:rPr>
          <w:rFonts w:ascii="Times New Roman" w:hAnsi="Times New Roman"/>
          <w:sz w:val="24"/>
          <w:szCs w:val="24"/>
        </w:rPr>
      </w:pPr>
      <w:r w:rsidRPr="003C1822">
        <w:rPr>
          <w:rFonts w:ascii="Times New Roman" w:hAnsi="Times New Roman"/>
          <w:sz w:val="24"/>
          <w:szCs w:val="24"/>
        </w:rPr>
        <w:t>несоответствие участника запроса цен требованиям документации по запросу цен;</w:t>
      </w:r>
    </w:p>
    <w:p w:rsidR="007B1448" w:rsidRPr="00385A7A" w:rsidRDefault="00DB372A" w:rsidP="004E51CB">
      <w:pPr>
        <w:pStyle w:val="02statia2"/>
        <w:widowControl w:val="0"/>
        <w:numPr>
          <w:ilvl w:val="0"/>
          <w:numId w:val="76"/>
        </w:numPr>
        <w:tabs>
          <w:tab w:val="clear" w:pos="2140"/>
          <w:tab w:val="num" w:pos="1200"/>
          <w:tab w:val="num" w:pos="1418"/>
        </w:tabs>
        <w:adjustRightInd w:val="0"/>
        <w:spacing w:before="0" w:line="240" w:lineRule="auto"/>
        <w:ind w:left="0" w:firstLine="709"/>
        <w:textAlignment w:val="baseline"/>
        <w:rPr>
          <w:rFonts w:ascii="Times New Roman" w:hAnsi="Times New Roman"/>
          <w:sz w:val="24"/>
          <w:szCs w:val="24"/>
        </w:rPr>
      </w:pPr>
      <w:r w:rsidRPr="004E51CB">
        <w:rPr>
          <w:rFonts w:ascii="Times New Roman" w:hAnsi="Times New Roman"/>
          <w:sz w:val="24"/>
          <w:szCs w:val="24"/>
        </w:rPr>
        <w:t>несоответствие товара, работ, услуг и (или) договорных условий, указанных в</w:t>
      </w:r>
      <w:r w:rsidR="00ED7662">
        <w:rPr>
          <w:rFonts w:ascii="Times New Roman" w:hAnsi="Times New Roman"/>
          <w:sz w:val="24"/>
          <w:szCs w:val="24"/>
        </w:rPr>
        <w:t xml:space="preserve"> </w:t>
      </w:r>
      <w:r w:rsidRPr="004E51CB">
        <w:rPr>
          <w:rFonts w:ascii="Times New Roman" w:hAnsi="Times New Roman"/>
          <w:sz w:val="24"/>
          <w:szCs w:val="24"/>
        </w:rPr>
        <w:t>заявке на участие в запросе цен, требованиям документации по запросу цен.</w:t>
      </w:r>
    </w:p>
    <w:p w:rsidR="007B1448" w:rsidRPr="004E51CB" w:rsidRDefault="00D937BC" w:rsidP="004E51CB">
      <w:pPr>
        <w:pStyle w:val="afff1"/>
        <w:numPr>
          <w:ilvl w:val="1"/>
          <w:numId w:val="30"/>
        </w:numPr>
        <w:tabs>
          <w:tab w:val="left" w:pos="1560"/>
        </w:tabs>
        <w:spacing w:before="180" w:after="120" w:line="240" w:lineRule="auto"/>
        <w:ind w:left="0" w:firstLine="709"/>
        <w:contextualSpacing w:val="0"/>
        <w:jc w:val="both"/>
        <w:rPr>
          <w:rFonts w:ascii="Times New Roman" w:hAnsi="Times New Roman"/>
          <w:sz w:val="24"/>
          <w:szCs w:val="24"/>
        </w:rPr>
      </w:pPr>
      <w:bookmarkStart w:id="70" w:name="_Ref318811122"/>
      <w:bookmarkStart w:id="71" w:name="sub_1214"/>
      <w:bookmarkEnd w:id="68"/>
      <w:r w:rsidRPr="004E51CB">
        <w:rPr>
          <w:rFonts w:ascii="Times New Roman" w:hAnsi="Times New Roman"/>
          <w:sz w:val="24"/>
          <w:szCs w:val="24"/>
        </w:rPr>
        <w:t>[По каждому лоту отдельно] по</w:t>
      </w:r>
      <w:r w:rsidR="00DB372A" w:rsidRPr="004E51CB">
        <w:rPr>
          <w:rFonts w:ascii="Times New Roman" w:hAnsi="Times New Roman"/>
          <w:sz w:val="24"/>
          <w:szCs w:val="24"/>
        </w:rPr>
        <w:t xml:space="preserve"> итогам отборочной стадии закупочной комиссией принимаются решения в отношении каждого участника запроса цен о допуске к участию в запросе цен или об отказе в</w:t>
      </w:r>
      <w:r w:rsidR="00E07C53" w:rsidRPr="004E51CB">
        <w:rPr>
          <w:rFonts w:ascii="Times New Roman" w:hAnsi="Times New Roman"/>
          <w:sz w:val="24"/>
          <w:szCs w:val="24"/>
        </w:rPr>
        <w:t xml:space="preserve"> </w:t>
      </w:r>
      <w:r w:rsidR="00DB372A" w:rsidRPr="004E51CB">
        <w:rPr>
          <w:rFonts w:ascii="Times New Roman" w:hAnsi="Times New Roman"/>
          <w:sz w:val="24"/>
          <w:szCs w:val="24"/>
        </w:rPr>
        <w:t xml:space="preserve">допуске к участию в запросе цен. Также принимается решение о проведении или </w:t>
      </w:r>
      <w:proofErr w:type="spellStart"/>
      <w:r w:rsidR="00DB372A" w:rsidRPr="004E51CB">
        <w:rPr>
          <w:rFonts w:ascii="Times New Roman" w:hAnsi="Times New Roman"/>
          <w:sz w:val="24"/>
          <w:szCs w:val="24"/>
        </w:rPr>
        <w:t>непроведении</w:t>
      </w:r>
      <w:proofErr w:type="spellEnd"/>
      <w:r w:rsidR="00DB372A" w:rsidRPr="004E51CB">
        <w:rPr>
          <w:rFonts w:ascii="Times New Roman" w:hAnsi="Times New Roman"/>
          <w:sz w:val="24"/>
          <w:szCs w:val="24"/>
        </w:rPr>
        <w:t xml:space="preserve"> переторжки, о чем указывается в протоколе заседания закупочной комиссии по рассмотрению заявок на отборочной стадии. Если принято решение о </w:t>
      </w:r>
      <w:proofErr w:type="spellStart"/>
      <w:r w:rsidR="00DB372A" w:rsidRPr="004E51CB">
        <w:rPr>
          <w:rFonts w:ascii="Times New Roman" w:hAnsi="Times New Roman"/>
          <w:sz w:val="24"/>
          <w:szCs w:val="24"/>
        </w:rPr>
        <w:t>непроведении</w:t>
      </w:r>
      <w:proofErr w:type="spellEnd"/>
      <w:r w:rsidR="00DB372A" w:rsidRPr="004E51CB">
        <w:rPr>
          <w:rFonts w:ascii="Times New Roman" w:hAnsi="Times New Roman"/>
          <w:sz w:val="24"/>
          <w:szCs w:val="24"/>
        </w:rPr>
        <w:t xml:space="preserve"> переторжки, закупочная комиссия в том же протоколе определяет итоги запроса цен.</w:t>
      </w:r>
      <w:bookmarkEnd w:id="70"/>
      <w:r w:rsidR="00DB372A" w:rsidRPr="004E51CB">
        <w:rPr>
          <w:rFonts w:ascii="Times New Roman" w:hAnsi="Times New Roman"/>
          <w:sz w:val="24"/>
          <w:szCs w:val="24"/>
        </w:rPr>
        <w:t xml:space="preserve"> </w:t>
      </w:r>
    </w:p>
    <w:p w:rsidR="007B1448" w:rsidRPr="00EC797C" w:rsidRDefault="00DB372A" w:rsidP="00EC797C">
      <w:pPr>
        <w:pStyle w:val="afff1"/>
        <w:numPr>
          <w:ilvl w:val="1"/>
          <w:numId w:val="30"/>
        </w:numPr>
        <w:tabs>
          <w:tab w:val="left" w:pos="1560"/>
        </w:tabs>
        <w:spacing w:before="180" w:after="120" w:line="240" w:lineRule="auto"/>
        <w:ind w:left="0" w:firstLine="709"/>
        <w:contextualSpacing w:val="0"/>
        <w:jc w:val="both"/>
        <w:rPr>
          <w:rFonts w:ascii="Times New Roman" w:hAnsi="Times New Roman"/>
          <w:sz w:val="24"/>
          <w:szCs w:val="24"/>
        </w:rPr>
      </w:pPr>
      <w:r w:rsidRPr="00EC797C">
        <w:rPr>
          <w:rFonts w:ascii="Times New Roman" w:hAnsi="Times New Roman"/>
          <w:sz w:val="24"/>
          <w:szCs w:val="24"/>
        </w:rPr>
        <w:t>Протокол</w:t>
      </w:r>
      <w:r w:rsidR="00E421F5" w:rsidRPr="00EC797C">
        <w:rPr>
          <w:rFonts w:ascii="Times New Roman" w:hAnsi="Times New Roman"/>
          <w:sz w:val="24"/>
          <w:szCs w:val="24"/>
        </w:rPr>
        <w:t>/</w:t>
      </w:r>
      <w:proofErr w:type="spellStart"/>
      <w:r w:rsidR="00E421F5" w:rsidRPr="00EC797C">
        <w:rPr>
          <w:rFonts w:ascii="Times New Roman" w:hAnsi="Times New Roman"/>
          <w:sz w:val="24"/>
          <w:szCs w:val="24"/>
        </w:rPr>
        <w:t>ы</w:t>
      </w:r>
      <w:proofErr w:type="spellEnd"/>
      <w:r w:rsidRPr="00EC797C">
        <w:rPr>
          <w:rFonts w:ascii="Times New Roman" w:hAnsi="Times New Roman"/>
          <w:sz w:val="24"/>
          <w:szCs w:val="24"/>
        </w:rPr>
        <w:t xml:space="preserve"> заседания закупочной комиссии размещается</w:t>
      </w:r>
      <w:r w:rsidR="00E421F5" w:rsidRPr="00EC797C">
        <w:rPr>
          <w:rFonts w:ascii="Times New Roman" w:hAnsi="Times New Roman"/>
          <w:sz w:val="24"/>
          <w:szCs w:val="24"/>
        </w:rPr>
        <w:t>/</w:t>
      </w:r>
      <w:proofErr w:type="spellStart"/>
      <w:r w:rsidR="00E421F5" w:rsidRPr="00EC797C">
        <w:rPr>
          <w:rFonts w:ascii="Times New Roman" w:hAnsi="Times New Roman"/>
          <w:sz w:val="24"/>
          <w:szCs w:val="24"/>
        </w:rPr>
        <w:t>ются</w:t>
      </w:r>
      <w:proofErr w:type="spellEnd"/>
      <w:r w:rsidRPr="00EC797C">
        <w:rPr>
          <w:rFonts w:ascii="Times New Roman" w:hAnsi="Times New Roman"/>
          <w:sz w:val="24"/>
          <w:szCs w:val="24"/>
        </w:rPr>
        <w:t xml:space="preserve"> на официальном сайте и на</w:t>
      </w:r>
      <w:r w:rsidR="00E07C53" w:rsidRPr="00EC797C">
        <w:rPr>
          <w:rFonts w:ascii="Times New Roman" w:hAnsi="Times New Roman"/>
          <w:sz w:val="24"/>
          <w:szCs w:val="24"/>
        </w:rPr>
        <w:t xml:space="preserve"> </w:t>
      </w:r>
      <w:r w:rsidRPr="00EC797C">
        <w:rPr>
          <w:rFonts w:ascii="Times New Roman" w:hAnsi="Times New Roman"/>
          <w:sz w:val="24"/>
          <w:szCs w:val="24"/>
        </w:rPr>
        <w:t>ЭТП в течение 1</w:t>
      </w:r>
      <w:r w:rsidR="00E07C53" w:rsidRPr="00EC797C">
        <w:rPr>
          <w:rFonts w:ascii="Times New Roman" w:hAnsi="Times New Roman"/>
          <w:sz w:val="24"/>
          <w:szCs w:val="24"/>
        </w:rPr>
        <w:t xml:space="preserve"> </w:t>
      </w:r>
      <w:r w:rsidRPr="00EC797C">
        <w:rPr>
          <w:rFonts w:ascii="Times New Roman" w:hAnsi="Times New Roman"/>
          <w:sz w:val="24"/>
          <w:szCs w:val="24"/>
        </w:rPr>
        <w:t>(одного) рабочего дня, следующего после дня подписания указанного</w:t>
      </w:r>
      <w:r w:rsidR="00E421F5" w:rsidRPr="00EC797C">
        <w:rPr>
          <w:rFonts w:ascii="Times New Roman" w:hAnsi="Times New Roman"/>
          <w:sz w:val="24"/>
          <w:szCs w:val="24"/>
        </w:rPr>
        <w:t>/</w:t>
      </w:r>
      <w:proofErr w:type="spellStart"/>
      <w:r w:rsidR="00E421F5" w:rsidRPr="00EC797C">
        <w:rPr>
          <w:rFonts w:ascii="Times New Roman" w:hAnsi="Times New Roman"/>
          <w:sz w:val="24"/>
          <w:szCs w:val="24"/>
        </w:rPr>
        <w:t>ых</w:t>
      </w:r>
      <w:proofErr w:type="spellEnd"/>
      <w:r w:rsidRPr="00EC797C">
        <w:rPr>
          <w:rFonts w:ascii="Times New Roman" w:hAnsi="Times New Roman"/>
          <w:sz w:val="24"/>
          <w:szCs w:val="24"/>
        </w:rPr>
        <w:t xml:space="preserve"> протокола</w:t>
      </w:r>
      <w:r w:rsidR="00E421F5" w:rsidRPr="00EC797C">
        <w:rPr>
          <w:rFonts w:ascii="Times New Roman" w:hAnsi="Times New Roman"/>
          <w:sz w:val="24"/>
          <w:szCs w:val="24"/>
        </w:rPr>
        <w:t>/</w:t>
      </w:r>
      <w:proofErr w:type="spellStart"/>
      <w:r w:rsidR="00E421F5" w:rsidRPr="00EC797C">
        <w:rPr>
          <w:rFonts w:ascii="Times New Roman" w:hAnsi="Times New Roman"/>
          <w:sz w:val="24"/>
          <w:szCs w:val="24"/>
        </w:rPr>
        <w:t>ов</w:t>
      </w:r>
      <w:proofErr w:type="spellEnd"/>
      <w:r w:rsidRPr="00EC797C">
        <w:rPr>
          <w:rFonts w:ascii="Times New Roman" w:hAnsi="Times New Roman"/>
          <w:sz w:val="24"/>
          <w:szCs w:val="24"/>
        </w:rPr>
        <w:t>.</w:t>
      </w:r>
    </w:p>
    <w:bookmarkEnd w:id="71"/>
    <w:p w:rsidR="007B1448" w:rsidRPr="00EC797C" w:rsidRDefault="00DB372A" w:rsidP="00EC797C">
      <w:pPr>
        <w:pStyle w:val="afff1"/>
        <w:numPr>
          <w:ilvl w:val="1"/>
          <w:numId w:val="30"/>
        </w:numPr>
        <w:tabs>
          <w:tab w:val="left" w:pos="1560"/>
        </w:tabs>
        <w:spacing w:before="180" w:after="120" w:line="240" w:lineRule="auto"/>
        <w:ind w:left="0" w:firstLine="709"/>
        <w:contextualSpacing w:val="0"/>
        <w:jc w:val="both"/>
        <w:rPr>
          <w:rFonts w:ascii="Times New Roman" w:hAnsi="Times New Roman"/>
          <w:sz w:val="24"/>
          <w:szCs w:val="24"/>
        </w:rPr>
      </w:pPr>
      <w:r w:rsidRPr="00EC797C">
        <w:rPr>
          <w:rFonts w:ascii="Times New Roman" w:hAnsi="Times New Roman"/>
          <w:sz w:val="24"/>
          <w:szCs w:val="24"/>
        </w:rPr>
        <w:t>Переторжка</w:t>
      </w:r>
    </w:p>
    <w:p w:rsidR="007B1448" w:rsidRPr="00EC797C" w:rsidRDefault="00DB372A" w:rsidP="00EC797C">
      <w:pPr>
        <w:pStyle w:val="afff1"/>
        <w:widowControl w:val="0"/>
        <w:numPr>
          <w:ilvl w:val="2"/>
          <w:numId w:val="30"/>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proofErr w:type="gramStart"/>
      <w:r w:rsidRPr="00EC797C">
        <w:rPr>
          <w:rFonts w:ascii="Times New Roman" w:hAnsi="Times New Roman"/>
          <w:sz w:val="24"/>
          <w:szCs w:val="24"/>
        </w:rPr>
        <w:t xml:space="preserve">Если в </w:t>
      </w:r>
      <w:r w:rsidRPr="00EC797C">
        <w:rPr>
          <w:rFonts w:ascii="Times New Roman" w:hAnsi="Times New Roman"/>
          <w:sz w:val="24"/>
          <w:szCs w:val="24"/>
          <w:u w:val="single"/>
        </w:rPr>
        <w:t>пункте</w:t>
      </w:r>
      <w:r w:rsidR="00E07C53" w:rsidRPr="00EC797C">
        <w:rPr>
          <w:rFonts w:ascii="Times New Roman" w:hAnsi="Times New Roman"/>
          <w:sz w:val="24"/>
          <w:szCs w:val="24"/>
          <w:u w:val="single"/>
        </w:rPr>
        <w:t xml:space="preserve"> 16 Раздела 4 «ИНФОРМАЦИОННАЯ КАРТА ЗАПРОСА ЦЕН</w:t>
      </w:r>
      <w:r w:rsidRPr="00EC797C">
        <w:rPr>
          <w:rFonts w:ascii="Times New Roman" w:hAnsi="Times New Roman"/>
          <w:sz w:val="24"/>
          <w:szCs w:val="24"/>
          <w:u w:val="single"/>
        </w:rPr>
        <w:t>»</w:t>
      </w:r>
      <w:r w:rsidRPr="00EC797C">
        <w:rPr>
          <w:rFonts w:ascii="Times New Roman" w:hAnsi="Times New Roman"/>
          <w:sz w:val="24"/>
          <w:szCs w:val="24"/>
        </w:rPr>
        <w:t xml:space="preserve"> предусмотрена возможность проведения процедуры переторжки закупочная комиссия вправе принять решение о проведении процедуры переторжки</w:t>
      </w:r>
      <w:r w:rsidR="00C87330" w:rsidRPr="00EC797C">
        <w:rPr>
          <w:rFonts w:ascii="Times New Roman" w:hAnsi="Times New Roman"/>
          <w:sz w:val="24"/>
          <w:szCs w:val="24"/>
        </w:rPr>
        <w:t xml:space="preserve"> [</w:t>
      </w:r>
      <w:r w:rsidR="008F37CA" w:rsidRPr="00EC797C">
        <w:rPr>
          <w:rFonts w:ascii="Times New Roman" w:hAnsi="Times New Roman"/>
          <w:sz w:val="24"/>
          <w:szCs w:val="24"/>
        </w:rPr>
        <w:t>в</w:t>
      </w:r>
      <w:r w:rsidR="00EC797C">
        <w:rPr>
          <w:rFonts w:ascii="Times New Roman" w:hAnsi="Times New Roman"/>
          <w:sz w:val="24"/>
          <w:szCs w:val="24"/>
        </w:rPr>
        <w:t xml:space="preserve"> </w:t>
      </w:r>
      <w:r w:rsidR="00C87330" w:rsidRPr="00EC797C">
        <w:rPr>
          <w:rFonts w:ascii="Times New Roman" w:hAnsi="Times New Roman"/>
          <w:sz w:val="24"/>
          <w:szCs w:val="24"/>
        </w:rPr>
        <w:t>отношении любого лота],</w:t>
      </w:r>
      <w:r w:rsidRPr="00EC797C">
        <w:rPr>
          <w:rFonts w:ascii="Times New Roman" w:hAnsi="Times New Roman"/>
          <w:sz w:val="24"/>
          <w:szCs w:val="24"/>
        </w:rPr>
        <w:t xml:space="preserve"> т.е. предоставление участникам запроса цен возможности добровольно повысить предпочтительность их заявок на участие в запросе цен путем снижения первоначально указанной в</w:t>
      </w:r>
      <w:r w:rsidR="00EC797C" w:rsidRPr="00EC797C">
        <w:rPr>
          <w:rFonts w:ascii="Times New Roman" w:hAnsi="Times New Roman"/>
          <w:sz w:val="24"/>
          <w:szCs w:val="24"/>
        </w:rPr>
        <w:t xml:space="preserve"> </w:t>
      </w:r>
      <w:r w:rsidRPr="00EC797C">
        <w:rPr>
          <w:rFonts w:ascii="Times New Roman" w:hAnsi="Times New Roman"/>
          <w:sz w:val="24"/>
          <w:szCs w:val="24"/>
        </w:rPr>
        <w:t>заявке цены.</w:t>
      </w:r>
      <w:proofErr w:type="gramEnd"/>
      <w:r w:rsidRPr="00EC797C">
        <w:rPr>
          <w:rFonts w:ascii="Times New Roman" w:hAnsi="Times New Roman"/>
          <w:sz w:val="24"/>
          <w:szCs w:val="24"/>
        </w:rPr>
        <w:t xml:space="preserve"> Снижение цены не должно повлечь за собой изменение иных условий заявки на участие в запросе цен.</w:t>
      </w:r>
    </w:p>
    <w:p w:rsidR="007B1448" w:rsidRPr="00EC797C" w:rsidRDefault="00DB372A" w:rsidP="00EC797C">
      <w:pPr>
        <w:pStyle w:val="afff1"/>
        <w:widowControl w:val="0"/>
        <w:numPr>
          <w:ilvl w:val="2"/>
          <w:numId w:val="30"/>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r w:rsidRPr="00EC797C">
        <w:rPr>
          <w:rFonts w:ascii="Times New Roman" w:hAnsi="Times New Roman"/>
          <w:sz w:val="24"/>
          <w:szCs w:val="24"/>
        </w:rPr>
        <w:t>Форма и порядок проведения переторжки с использованием функционала ЭТП, определенные закупочной комиссией, сроки и порядок подачи новых ценовых предложений</w:t>
      </w:r>
      <w:r w:rsidR="00656D73" w:rsidRPr="00EC797C">
        <w:rPr>
          <w:rFonts w:ascii="Times New Roman" w:hAnsi="Times New Roman"/>
          <w:sz w:val="24"/>
          <w:szCs w:val="24"/>
        </w:rPr>
        <w:t xml:space="preserve"> </w:t>
      </w:r>
      <w:r w:rsidR="00AC6ABA" w:rsidRPr="00EC797C">
        <w:rPr>
          <w:rFonts w:ascii="Times New Roman" w:hAnsi="Times New Roman"/>
          <w:sz w:val="24"/>
          <w:szCs w:val="24"/>
        </w:rPr>
        <w:t>[в</w:t>
      </w:r>
      <w:r w:rsidR="00EC797C">
        <w:rPr>
          <w:rFonts w:ascii="Times New Roman" w:hAnsi="Times New Roman"/>
          <w:sz w:val="24"/>
          <w:szCs w:val="24"/>
        </w:rPr>
        <w:t xml:space="preserve"> </w:t>
      </w:r>
      <w:r w:rsidR="00656D73" w:rsidRPr="00EC797C">
        <w:rPr>
          <w:rFonts w:ascii="Times New Roman" w:hAnsi="Times New Roman"/>
          <w:sz w:val="24"/>
          <w:szCs w:val="24"/>
        </w:rPr>
        <w:t>отношении каждого лота],</w:t>
      </w:r>
      <w:r w:rsidRPr="00EC797C">
        <w:rPr>
          <w:rFonts w:ascii="Times New Roman" w:hAnsi="Times New Roman"/>
          <w:sz w:val="24"/>
          <w:szCs w:val="24"/>
        </w:rPr>
        <w:t xml:space="preserve"> указываются в письмах, приглашающих участников запроса цен на</w:t>
      </w:r>
      <w:r w:rsidR="00EC797C" w:rsidRPr="00EC797C">
        <w:rPr>
          <w:rFonts w:ascii="Times New Roman" w:hAnsi="Times New Roman"/>
          <w:sz w:val="24"/>
          <w:szCs w:val="24"/>
        </w:rPr>
        <w:t xml:space="preserve"> </w:t>
      </w:r>
      <w:r w:rsidRPr="00EC797C">
        <w:rPr>
          <w:rFonts w:ascii="Times New Roman" w:hAnsi="Times New Roman"/>
          <w:sz w:val="24"/>
          <w:szCs w:val="24"/>
        </w:rPr>
        <w:t>процедуру переторжки</w:t>
      </w:r>
      <w:r w:rsidR="00656D73" w:rsidRPr="00EC797C">
        <w:rPr>
          <w:rFonts w:ascii="Times New Roman" w:hAnsi="Times New Roman"/>
          <w:sz w:val="24"/>
          <w:szCs w:val="24"/>
        </w:rPr>
        <w:t xml:space="preserve"> </w:t>
      </w:r>
      <w:r w:rsidR="00AC6ABA" w:rsidRPr="00EC797C">
        <w:rPr>
          <w:rFonts w:ascii="Times New Roman" w:hAnsi="Times New Roman"/>
          <w:sz w:val="24"/>
          <w:szCs w:val="24"/>
        </w:rPr>
        <w:t>[по</w:t>
      </w:r>
      <w:r w:rsidR="00EC797C">
        <w:rPr>
          <w:rFonts w:ascii="Times New Roman" w:hAnsi="Times New Roman"/>
          <w:sz w:val="24"/>
          <w:szCs w:val="24"/>
        </w:rPr>
        <w:t xml:space="preserve"> </w:t>
      </w:r>
      <w:r w:rsidR="00656D73" w:rsidRPr="00EC797C">
        <w:rPr>
          <w:rFonts w:ascii="Times New Roman" w:hAnsi="Times New Roman"/>
          <w:sz w:val="24"/>
          <w:szCs w:val="24"/>
        </w:rPr>
        <w:t>данным лотам]</w:t>
      </w:r>
      <w:r w:rsidR="0062378E" w:rsidRPr="00EC797C">
        <w:rPr>
          <w:rFonts w:ascii="Times New Roman" w:hAnsi="Times New Roman"/>
          <w:sz w:val="24"/>
          <w:szCs w:val="24"/>
        </w:rPr>
        <w:t>,</w:t>
      </w:r>
      <w:r w:rsidRPr="00EC797C">
        <w:rPr>
          <w:rFonts w:ascii="Times New Roman" w:hAnsi="Times New Roman"/>
          <w:sz w:val="24"/>
          <w:szCs w:val="24"/>
        </w:rPr>
        <w:t xml:space="preserve"> и направленных одновременно всем участникам, допущенным до участия в запросе цен.</w:t>
      </w:r>
    </w:p>
    <w:p w:rsidR="007B1448" w:rsidRPr="00EC797C" w:rsidRDefault="00DF5053" w:rsidP="00EC797C">
      <w:pPr>
        <w:pStyle w:val="afff1"/>
        <w:widowControl w:val="0"/>
        <w:numPr>
          <w:ilvl w:val="2"/>
          <w:numId w:val="30"/>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r w:rsidRPr="00EC797C">
        <w:rPr>
          <w:rFonts w:ascii="Times New Roman" w:hAnsi="Times New Roman"/>
          <w:sz w:val="24"/>
          <w:szCs w:val="24"/>
        </w:rPr>
        <w:t xml:space="preserve">В переторжке имеют право участвовать все допущенные участники запроса цен. </w:t>
      </w:r>
      <w:r w:rsidR="00DB372A" w:rsidRPr="00EC797C">
        <w:rPr>
          <w:rFonts w:ascii="Times New Roman" w:hAnsi="Times New Roman"/>
          <w:sz w:val="24"/>
          <w:szCs w:val="24"/>
        </w:rPr>
        <w:t>Участник запроса цен, приглашенный на переторжку</w:t>
      </w:r>
      <w:r w:rsidR="00C87330" w:rsidRPr="00EC797C">
        <w:rPr>
          <w:rFonts w:ascii="Times New Roman" w:hAnsi="Times New Roman"/>
          <w:sz w:val="24"/>
          <w:szCs w:val="24"/>
        </w:rPr>
        <w:t xml:space="preserve"> [по какому-либо лоту],</w:t>
      </w:r>
      <w:r w:rsidR="00EC797C" w:rsidRPr="00EC797C">
        <w:rPr>
          <w:rFonts w:ascii="Times New Roman" w:hAnsi="Times New Roman"/>
          <w:sz w:val="24"/>
          <w:szCs w:val="24"/>
        </w:rPr>
        <w:t xml:space="preserve"> </w:t>
      </w:r>
      <w:r w:rsidR="00DB372A" w:rsidRPr="00EC797C">
        <w:rPr>
          <w:rFonts w:ascii="Times New Roman" w:hAnsi="Times New Roman"/>
          <w:sz w:val="24"/>
          <w:szCs w:val="24"/>
        </w:rPr>
        <w:t>вправе не участвовать в ней тогда его предложение</w:t>
      </w:r>
      <w:r w:rsidR="00C87330" w:rsidRPr="00EC797C">
        <w:rPr>
          <w:rFonts w:ascii="Times New Roman" w:hAnsi="Times New Roman"/>
          <w:sz w:val="24"/>
          <w:szCs w:val="24"/>
        </w:rPr>
        <w:t xml:space="preserve"> [в</w:t>
      </w:r>
      <w:r w:rsidR="00EC797C">
        <w:rPr>
          <w:rFonts w:ascii="Times New Roman" w:hAnsi="Times New Roman"/>
          <w:sz w:val="24"/>
          <w:szCs w:val="24"/>
        </w:rPr>
        <w:t xml:space="preserve"> </w:t>
      </w:r>
      <w:r w:rsidR="00C87330" w:rsidRPr="00EC797C">
        <w:rPr>
          <w:rFonts w:ascii="Times New Roman" w:hAnsi="Times New Roman"/>
          <w:sz w:val="24"/>
          <w:szCs w:val="24"/>
        </w:rPr>
        <w:t>отношении данного лота],</w:t>
      </w:r>
      <w:r w:rsidR="00EC797C" w:rsidRPr="00EC797C">
        <w:rPr>
          <w:rFonts w:ascii="Times New Roman" w:hAnsi="Times New Roman"/>
          <w:sz w:val="24"/>
          <w:szCs w:val="24"/>
        </w:rPr>
        <w:t xml:space="preserve"> </w:t>
      </w:r>
      <w:r w:rsidR="00DB372A" w:rsidRPr="00EC797C">
        <w:rPr>
          <w:rFonts w:ascii="Times New Roman" w:hAnsi="Times New Roman"/>
          <w:sz w:val="24"/>
          <w:szCs w:val="24"/>
        </w:rPr>
        <w:t>остается действующим с ранее объявленной ценой, указанной в заявке на участие в</w:t>
      </w:r>
      <w:r w:rsidR="00EC797C" w:rsidRPr="00EC797C">
        <w:rPr>
          <w:rFonts w:ascii="Times New Roman" w:hAnsi="Times New Roman"/>
          <w:sz w:val="24"/>
          <w:szCs w:val="24"/>
        </w:rPr>
        <w:t xml:space="preserve"> </w:t>
      </w:r>
      <w:r w:rsidR="00DB372A" w:rsidRPr="00EC797C">
        <w:rPr>
          <w:rFonts w:ascii="Times New Roman" w:hAnsi="Times New Roman"/>
          <w:sz w:val="24"/>
          <w:szCs w:val="24"/>
        </w:rPr>
        <w:t>запросе цен.</w:t>
      </w:r>
    </w:p>
    <w:p w:rsidR="007B1448" w:rsidRPr="00EC797C" w:rsidRDefault="00DB372A" w:rsidP="00EC797C">
      <w:pPr>
        <w:pStyle w:val="afff1"/>
        <w:widowControl w:val="0"/>
        <w:numPr>
          <w:ilvl w:val="2"/>
          <w:numId w:val="30"/>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r w:rsidRPr="00EC797C">
        <w:rPr>
          <w:rFonts w:ascii="Times New Roman" w:hAnsi="Times New Roman"/>
          <w:sz w:val="24"/>
          <w:szCs w:val="24"/>
        </w:rPr>
        <w:t xml:space="preserve">Предложения участника по увеличению цены, указанной в заявке на участие в запросе цен </w:t>
      </w:r>
      <w:r w:rsidR="00C87330" w:rsidRPr="00EC797C">
        <w:rPr>
          <w:rFonts w:ascii="Times New Roman" w:hAnsi="Times New Roman"/>
          <w:sz w:val="24"/>
          <w:szCs w:val="24"/>
        </w:rPr>
        <w:t xml:space="preserve">[по любому лоту] </w:t>
      </w:r>
      <w:r w:rsidR="00860E21" w:rsidRPr="00EC797C">
        <w:rPr>
          <w:rFonts w:ascii="Times New Roman" w:hAnsi="Times New Roman"/>
          <w:sz w:val="24"/>
          <w:szCs w:val="24"/>
        </w:rPr>
        <w:t>не</w:t>
      </w:r>
      <w:r w:rsidR="00EC797C">
        <w:rPr>
          <w:rFonts w:ascii="Times New Roman" w:hAnsi="Times New Roman"/>
          <w:sz w:val="24"/>
          <w:szCs w:val="24"/>
        </w:rPr>
        <w:t xml:space="preserve"> </w:t>
      </w:r>
      <w:r w:rsidRPr="00EC797C">
        <w:rPr>
          <w:rFonts w:ascii="Times New Roman" w:hAnsi="Times New Roman"/>
          <w:sz w:val="24"/>
          <w:szCs w:val="24"/>
        </w:rPr>
        <w:t>рассматриваются, данный участник считается не участвовавшим в процедуре переторжки</w:t>
      </w:r>
      <w:r w:rsidR="00C87330" w:rsidRPr="00EC797C">
        <w:rPr>
          <w:rFonts w:ascii="Times New Roman" w:hAnsi="Times New Roman"/>
          <w:sz w:val="24"/>
          <w:szCs w:val="24"/>
        </w:rPr>
        <w:t xml:space="preserve"> [по данному лоту]</w:t>
      </w:r>
      <w:r w:rsidRPr="00EC797C">
        <w:rPr>
          <w:rFonts w:ascii="Times New Roman" w:hAnsi="Times New Roman"/>
          <w:sz w:val="24"/>
          <w:szCs w:val="24"/>
        </w:rPr>
        <w:t xml:space="preserve"> остается действующим с ранее объявленной ценой.</w:t>
      </w:r>
    </w:p>
    <w:p w:rsidR="007B1448" w:rsidRPr="00EC797C" w:rsidRDefault="00DB372A" w:rsidP="00EC797C">
      <w:pPr>
        <w:pStyle w:val="afff1"/>
        <w:widowControl w:val="0"/>
        <w:numPr>
          <w:ilvl w:val="2"/>
          <w:numId w:val="30"/>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r w:rsidRPr="00EC797C">
        <w:rPr>
          <w:rFonts w:ascii="Times New Roman" w:hAnsi="Times New Roman"/>
          <w:sz w:val="24"/>
          <w:szCs w:val="24"/>
        </w:rPr>
        <w:t>Переторжка может проводиться в режиме реального времени или иметь заочную форму.</w:t>
      </w:r>
    </w:p>
    <w:p w:rsidR="007B1448" w:rsidRPr="00EC797C" w:rsidRDefault="00DB372A" w:rsidP="00EC797C">
      <w:pPr>
        <w:pStyle w:val="afff1"/>
        <w:numPr>
          <w:ilvl w:val="1"/>
          <w:numId w:val="30"/>
        </w:numPr>
        <w:tabs>
          <w:tab w:val="left" w:pos="1560"/>
        </w:tabs>
        <w:spacing w:before="180" w:after="120" w:line="240" w:lineRule="auto"/>
        <w:ind w:left="0" w:firstLine="709"/>
        <w:contextualSpacing w:val="0"/>
        <w:jc w:val="both"/>
        <w:rPr>
          <w:rFonts w:ascii="Times New Roman" w:hAnsi="Times New Roman"/>
          <w:sz w:val="24"/>
          <w:szCs w:val="24"/>
        </w:rPr>
      </w:pPr>
      <w:r w:rsidRPr="00EC797C">
        <w:rPr>
          <w:rFonts w:ascii="Times New Roman" w:hAnsi="Times New Roman"/>
          <w:sz w:val="24"/>
          <w:szCs w:val="24"/>
        </w:rPr>
        <w:lastRenderedPageBreak/>
        <w:t>В рамках оценочной стадии</w:t>
      </w:r>
      <w:r w:rsidR="00EB452A" w:rsidRPr="00EC797C">
        <w:rPr>
          <w:rFonts w:ascii="Times New Roman" w:hAnsi="Times New Roman"/>
          <w:sz w:val="24"/>
          <w:szCs w:val="24"/>
        </w:rPr>
        <w:t xml:space="preserve"> </w:t>
      </w:r>
      <w:r w:rsidR="00C90E0F" w:rsidRPr="00EC797C">
        <w:rPr>
          <w:rFonts w:ascii="Times New Roman" w:hAnsi="Times New Roman"/>
          <w:sz w:val="24"/>
          <w:szCs w:val="24"/>
        </w:rPr>
        <w:t>[по каждому лоту отдельно]</w:t>
      </w:r>
      <w:r w:rsidR="001E126B" w:rsidRPr="00EC797C">
        <w:rPr>
          <w:rFonts w:ascii="Times New Roman" w:hAnsi="Times New Roman"/>
          <w:sz w:val="24"/>
          <w:szCs w:val="24"/>
        </w:rPr>
        <w:t>,</w:t>
      </w:r>
      <w:r w:rsidR="00EC797C" w:rsidRPr="00EC797C">
        <w:rPr>
          <w:rFonts w:ascii="Times New Roman" w:hAnsi="Times New Roman"/>
          <w:sz w:val="24"/>
          <w:szCs w:val="24"/>
        </w:rPr>
        <w:t xml:space="preserve"> </w:t>
      </w:r>
      <w:r w:rsidRPr="00EC797C">
        <w:rPr>
          <w:rFonts w:ascii="Times New Roman" w:hAnsi="Times New Roman"/>
          <w:sz w:val="24"/>
          <w:szCs w:val="24"/>
        </w:rPr>
        <w:t>в срок, указанный в извещении о</w:t>
      </w:r>
      <w:r w:rsidR="00EC797C" w:rsidRPr="00EC797C">
        <w:rPr>
          <w:rFonts w:ascii="Times New Roman" w:hAnsi="Times New Roman"/>
          <w:sz w:val="24"/>
          <w:szCs w:val="24"/>
        </w:rPr>
        <w:t xml:space="preserve"> </w:t>
      </w:r>
      <w:r w:rsidRPr="00EC797C">
        <w:rPr>
          <w:rFonts w:ascii="Times New Roman" w:hAnsi="Times New Roman"/>
          <w:sz w:val="24"/>
          <w:szCs w:val="24"/>
        </w:rPr>
        <w:t xml:space="preserve">проведении запроса цен и в </w:t>
      </w:r>
      <w:r w:rsidRPr="00EC797C">
        <w:rPr>
          <w:rFonts w:ascii="Times New Roman" w:hAnsi="Times New Roman"/>
          <w:sz w:val="24"/>
          <w:szCs w:val="24"/>
          <w:u w:val="single"/>
        </w:rPr>
        <w:t>пункте</w:t>
      </w:r>
      <w:r w:rsidR="00802964" w:rsidRPr="00EC797C">
        <w:rPr>
          <w:rFonts w:ascii="Times New Roman" w:hAnsi="Times New Roman"/>
          <w:sz w:val="24"/>
          <w:szCs w:val="24"/>
          <w:u w:val="single"/>
        </w:rPr>
        <w:t xml:space="preserve"> 1</w:t>
      </w:r>
      <w:r w:rsidR="00EC797C" w:rsidRPr="00EC797C">
        <w:rPr>
          <w:rFonts w:ascii="Times New Roman" w:hAnsi="Times New Roman"/>
          <w:sz w:val="24"/>
          <w:szCs w:val="24"/>
          <w:u w:val="single"/>
        </w:rPr>
        <w:t>9</w:t>
      </w:r>
      <w:r w:rsidR="00802964" w:rsidRPr="00EC797C">
        <w:rPr>
          <w:rFonts w:ascii="Times New Roman" w:hAnsi="Times New Roman"/>
          <w:sz w:val="24"/>
          <w:szCs w:val="24"/>
          <w:u w:val="single"/>
        </w:rPr>
        <w:t xml:space="preserve"> Раздела 4 «ИНФОРМАЦИОННАЯ КАРТА ЗАПРОСА ЦЕН</w:t>
      </w:r>
      <w:r w:rsidRPr="00EC797C">
        <w:rPr>
          <w:rFonts w:ascii="Times New Roman" w:hAnsi="Times New Roman"/>
          <w:sz w:val="24"/>
          <w:szCs w:val="24"/>
          <w:u w:val="single"/>
        </w:rPr>
        <w:t>»</w:t>
      </w:r>
      <w:r w:rsidRPr="00EC797C">
        <w:rPr>
          <w:rFonts w:ascii="Times New Roman" w:hAnsi="Times New Roman"/>
          <w:sz w:val="24"/>
          <w:szCs w:val="24"/>
        </w:rPr>
        <w:t xml:space="preserve">, закупочная комиссия ранжирует заявки по цене (с учетом результатов переторжки, если проводилась) начиная с наименьшей. При равенстве цен заявок различных участников лучшее (более высокое) место в </w:t>
      </w:r>
      <w:proofErr w:type="spellStart"/>
      <w:r w:rsidRPr="00EC797C">
        <w:rPr>
          <w:rFonts w:ascii="Times New Roman" w:hAnsi="Times New Roman"/>
          <w:sz w:val="24"/>
          <w:szCs w:val="24"/>
        </w:rPr>
        <w:t>ранжировке</w:t>
      </w:r>
      <w:proofErr w:type="spellEnd"/>
      <w:r w:rsidRPr="00EC797C">
        <w:rPr>
          <w:rFonts w:ascii="Times New Roman" w:hAnsi="Times New Roman"/>
          <w:sz w:val="24"/>
          <w:szCs w:val="24"/>
        </w:rPr>
        <w:t xml:space="preserve"> получает участник, который раньше подал заявку на участие в запросе цен. Победителем запроса цен считается участник, предложивший минимальную цену и которому присвоено первое место.</w:t>
      </w:r>
    </w:p>
    <w:p w:rsidR="007B1448" w:rsidRPr="00EC797C" w:rsidRDefault="00DB372A" w:rsidP="00EC797C">
      <w:pPr>
        <w:pStyle w:val="afff1"/>
        <w:numPr>
          <w:ilvl w:val="1"/>
          <w:numId w:val="30"/>
        </w:numPr>
        <w:tabs>
          <w:tab w:val="left" w:pos="1560"/>
        </w:tabs>
        <w:spacing w:before="180" w:after="120" w:line="240" w:lineRule="auto"/>
        <w:ind w:left="0" w:firstLine="709"/>
        <w:contextualSpacing w:val="0"/>
        <w:jc w:val="both"/>
        <w:rPr>
          <w:rFonts w:ascii="Times New Roman" w:hAnsi="Times New Roman"/>
          <w:sz w:val="24"/>
          <w:szCs w:val="24"/>
        </w:rPr>
      </w:pPr>
      <w:bookmarkStart w:id="72" w:name="_Ref271022510"/>
      <w:r w:rsidRPr="00EC797C">
        <w:rPr>
          <w:rFonts w:ascii="Times New Roman" w:hAnsi="Times New Roman"/>
          <w:sz w:val="24"/>
          <w:szCs w:val="24"/>
        </w:rPr>
        <w:t xml:space="preserve">Запрос цен признается </w:t>
      </w:r>
      <w:proofErr w:type="gramStart"/>
      <w:r w:rsidRPr="00EC797C">
        <w:rPr>
          <w:rFonts w:ascii="Times New Roman" w:hAnsi="Times New Roman"/>
          <w:sz w:val="24"/>
          <w:szCs w:val="24"/>
        </w:rPr>
        <w:t>несостоявш</w:t>
      </w:r>
      <w:bookmarkStart w:id="73" w:name="_Ref269912002"/>
      <w:r w:rsidRPr="00EC797C">
        <w:rPr>
          <w:rFonts w:ascii="Times New Roman" w:hAnsi="Times New Roman"/>
          <w:sz w:val="24"/>
          <w:szCs w:val="24"/>
        </w:rPr>
        <w:t>имся</w:t>
      </w:r>
      <w:proofErr w:type="gramEnd"/>
      <w:r w:rsidRPr="00EC797C">
        <w:rPr>
          <w:rFonts w:ascii="Times New Roman" w:hAnsi="Times New Roman"/>
          <w:sz w:val="24"/>
          <w:szCs w:val="24"/>
        </w:rPr>
        <w:t xml:space="preserve">, если </w:t>
      </w:r>
      <w:bookmarkEnd w:id="73"/>
      <w:r w:rsidRPr="00EC797C">
        <w:rPr>
          <w:rFonts w:ascii="Times New Roman" w:hAnsi="Times New Roman"/>
          <w:sz w:val="24"/>
          <w:szCs w:val="24"/>
        </w:rPr>
        <w:t>по окончании срока подачи заявок:</w:t>
      </w:r>
      <w:bookmarkEnd w:id="72"/>
    </w:p>
    <w:p w:rsidR="007B1448" w:rsidRPr="00EC797C" w:rsidRDefault="00DB372A" w:rsidP="00EC797C">
      <w:pPr>
        <w:pStyle w:val="02statia2"/>
        <w:widowControl w:val="0"/>
        <w:numPr>
          <w:ilvl w:val="0"/>
          <w:numId w:val="77"/>
        </w:numPr>
        <w:tabs>
          <w:tab w:val="clear" w:pos="2140"/>
          <w:tab w:val="num" w:pos="1200"/>
          <w:tab w:val="num" w:pos="1418"/>
        </w:tabs>
        <w:adjustRightInd w:val="0"/>
        <w:spacing w:before="0" w:line="240" w:lineRule="auto"/>
        <w:ind w:left="0" w:firstLine="709"/>
        <w:textAlignment w:val="baseline"/>
        <w:rPr>
          <w:rFonts w:ascii="Times New Roman" w:hAnsi="Times New Roman"/>
          <w:sz w:val="24"/>
          <w:szCs w:val="24"/>
        </w:rPr>
      </w:pPr>
      <w:bookmarkStart w:id="74" w:name="_Ref269912007"/>
      <w:r w:rsidRPr="00EC797C">
        <w:rPr>
          <w:rFonts w:ascii="Times New Roman" w:hAnsi="Times New Roman"/>
          <w:sz w:val="24"/>
          <w:szCs w:val="24"/>
        </w:rPr>
        <w:t>подана только одна заявка от одного участника (с учетом отозванных участником заявок);</w:t>
      </w:r>
      <w:bookmarkEnd w:id="74"/>
    </w:p>
    <w:p w:rsidR="007B1448" w:rsidRPr="00EC797C" w:rsidRDefault="00DB372A" w:rsidP="00EC797C">
      <w:pPr>
        <w:pStyle w:val="02statia2"/>
        <w:widowControl w:val="0"/>
        <w:numPr>
          <w:ilvl w:val="0"/>
          <w:numId w:val="77"/>
        </w:numPr>
        <w:tabs>
          <w:tab w:val="clear" w:pos="2140"/>
          <w:tab w:val="num" w:pos="1200"/>
          <w:tab w:val="num" w:pos="1418"/>
        </w:tabs>
        <w:adjustRightInd w:val="0"/>
        <w:spacing w:before="0" w:line="240" w:lineRule="auto"/>
        <w:ind w:left="0" w:firstLine="709"/>
        <w:textAlignment w:val="baseline"/>
        <w:rPr>
          <w:rFonts w:ascii="Times New Roman" w:hAnsi="Times New Roman"/>
          <w:sz w:val="24"/>
          <w:szCs w:val="24"/>
        </w:rPr>
      </w:pPr>
      <w:bookmarkStart w:id="75" w:name="_Hlt299194393"/>
      <w:bookmarkStart w:id="76" w:name="_Hlt299292420"/>
      <w:bookmarkStart w:id="77" w:name="_Hlt309070671"/>
      <w:bookmarkStart w:id="78" w:name="_Hlt310261168"/>
      <w:bookmarkStart w:id="79" w:name="_Hlt311825331"/>
      <w:bookmarkStart w:id="80" w:name="_Hlt311825352"/>
      <w:bookmarkStart w:id="81" w:name="_Ref269912019"/>
      <w:bookmarkStart w:id="82" w:name="_Ref289170414"/>
      <w:bookmarkStart w:id="83" w:name="_Hlt310261205"/>
      <w:bookmarkStart w:id="84" w:name="_Hlt310536153"/>
      <w:bookmarkEnd w:id="75"/>
      <w:bookmarkEnd w:id="76"/>
      <w:bookmarkEnd w:id="77"/>
      <w:bookmarkEnd w:id="78"/>
      <w:bookmarkEnd w:id="79"/>
      <w:bookmarkEnd w:id="80"/>
      <w:r w:rsidRPr="00EC797C">
        <w:rPr>
          <w:rFonts w:ascii="Times New Roman" w:hAnsi="Times New Roman"/>
          <w:sz w:val="24"/>
          <w:szCs w:val="24"/>
        </w:rPr>
        <w:t>не подана ни одна заявка</w:t>
      </w:r>
      <w:bookmarkEnd w:id="81"/>
      <w:r w:rsidRPr="00EC797C">
        <w:rPr>
          <w:rFonts w:ascii="Times New Roman" w:hAnsi="Times New Roman"/>
          <w:sz w:val="24"/>
          <w:szCs w:val="24"/>
        </w:rPr>
        <w:t xml:space="preserve"> (с учетом отозванных участником заявок).</w:t>
      </w:r>
      <w:bookmarkEnd w:id="82"/>
    </w:p>
    <w:p w:rsidR="007B1448" w:rsidRPr="00EC797C" w:rsidRDefault="00DB372A" w:rsidP="00EC797C">
      <w:pPr>
        <w:pStyle w:val="02statia2"/>
        <w:widowControl w:val="0"/>
        <w:numPr>
          <w:ilvl w:val="0"/>
          <w:numId w:val="77"/>
        </w:numPr>
        <w:tabs>
          <w:tab w:val="clear" w:pos="2140"/>
          <w:tab w:val="num" w:pos="1200"/>
          <w:tab w:val="num" w:pos="1418"/>
        </w:tabs>
        <w:adjustRightInd w:val="0"/>
        <w:spacing w:before="0" w:line="240" w:lineRule="auto"/>
        <w:ind w:left="0" w:firstLine="709"/>
        <w:textAlignment w:val="baseline"/>
        <w:rPr>
          <w:rFonts w:ascii="Times New Roman" w:hAnsi="Times New Roman"/>
          <w:sz w:val="24"/>
          <w:szCs w:val="24"/>
        </w:rPr>
      </w:pPr>
      <w:bookmarkStart w:id="85" w:name="_Hlt310538996"/>
      <w:bookmarkStart w:id="86" w:name="_Hlt310539025"/>
      <w:bookmarkStart w:id="87" w:name="_Hlt311825335"/>
      <w:bookmarkStart w:id="88" w:name="_Hlt311825355"/>
      <w:bookmarkStart w:id="89" w:name="_Ref269912021"/>
      <w:bookmarkStart w:id="90" w:name="_Hlt310261210"/>
      <w:bookmarkEnd w:id="83"/>
      <w:bookmarkEnd w:id="84"/>
      <w:bookmarkEnd w:id="85"/>
      <w:bookmarkEnd w:id="86"/>
      <w:bookmarkEnd w:id="87"/>
      <w:bookmarkEnd w:id="88"/>
      <w:r w:rsidRPr="00EC797C">
        <w:rPr>
          <w:rFonts w:ascii="Times New Roman" w:hAnsi="Times New Roman"/>
          <w:sz w:val="24"/>
          <w:szCs w:val="24"/>
        </w:rPr>
        <w:t>принято решение об отказе в допуске всем участникам запроса цен, подавшим заявки;</w:t>
      </w:r>
      <w:bookmarkEnd w:id="89"/>
    </w:p>
    <w:p w:rsidR="007B1448" w:rsidRPr="00EC797C" w:rsidRDefault="00DB372A" w:rsidP="00EC797C">
      <w:pPr>
        <w:pStyle w:val="02statia2"/>
        <w:widowControl w:val="0"/>
        <w:numPr>
          <w:ilvl w:val="0"/>
          <w:numId w:val="77"/>
        </w:numPr>
        <w:tabs>
          <w:tab w:val="clear" w:pos="2140"/>
          <w:tab w:val="num" w:pos="1200"/>
          <w:tab w:val="num" w:pos="1418"/>
        </w:tabs>
        <w:adjustRightInd w:val="0"/>
        <w:spacing w:before="0" w:line="240" w:lineRule="auto"/>
        <w:ind w:left="0" w:firstLine="709"/>
        <w:textAlignment w:val="baseline"/>
        <w:rPr>
          <w:rFonts w:ascii="Times New Roman" w:hAnsi="Times New Roman"/>
          <w:sz w:val="24"/>
          <w:szCs w:val="24"/>
        </w:rPr>
      </w:pPr>
      <w:bookmarkStart w:id="91" w:name="_Ref269912024"/>
      <w:bookmarkStart w:id="92" w:name="_Ref270019244"/>
      <w:bookmarkEnd w:id="90"/>
      <w:r w:rsidRPr="00EC797C">
        <w:rPr>
          <w:rFonts w:ascii="Times New Roman" w:hAnsi="Times New Roman"/>
          <w:sz w:val="24"/>
          <w:szCs w:val="24"/>
        </w:rPr>
        <w:t>принято решение о допуске только одного участника</w:t>
      </w:r>
      <w:bookmarkEnd w:id="91"/>
      <w:r w:rsidRPr="00EC797C">
        <w:rPr>
          <w:rFonts w:ascii="Times New Roman" w:hAnsi="Times New Roman"/>
          <w:sz w:val="24"/>
          <w:szCs w:val="24"/>
        </w:rPr>
        <w:t xml:space="preserve"> запроса цен</w:t>
      </w:r>
      <w:bookmarkEnd w:id="92"/>
      <w:r w:rsidRPr="00EC797C">
        <w:rPr>
          <w:rFonts w:ascii="Times New Roman" w:hAnsi="Times New Roman"/>
          <w:sz w:val="24"/>
          <w:szCs w:val="24"/>
        </w:rPr>
        <w:t>.</w:t>
      </w:r>
    </w:p>
    <w:p w:rsidR="007B1448" w:rsidRPr="00EC797C" w:rsidRDefault="00DB372A" w:rsidP="00EC797C">
      <w:pPr>
        <w:pStyle w:val="afff1"/>
        <w:numPr>
          <w:ilvl w:val="1"/>
          <w:numId w:val="30"/>
        </w:numPr>
        <w:tabs>
          <w:tab w:val="left" w:pos="1560"/>
        </w:tabs>
        <w:spacing w:before="180" w:after="120" w:line="240" w:lineRule="auto"/>
        <w:ind w:left="0" w:firstLine="709"/>
        <w:contextualSpacing w:val="0"/>
        <w:jc w:val="both"/>
        <w:rPr>
          <w:rFonts w:ascii="Times New Roman" w:hAnsi="Times New Roman"/>
          <w:sz w:val="24"/>
          <w:szCs w:val="24"/>
        </w:rPr>
      </w:pPr>
      <w:r w:rsidRPr="00EC797C">
        <w:rPr>
          <w:rFonts w:ascii="Times New Roman" w:hAnsi="Times New Roman"/>
          <w:sz w:val="24"/>
          <w:szCs w:val="24"/>
        </w:rPr>
        <w:t xml:space="preserve">Если предусмотрено два и более лота, запрос цен признается несостоявшимся только по тому лоту, в отношении которого выполняются положения </w:t>
      </w:r>
      <w:r w:rsidRPr="00EC797C">
        <w:rPr>
          <w:rFonts w:ascii="Times New Roman" w:hAnsi="Times New Roman"/>
          <w:sz w:val="24"/>
          <w:szCs w:val="24"/>
          <w:u w:val="single"/>
        </w:rPr>
        <w:t>пункта</w:t>
      </w:r>
      <w:r w:rsidR="00EC797C" w:rsidRPr="00EC797C">
        <w:rPr>
          <w:rFonts w:ascii="Times New Roman" w:hAnsi="Times New Roman"/>
          <w:sz w:val="24"/>
          <w:szCs w:val="24"/>
          <w:u w:val="single"/>
        </w:rPr>
        <w:t xml:space="preserve"> </w:t>
      </w:r>
      <w:r w:rsidR="00802964" w:rsidRPr="00EC797C">
        <w:rPr>
          <w:rFonts w:ascii="Times New Roman" w:hAnsi="Times New Roman"/>
          <w:sz w:val="24"/>
          <w:szCs w:val="24"/>
          <w:u w:val="single"/>
        </w:rPr>
        <w:t>3.</w:t>
      </w:r>
      <w:r w:rsidR="00EC797C" w:rsidRPr="00EC797C">
        <w:rPr>
          <w:rFonts w:ascii="Times New Roman" w:hAnsi="Times New Roman"/>
          <w:sz w:val="24"/>
          <w:szCs w:val="24"/>
          <w:u w:val="single"/>
        </w:rPr>
        <w:t>23</w:t>
      </w:r>
      <w:r w:rsidR="00383F8B" w:rsidRPr="00EC797C">
        <w:rPr>
          <w:rFonts w:ascii="Times New Roman" w:hAnsi="Times New Roman"/>
          <w:sz w:val="24"/>
          <w:szCs w:val="24"/>
        </w:rPr>
        <w:t>.</w:t>
      </w:r>
    </w:p>
    <w:p w:rsidR="007B1448" w:rsidRPr="00EC797C" w:rsidRDefault="00DB372A" w:rsidP="00DD479D">
      <w:pPr>
        <w:pStyle w:val="afff1"/>
        <w:numPr>
          <w:ilvl w:val="1"/>
          <w:numId w:val="30"/>
        </w:numPr>
        <w:tabs>
          <w:tab w:val="left" w:pos="1560"/>
        </w:tabs>
        <w:spacing w:before="180" w:after="120" w:line="240" w:lineRule="auto"/>
        <w:ind w:left="0" w:firstLine="709"/>
        <w:contextualSpacing w:val="0"/>
        <w:jc w:val="both"/>
        <w:rPr>
          <w:rFonts w:ascii="Times New Roman" w:hAnsi="Times New Roman"/>
          <w:sz w:val="24"/>
          <w:szCs w:val="24"/>
        </w:rPr>
      </w:pPr>
      <w:bookmarkStart w:id="93" w:name="_Ref297215833"/>
      <w:r w:rsidRPr="00DD479D">
        <w:rPr>
          <w:rFonts w:ascii="Times New Roman" w:hAnsi="Times New Roman"/>
          <w:sz w:val="24"/>
          <w:szCs w:val="24"/>
        </w:rPr>
        <w:t xml:space="preserve">В случае, указанном в </w:t>
      </w:r>
      <w:r w:rsidRPr="00DD479D">
        <w:rPr>
          <w:rFonts w:ascii="Times New Roman" w:hAnsi="Times New Roman"/>
          <w:sz w:val="24"/>
          <w:szCs w:val="24"/>
          <w:u w:val="single"/>
        </w:rPr>
        <w:t xml:space="preserve">подпункте </w:t>
      </w:r>
      <w:r w:rsidR="00802964" w:rsidRPr="00DD479D">
        <w:rPr>
          <w:rFonts w:ascii="Times New Roman" w:hAnsi="Times New Roman"/>
          <w:sz w:val="24"/>
          <w:szCs w:val="24"/>
          <w:u w:val="single"/>
        </w:rPr>
        <w:t>а)</w:t>
      </w:r>
      <w:r w:rsidRPr="00DD479D">
        <w:rPr>
          <w:rFonts w:ascii="Times New Roman" w:hAnsi="Times New Roman"/>
          <w:sz w:val="24"/>
          <w:szCs w:val="24"/>
          <w:u w:val="single"/>
        </w:rPr>
        <w:t xml:space="preserve"> пункта</w:t>
      </w:r>
      <w:r w:rsidR="00802964" w:rsidRPr="00DD479D">
        <w:rPr>
          <w:rFonts w:ascii="Times New Roman" w:hAnsi="Times New Roman"/>
          <w:sz w:val="24"/>
          <w:szCs w:val="24"/>
          <w:u w:val="single"/>
        </w:rPr>
        <w:t xml:space="preserve"> 3.</w:t>
      </w:r>
      <w:r w:rsidR="00EC797C" w:rsidRPr="00DD479D">
        <w:rPr>
          <w:rFonts w:ascii="Times New Roman" w:hAnsi="Times New Roman"/>
          <w:sz w:val="24"/>
          <w:szCs w:val="24"/>
          <w:u w:val="single"/>
        </w:rPr>
        <w:t>23</w:t>
      </w:r>
      <w:r w:rsidR="00383F8B" w:rsidRPr="00DD479D">
        <w:rPr>
          <w:rFonts w:ascii="Times New Roman" w:hAnsi="Times New Roman"/>
          <w:sz w:val="24"/>
          <w:szCs w:val="24"/>
        </w:rPr>
        <w:t>,</w:t>
      </w:r>
      <w:r w:rsidRPr="00DD479D">
        <w:rPr>
          <w:rFonts w:ascii="Times New Roman" w:hAnsi="Times New Roman"/>
          <w:sz w:val="24"/>
          <w:szCs w:val="24"/>
        </w:rPr>
        <w:t xml:space="preserve"> закупочная комиссия по согласованию с заказчиком рассматривает единственную заявку в порядке, установленном </w:t>
      </w:r>
      <w:r w:rsidRPr="00DD479D">
        <w:rPr>
          <w:rFonts w:ascii="Times New Roman" w:hAnsi="Times New Roman"/>
          <w:sz w:val="24"/>
          <w:szCs w:val="24"/>
          <w:u w:val="single"/>
        </w:rPr>
        <w:t>пунктами</w:t>
      </w:r>
      <w:r w:rsidR="00802964" w:rsidRPr="00DD479D">
        <w:rPr>
          <w:rFonts w:ascii="Times New Roman" w:hAnsi="Times New Roman"/>
          <w:sz w:val="24"/>
          <w:szCs w:val="24"/>
          <w:u w:val="single"/>
        </w:rPr>
        <w:t xml:space="preserve"> 3.1</w:t>
      </w:r>
      <w:r w:rsidR="00EC797C" w:rsidRPr="00DD479D">
        <w:rPr>
          <w:rFonts w:ascii="Times New Roman" w:hAnsi="Times New Roman"/>
          <w:sz w:val="24"/>
          <w:szCs w:val="24"/>
          <w:u w:val="single"/>
        </w:rPr>
        <w:t>7</w:t>
      </w:r>
      <w:r w:rsidR="00802964" w:rsidRPr="00DD479D">
        <w:rPr>
          <w:rFonts w:ascii="Times New Roman" w:hAnsi="Times New Roman"/>
          <w:sz w:val="24"/>
          <w:szCs w:val="24"/>
          <w:u w:val="single"/>
        </w:rPr>
        <w:t xml:space="preserve"> – 3.1</w:t>
      </w:r>
      <w:r w:rsidR="00EC797C" w:rsidRPr="00DD479D">
        <w:rPr>
          <w:rFonts w:ascii="Times New Roman" w:hAnsi="Times New Roman"/>
          <w:sz w:val="24"/>
          <w:szCs w:val="24"/>
          <w:u w:val="single"/>
        </w:rPr>
        <w:t>9</w:t>
      </w:r>
      <w:r w:rsidR="00383F8B" w:rsidRPr="00DD479D">
        <w:rPr>
          <w:rFonts w:ascii="Times New Roman" w:hAnsi="Times New Roman"/>
          <w:sz w:val="24"/>
          <w:szCs w:val="24"/>
        </w:rPr>
        <w:t>.</w:t>
      </w:r>
      <w:r w:rsidRPr="00DD479D">
        <w:rPr>
          <w:rFonts w:ascii="Times New Roman" w:hAnsi="Times New Roman"/>
          <w:sz w:val="24"/>
          <w:szCs w:val="24"/>
        </w:rPr>
        <w:t xml:space="preserve"> Если данная заявка и подавший ее участник закупки отвечают всем требованиям, установленным в извещении и документации по запросу </w:t>
      </w:r>
      <w:r w:rsidR="0001108C" w:rsidRPr="00DD479D">
        <w:rPr>
          <w:rFonts w:ascii="Times New Roman" w:hAnsi="Times New Roman"/>
          <w:sz w:val="24"/>
          <w:szCs w:val="24"/>
        </w:rPr>
        <w:t>цен</w:t>
      </w:r>
      <w:r w:rsidRPr="00DD479D">
        <w:rPr>
          <w:rFonts w:ascii="Times New Roman" w:hAnsi="Times New Roman"/>
          <w:sz w:val="24"/>
          <w:szCs w:val="24"/>
        </w:rPr>
        <w:t xml:space="preserve">, а также </w:t>
      </w:r>
      <w:bookmarkStart w:id="94" w:name="_Hlt299292309"/>
      <w:bookmarkEnd w:id="94"/>
      <w:r w:rsidRPr="00DD479D">
        <w:rPr>
          <w:rFonts w:ascii="Times New Roman" w:hAnsi="Times New Roman"/>
          <w:sz w:val="24"/>
          <w:szCs w:val="24"/>
        </w:rPr>
        <w:t xml:space="preserve">в случае признания запроса цен несостоявшимся по основанию, указанному в </w:t>
      </w:r>
      <w:r w:rsidRPr="00DD479D">
        <w:rPr>
          <w:rFonts w:ascii="Times New Roman" w:hAnsi="Times New Roman"/>
          <w:sz w:val="24"/>
          <w:szCs w:val="24"/>
          <w:u w:val="single"/>
        </w:rPr>
        <w:t>подпункте</w:t>
      </w:r>
      <w:r w:rsidR="00802964" w:rsidRPr="00DD479D">
        <w:rPr>
          <w:rFonts w:ascii="Times New Roman" w:hAnsi="Times New Roman"/>
          <w:sz w:val="24"/>
          <w:szCs w:val="24"/>
          <w:u w:val="single"/>
        </w:rPr>
        <w:t xml:space="preserve"> г)</w:t>
      </w:r>
      <w:r w:rsidRPr="00DD479D">
        <w:rPr>
          <w:rFonts w:ascii="Times New Roman" w:hAnsi="Times New Roman"/>
          <w:sz w:val="24"/>
          <w:szCs w:val="24"/>
          <w:u w:val="single"/>
        </w:rPr>
        <w:t xml:space="preserve"> пункта</w:t>
      </w:r>
      <w:r w:rsidR="00802964" w:rsidRPr="00DD479D">
        <w:rPr>
          <w:rFonts w:ascii="Times New Roman" w:hAnsi="Times New Roman"/>
          <w:sz w:val="24"/>
          <w:szCs w:val="24"/>
          <w:u w:val="single"/>
        </w:rPr>
        <w:t xml:space="preserve"> 3.</w:t>
      </w:r>
      <w:r w:rsidR="00DD479D" w:rsidRPr="00DD479D">
        <w:rPr>
          <w:rFonts w:ascii="Times New Roman" w:hAnsi="Times New Roman"/>
          <w:sz w:val="24"/>
          <w:szCs w:val="24"/>
          <w:u w:val="single"/>
        </w:rPr>
        <w:t>23</w:t>
      </w:r>
      <w:r w:rsidR="00383F8B" w:rsidRPr="00DD479D">
        <w:rPr>
          <w:rFonts w:ascii="Times New Roman" w:hAnsi="Times New Roman"/>
          <w:sz w:val="24"/>
          <w:szCs w:val="24"/>
        </w:rPr>
        <w:t>,</w:t>
      </w:r>
      <w:r w:rsidRPr="00DD479D">
        <w:rPr>
          <w:rFonts w:ascii="Times New Roman" w:hAnsi="Times New Roman"/>
          <w:sz w:val="24"/>
          <w:szCs w:val="24"/>
        </w:rPr>
        <w:t xml:space="preserve"> закупочная комиссия вправе дать одну из двух рекомендаций:</w:t>
      </w:r>
    </w:p>
    <w:p w:rsidR="007B1448" w:rsidRPr="00EC797C" w:rsidRDefault="000D244E" w:rsidP="000D244E">
      <w:pPr>
        <w:pStyle w:val="02statia2"/>
        <w:widowControl w:val="0"/>
        <w:numPr>
          <w:ilvl w:val="0"/>
          <w:numId w:val="78"/>
        </w:numPr>
        <w:tabs>
          <w:tab w:val="clear" w:pos="2140"/>
          <w:tab w:val="num" w:pos="1200"/>
          <w:tab w:val="num" w:pos="1418"/>
        </w:tabs>
        <w:adjustRightInd w:val="0"/>
        <w:spacing w:before="0" w:line="240" w:lineRule="auto"/>
        <w:ind w:left="0" w:firstLine="709"/>
        <w:textAlignment w:val="baseline"/>
        <w:rPr>
          <w:rFonts w:ascii="Times New Roman" w:hAnsi="Times New Roman"/>
          <w:sz w:val="24"/>
          <w:szCs w:val="24"/>
        </w:rPr>
      </w:pPr>
      <w:bookmarkStart w:id="95" w:name="_Ref310534125"/>
      <w:r>
        <w:rPr>
          <w:rFonts w:ascii="Times New Roman" w:hAnsi="Times New Roman"/>
          <w:sz w:val="24"/>
          <w:szCs w:val="24"/>
        </w:rPr>
        <w:t>Р</w:t>
      </w:r>
      <w:r w:rsidR="00DB372A" w:rsidRPr="000D244E">
        <w:rPr>
          <w:rFonts w:ascii="Times New Roman" w:hAnsi="Times New Roman"/>
          <w:sz w:val="24"/>
          <w:szCs w:val="24"/>
        </w:rPr>
        <w:t>екомендовать заказчику заключить договор с таким единственным участником запроса цен,</w:t>
      </w:r>
      <w:bookmarkEnd w:id="95"/>
      <w:r w:rsidR="00BD5277" w:rsidRPr="000D244E">
        <w:rPr>
          <w:rFonts w:ascii="Times New Roman" w:hAnsi="Times New Roman"/>
          <w:sz w:val="24"/>
          <w:szCs w:val="24"/>
        </w:rPr>
        <w:t xml:space="preserve"> а также провести с таким участником переговоры по снижению цены договора</w:t>
      </w:r>
      <w:r>
        <w:rPr>
          <w:rFonts w:ascii="Times New Roman" w:hAnsi="Times New Roman"/>
          <w:sz w:val="24"/>
          <w:szCs w:val="24"/>
        </w:rPr>
        <w:t>.</w:t>
      </w:r>
    </w:p>
    <w:p w:rsidR="007B1448" w:rsidRPr="00EC797C" w:rsidRDefault="000D244E" w:rsidP="000D244E">
      <w:pPr>
        <w:pStyle w:val="02statia2"/>
        <w:widowControl w:val="0"/>
        <w:numPr>
          <w:ilvl w:val="0"/>
          <w:numId w:val="78"/>
        </w:numPr>
        <w:tabs>
          <w:tab w:val="clear" w:pos="2140"/>
          <w:tab w:val="num" w:pos="1200"/>
          <w:tab w:val="num" w:pos="1418"/>
        </w:tabs>
        <w:adjustRightInd w:val="0"/>
        <w:spacing w:before="0" w:line="240" w:lineRule="auto"/>
        <w:ind w:left="0" w:firstLine="709"/>
        <w:textAlignment w:val="baseline"/>
        <w:rPr>
          <w:rFonts w:ascii="Times New Roman" w:hAnsi="Times New Roman"/>
          <w:sz w:val="24"/>
          <w:szCs w:val="24"/>
        </w:rPr>
      </w:pPr>
      <w:bookmarkStart w:id="96" w:name="_Hlt311046469"/>
      <w:bookmarkStart w:id="97" w:name="_Ref311046445"/>
      <w:bookmarkEnd w:id="96"/>
      <w:r>
        <w:rPr>
          <w:rFonts w:ascii="Times New Roman" w:hAnsi="Times New Roman"/>
          <w:sz w:val="24"/>
          <w:szCs w:val="24"/>
        </w:rPr>
        <w:t>Р</w:t>
      </w:r>
      <w:r w:rsidR="00DB372A" w:rsidRPr="000D244E">
        <w:rPr>
          <w:rFonts w:ascii="Times New Roman" w:hAnsi="Times New Roman"/>
          <w:sz w:val="24"/>
          <w:szCs w:val="24"/>
        </w:rPr>
        <w:t>екомендовать заказчику не заключать договор.</w:t>
      </w:r>
      <w:bookmarkEnd w:id="97"/>
    </w:p>
    <w:p w:rsidR="007B1448" w:rsidRPr="00EC797C" w:rsidRDefault="00DB372A" w:rsidP="000D244E">
      <w:pPr>
        <w:pStyle w:val="02statia2"/>
        <w:widowControl w:val="0"/>
        <w:numPr>
          <w:ilvl w:val="0"/>
          <w:numId w:val="78"/>
        </w:numPr>
        <w:tabs>
          <w:tab w:val="clear" w:pos="2140"/>
          <w:tab w:val="num" w:pos="1200"/>
          <w:tab w:val="num" w:pos="1418"/>
        </w:tabs>
        <w:adjustRightInd w:val="0"/>
        <w:spacing w:before="0" w:line="240" w:lineRule="auto"/>
        <w:ind w:left="0" w:firstLine="709"/>
        <w:textAlignment w:val="baseline"/>
        <w:rPr>
          <w:rFonts w:ascii="Times New Roman" w:hAnsi="Times New Roman"/>
          <w:sz w:val="24"/>
          <w:szCs w:val="24"/>
        </w:rPr>
      </w:pPr>
      <w:r w:rsidRPr="000D244E">
        <w:rPr>
          <w:rFonts w:ascii="Times New Roman" w:hAnsi="Times New Roman"/>
          <w:sz w:val="24"/>
          <w:szCs w:val="24"/>
        </w:rPr>
        <w:t>Рекомендация закупочной комиссии с обоснованием приводится в соответствующем протоколе ее заседания.</w:t>
      </w:r>
    </w:p>
    <w:p w:rsidR="007B1448" w:rsidRPr="000D244E" w:rsidRDefault="00DB372A" w:rsidP="000D244E">
      <w:pPr>
        <w:pStyle w:val="afff1"/>
        <w:numPr>
          <w:ilvl w:val="1"/>
          <w:numId w:val="30"/>
        </w:numPr>
        <w:tabs>
          <w:tab w:val="left" w:pos="1560"/>
        </w:tabs>
        <w:spacing w:before="180" w:after="120" w:line="240" w:lineRule="auto"/>
        <w:ind w:left="0" w:firstLine="709"/>
        <w:contextualSpacing w:val="0"/>
        <w:jc w:val="both"/>
        <w:rPr>
          <w:rFonts w:ascii="Times New Roman" w:hAnsi="Times New Roman"/>
          <w:sz w:val="24"/>
          <w:szCs w:val="24"/>
        </w:rPr>
      </w:pPr>
      <w:bookmarkStart w:id="98" w:name="_Ref311046448"/>
      <w:r w:rsidRPr="000D244E">
        <w:rPr>
          <w:rFonts w:ascii="Times New Roman" w:hAnsi="Times New Roman"/>
          <w:sz w:val="24"/>
          <w:szCs w:val="24"/>
        </w:rPr>
        <w:t>Заказчик при наличии рекомендации закупочной комиссии о</w:t>
      </w:r>
      <w:r w:rsidR="000D244E" w:rsidRPr="000D244E">
        <w:rPr>
          <w:rFonts w:ascii="Times New Roman" w:hAnsi="Times New Roman"/>
          <w:sz w:val="24"/>
          <w:szCs w:val="24"/>
        </w:rPr>
        <w:t xml:space="preserve"> </w:t>
      </w:r>
      <w:r w:rsidRPr="000D244E">
        <w:rPr>
          <w:rFonts w:ascii="Times New Roman" w:hAnsi="Times New Roman"/>
          <w:sz w:val="24"/>
          <w:szCs w:val="24"/>
        </w:rPr>
        <w:t xml:space="preserve">заключении договора вправе принять решение о заключении </w:t>
      </w:r>
      <w:r w:rsidR="00ED3D3C" w:rsidRPr="000D244E">
        <w:rPr>
          <w:rFonts w:ascii="Times New Roman" w:hAnsi="Times New Roman"/>
          <w:sz w:val="24"/>
          <w:szCs w:val="24"/>
        </w:rPr>
        <w:t xml:space="preserve">(либо </w:t>
      </w:r>
      <w:proofErr w:type="spellStart"/>
      <w:r w:rsidR="00ED3D3C" w:rsidRPr="000D244E">
        <w:rPr>
          <w:rFonts w:ascii="Times New Roman" w:hAnsi="Times New Roman"/>
          <w:sz w:val="24"/>
          <w:szCs w:val="24"/>
        </w:rPr>
        <w:t>незаключении</w:t>
      </w:r>
      <w:proofErr w:type="spellEnd"/>
      <w:r w:rsidR="00ED3D3C" w:rsidRPr="000D244E">
        <w:rPr>
          <w:rFonts w:ascii="Times New Roman" w:hAnsi="Times New Roman"/>
          <w:sz w:val="24"/>
          <w:szCs w:val="24"/>
        </w:rPr>
        <w:t>)</w:t>
      </w:r>
      <w:r w:rsidR="00017B62" w:rsidRPr="000D244E">
        <w:rPr>
          <w:rFonts w:ascii="Times New Roman" w:hAnsi="Times New Roman"/>
          <w:sz w:val="24"/>
          <w:szCs w:val="24"/>
        </w:rPr>
        <w:t xml:space="preserve"> </w:t>
      </w:r>
      <w:r w:rsidRPr="000D244E">
        <w:rPr>
          <w:rFonts w:ascii="Times New Roman" w:hAnsi="Times New Roman"/>
          <w:sz w:val="24"/>
          <w:szCs w:val="24"/>
        </w:rPr>
        <w:t xml:space="preserve">договора с единственным участником запроса цен, </w:t>
      </w:r>
      <w:bookmarkStart w:id="99" w:name="_Hlt270020139"/>
      <w:r w:rsidRPr="000D244E">
        <w:rPr>
          <w:rFonts w:ascii="Times New Roman" w:hAnsi="Times New Roman"/>
          <w:sz w:val="24"/>
          <w:szCs w:val="24"/>
        </w:rPr>
        <w:t>либо принять решение о проведении повторной закупки.</w:t>
      </w:r>
      <w:bookmarkEnd w:id="93"/>
      <w:bookmarkEnd w:id="98"/>
      <w:bookmarkEnd w:id="99"/>
    </w:p>
    <w:p w:rsidR="007B1448" w:rsidRPr="00315D73" w:rsidRDefault="00DB372A" w:rsidP="00315D73">
      <w:pPr>
        <w:pStyle w:val="afff1"/>
        <w:numPr>
          <w:ilvl w:val="1"/>
          <w:numId w:val="30"/>
        </w:numPr>
        <w:tabs>
          <w:tab w:val="left" w:pos="1560"/>
        </w:tabs>
        <w:spacing w:before="180" w:after="120" w:line="240" w:lineRule="auto"/>
        <w:ind w:left="0" w:firstLine="709"/>
        <w:contextualSpacing w:val="0"/>
        <w:jc w:val="both"/>
        <w:rPr>
          <w:rFonts w:ascii="Times New Roman" w:hAnsi="Times New Roman"/>
          <w:sz w:val="24"/>
          <w:szCs w:val="24"/>
        </w:rPr>
      </w:pPr>
      <w:bookmarkStart w:id="100" w:name="_Ref317255645"/>
      <w:bookmarkStart w:id="101" w:name="sub_291"/>
      <w:bookmarkStart w:id="102" w:name="_Toc269835279"/>
      <w:bookmarkStart w:id="103" w:name="_Toc270595288"/>
      <w:bookmarkStart w:id="104" w:name="_Toc271294290"/>
      <w:proofErr w:type="gramStart"/>
      <w:r w:rsidRPr="00315D73">
        <w:rPr>
          <w:rFonts w:ascii="Times New Roman" w:hAnsi="Times New Roman"/>
          <w:sz w:val="24"/>
          <w:szCs w:val="24"/>
        </w:rPr>
        <w:t>В случае принятия решения о заключении договора</w:t>
      </w:r>
      <w:r w:rsidR="00ED3D3C" w:rsidRPr="00315D73">
        <w:rPr>
          <w:rFonts w:ascii="Times New Roman" w:hAnsi="Times New Roman"/>
          <w:sz w:val="24"/>
          <w:szCs w:val="24"/>
        </w:rPr>
        <w:t xml:space="preserve"> [в</w:t>
      </w:r>
      <w:r w:rsidR="00315D73">
        <w:rPr>
          <w:rFonts w:ascii="Times New Roman" w:hAnsi="Times New Roman"/>
          <w:sz w:val="24"/>
          <w:szCs w:val="24"/>
        </w:rPr>
        <w:t xml:space="preserve"> </w:t>
      </w:r>
      <w:r w:rsidR="00ED3D3C" w:rsidRPr="00315D73">
        <w:rPr>
          <w:rFonts w:ascii="Times New Roman" w:hAnsi="Times New Roman"/>
          <w:sz w:val="24"/>
          <w:szCs w:val="24"/>
        </w:rPr>
        <w:t>отношении лота]</w:t>
      </w:r>
      <w:r w:rsidR="00B02F04" w:rsidRPr="00315D73">
        <w:rPr>
          <w:rFonts w:ascii="Times New Roman" w:hAnsi="Times New Roman"/>
          <w:sz w:val="24"/>
          <w:szCs w:val="24"/>
        </w:rPr>
        <w:t>,</w:t>
      </w:r>
      <w:r w:rsidRPr="00315D73">
        <w:rPr>
          <w:rFonts w:ascii="Times New Roman" w:hAnsi="Times New Roman"/>
          <w:sz w:val="24"/>
          <w:szCs w:val="24"/>
        </w:rPr>
        <w:t xml:space="preserve"> заказчик в</w:t>
      </w:r>
      <w:r w:rsidR="00315D73">
        <w:rPr>
          <w:rFonts w:ascii="Times New Roman" w:hAnsi="Times New Roman"/>
          <w:sz w:val="24"/>
          <w:szCs w:val="24"/>
        </w:rPr>
        <w:t xml:space="preserve"> </w:t>
      </w:r>
      <w:r w:rsidR="00ED3D3C" w:rsidRPr="00315D73">
        <w:rPr>
          <w:rFonts w:ascii="Times New Roman" w:hAnsi="Times New Roman"/>
          <w:sz w:val="24"/>
          <w:szCs w:val="24"/>
        </w:rPr>
        <w:t>срок, указанный в</w:t>
      </w:r>
      <w:r w:rsidR="00315D73">
        <w:rPr>
          <w:rFonts w:ascii="Times New Roman" w:hAnsi="Times New Roman"/>
          <w:sz w:val="24"/>
          <w:szCs w:val="24"/>
        </w:rPr>
        <w:t xml:space="preserve"> </w:t>
      </w:r>
      <w:r w:rsidR="00ED3D3C" w:rsidRPr="00315D73">
        <w:rPr>
          <w:rFonts w:ascii="Times New Roman" w:hAnsi="Times New Roman"/>
          <w:sz w:val="24"/>
          <w:szCs w:val="24"/>
          <w:u w:val="single"/>
        </w:rPr>
        <w:t>пункте</w:t>
      </w:r>
      <w:r w:rsidR="00315D73">
        <w:rPr>
          <w:rFonts w:ascii="Times New Roman" w:hAnsi="Times New Roman"/>
          <w:sz w:val="24"/>
          <w:szCs w:val="24"/>
          <w:u w:val="single"/>
        </w:rPr>
        <w:t xml:space="preserve"> </w:t>
      </w:r>
      <w:r w:rsidR="00315D73" w:rsidRPr="00315D73">
        <w:rPr>
          <w:rFonts w:ascii="Times New Roman" w:hAnsi="Times New Roman"/>
          <w:sz w:val="24"/>
          <w:szCs w:val="24"/>
          <w:u w:val="single"/>
        </w:rPr>
        <w:t>20</w:t>
      </w:r>
      <w:r w:rsidR="00ED3D3C" w:rsidRPr="00315D73">
        <w:rPr>
          <w:rFonts w:ascii="Times New Roman" w:hAnsi="Times New Roman"/>
          <w:sz w:val="24"/>
          <w:szCs w:val="24"/>
          <w:u w:val="single"/>
        </w:rPr>
        <w:t xml:space="preserve"> </w:t>
      </w:r>
      <w:r w:rsidR="00315D73" w:rsidRPr="00315D73">
        <w:rPr>
          <w:rFonts w:ascii="Times New Roman" w:hAnsi="Times New Roman"/>
          <w:sz w:val="24"/>
          <w:szCs w:val="24"/>
          <w:u w:val="single"/>
        </w:rPr>
        <w:t>Раздела 4 «ИНФОРМАЦИОННАЯ КАРТА ЗАПРОСА ЦЕН»</w:t>
      </w:r>
      <w:r w:rsidR="00315D73" w:rsidRPr="00315D73">
        <w:rPr>
          <w:rFonts w:ascii="Times New Roman" w:hAnsi="Times New Roman"/>
          <w:sz w:val="24"/>
          <w:szCs w:val="24"/>
        </w:rPr>
        <w:t>,</w:t>
      </w:r>
      <w:r w:rsidRPr="00315D73">
        <w:rPr>
          <w:rFonts w:ascii="Times New Roman" w:hAnsi="Times New Roman"/>
          <w:sz w:val="24"/>
          <w:szCs w:val="24"/>
        </w:rPr>
        <w:t xml:space="preserve"> передает победителю запроса цен </w:t>
      </w:r>
      <w:r w:rsidR="00ED3D3C" w:rsidRPr="00315D73">
        <w:rPr>
          <w:rFonts w:ascii="Times New Roman" w:hAnsi="Times New Roman"/>
          <w:sz w:val="24"/>
          <w:szCs w:val="24"/>
        </w:rPr>
        <w:t>или участнику запроса цен, с</w:t>
      </w:r>
      <w:r w:rsidR="00315D73">
        <w:rPr>
          <w:rFonts w:ascii="Times New Roman" w:hAnsi="Times New Roman"/>
          <w:sz w:val="24"/>
          <w:szCs w:val="24"/>
        </w:rPr>
        <w:t xml:space="preserve"> </w:t>
      </w:r>
      <w:r w:rsidR="00ED3D3C" w:rsidRPr="00315D73">
        <w:rPr>
          <w:rFonts w:ascii="Times New Roman" w:hAnsi="Times New Roman"/>
          <w:sz w:val="24"/>
          <w:szCs w:val="24"/>
        </w:rPr>
        <w:t>которым закл</w:t>
      </w:r>
      <w:r w:rsidR="00315D73" w:rsidRPr="00315D73">
        <w:rPr>
          <w:rFonts w:ascii="Times New Roman" w:hAnsi="Times New Roman"/>
          <w:sz w:val="24"/>
          <w:szCs w:val="24"/>
        </w:rPr>
        <w:t xml:space="preserve">ючается договор согласно </w:t>
      </w:r>
      <w:r w:rsidR="00315D73" w:rsidRPr="00315D73">
        <w:rPr>
          <w:rFonts w:ascii="Times New Roman" w:hAnsi="Times New Roman"/>
          <w:sz w:val="24"/>
          <w:szCs w:val="24"/>
          <w:u w:val="single"/>
        </w:rPr>
        <w:t>пункту 3.26</w:t>
      </w:r>
      <w:r w:rsidR="00ED3D3C" w:rsidRPr="00315D73">
        <w:rPr>
          <w:rFonts w:ascii="Times New Roman" w:hAnsi="Times New Roman"/>
          <w:sz w:val="24"/>
          <w:szCs w:val="24"/>
        </w:rPr>
        <w:t xml:space="preserve">, </w:t>
      </w:r>
      <w:r w:rsidRPr="00315D73">
        <w:rPr>
          <w:rFonts w:ascii="Times New Roman" w:hAnsi="Times New Roman"/>
          <w:sz w:val="24"/>
          <w:szCs w:val="24"/>
        </w:rPr>
        <w:t xml:space="preserve">проект договора, который составляется путем включения условий исполнения договора, предложенных победителем запроса цен </w:t>
      </w:r>
      <w:r w:rsidR="00C4293B" w:rsidRPr="00315D73">
        <w:rPr>
          <w:rFonts w:ascii="Times New Roman" w:hAnsi="Times New Roman"/>
          <w:sz w:val="24"/>
          <w:szCs w:val="24"/>
        </w:rPr>
        <w:t>или участником запроса цен, с</w:t>
      </w:r>
      <w:r w:rsidR="00315D73">
        <w:rPr>
          <w:rFonts w:ascii="Times New Roman" w:hAnsi="Times New Roman"/>
          <w:sz w:val="24"/>
          <w:szCs w:val="24"/>
        </w:rPr>
        <w:t xml:space="preserve"> </w:t>
      </w:r>
      <w:r w:rsidR="00C4293B" w:rsidRPr="00315D73">
        <w:rPr>
          <w:rFonts w:ascii="Times New Roman" w:hAnsi="Times New Roman"/>
          <w:sz w:val="24"/>
          <w:szCs w:val="24"/>
        </w:rPr>
        <w:t>которым заключается договор согласно</w:t>
      </w:r>
      <w:proofErr w:type="gramEnd"/>
      <w:r w:rsidR="00C4293B" w:rsidRPr="00315D73">
        <w:rPr>
          <w:rFonts w:ascii="Times New Roman" w:hAnsi="Times New Roman"/>
          <w:sz w:val="24"/>
          <w:szCs w:val="24"/>
        </w:rPr>
        <w:t xml:space="preserve"> </w:t>
      </w:r>
      <w:r w:rsidR="00C4293B" w:rsidRPr="00315D73">
        <w:rPr>
          <w:rFonts w:ascii="Times New Roman" w:hAnsi="Times New Roman"/>
          <w:sz w:val="24"/>
          <w:szCs w:val="24"/>
          <w:u w:val="single"/>
        </w:rPr>
        <w:t>пункту</w:t>
      </w:r>
      <w:r w:rsidR="00315D73" w:rsidRPr="00315D73">
        <w:rPr>
          <w:rFonts w:ascii="Times New Roman" w:hAnsi="Times New Roman"/>
          <w:sz w:val="24"/>
          <w:szCs w:val="24"/>
          <w:u w:val="single"/>
        </w:rPr>
        <w:t xml:space="preserve"> 3.26</w:t>
      </w:r>
      <w:r w:rsidR="008A644E" w:rsidRPr="00315D73">
        <w:rPr>
          <w:rFonts w:ascii="Times New Roman" w:hAnsi="Times New Roman"/>
          <w:sz w:val="24"/>
          <w:szCs w:val="24"/>
        </w:rPr>
        <w:t xml:space="preserve"> [по данному лоту]</w:t>
      </w:r>
      <w:r w:rsidR="00C4293B" w:rsidRPr="00315D73">
        <w:rPr>
          <w:rFonts w:ascii="Times New Roman" w:hAnsi="Times New Roman"/>
          <w:sz w:val="24"/>
          <w:szCs w:val="24"/>
        </w:rPr>
        <w:t xml:space="preserve">, </w:t>
      </w:r>
      <w:r w:rsidRPr="00315D73">
        <w:rPr>
          <w:rFonts w:ascii="Times New Roman" w:hAnsi="Times New Roman"/>
          <w:sz w:val="24"/>
          <w:szCs w:val="24"/>
        </w:rPr>
        <w:t>в заявке на участие в</w:t>
      </w:r>
      <w:r w:rsidR="00315D73" w:rsidRPr="00315D73">
        <w:rPr>
          <w:rFonts w:ascii="Times New Roman" w:hAnsi="Times New Roman"/>
          <w:sz w:val="24"/>
          <w:szCs w:val="24"/>
        </w:rPr>
        <w:t xml:space="preserve"> </w:t>
      </w:r>
      <w:r w:rsidRPr="00315D73">
        <w:rPr>
          <w:rFonts w:ascii="Times New Roman" w:hAnsi="Times New Roman"/>
          <w:sz w:val="24"/>
          <w:szCs w:val="24"/>
        </w:rPr>
        <w:t>запросе цен, в</w:t>
      </w:r>
      <w:r w:rsidR="00315D73" w:rsidRPr="00315D73">
        <w:rPr>
          <w:rFonts w:ascii="Times New Roman" w:hAnsi="Times New Roman"/>
          <w:sz w:val="24"/>
          <w:szCs w:val="24"/>
        </w:rPr>
        <w:t xml:space="preserve"> </w:t>
      </w:r>
      <w:r w:rsidRPr="00315D73">
        <w:rPr>
          <w:rFonts w:ascii="Times New Roman" w:hAnsi="Times New Roman"/>
          <w:sz w:val="24"/>
          <w:szCs w:val="24"/>
        </w:rPr>
        <w:t>проект договора, прилагаемый к</w:t>
      </w:r>
      <w:r w:rsidR="00315D73" w:rsidRPr="00315D73">
        <w:rPr>
          <w:rFonts w:ascii="Times New Roman" w:hAnsi="Times New Roman"/>
          <w:sz w:val="24"/>
          <w:szCs w:val="24"/>
        </w:rPr>
        <w:t xml:space="preserve"> </w:t>
      </w:r>
      <w:r w:rsidRPr="00315D73">
        <w:rPr>
          <w:rFonts w:ascii="Times New Roman" w:hAnsi="Times New Roman"/>
          <w:sz w:val="24"/>
          <w:szCs w:val="24"/>
        </w:rPr>
        <w:t xml:space="preserve">документации по запросу цен. </w:t>
      </w:r>
      <w:proofErr w:type="gramStart"/>
      <w:r w:rsidRPr="00315D73">
        <w:rPr>
          <w:rFonts w:ascii="Times New Roman" w:hAnsi="Times New Roman"/>
          <w:sz w:val="24"/>
          <w:szCs w:val="24"/>
        </w:rPr>
        <w:t xml:space="preserve">Победитель запроса цен </w:t>
      </w:r>
      <w:r w:rsidR="00C4293B" w:rsidRPr="00315D73">
        <w:rPr>
          <w:rFonts w:ascii="Times New Roman" w:hAnsi="Times New Roman"/>
          <w:sz w:val="24"/>
          <w:szCs w:val="24"/>
        </w:rPr>
        <w:t>или участник запроса цен, с</w:t>
      </w:r>
      <w:r w:rsidR="00315D73">
        <w:rPr>
          <w:rFonts w:ascii="Times New Roman" w:hAnsi="Times New Roman"/>
          <w:sz w:val="24"/>
          <w:szCs w:val="24"/>
        </w:rPr>
        <w:t xml:space="preserve"> </w:t>
      </w:r>
      <w:r w:rsidR="00C4293B" w:rsidRPr="00315D73">
        <w:rPr>
          <w:rFonts w:ascii="Times New Roman" w:hAnsi="Times New Roman"/>
          <w:sz w:val="24"/>
          <w:szCs w:val="24"/>
        </w:rPr>
        <w:t xml:space="preserve">которым заключается договор согласно </w:t>
      </w:r>
      <w:r w:rsidR="00C4293B" w:rsidRPr="00315D73">
        <w:rPr>
          <w:rFonts w:ascii="Times New Roman" w:hAnsi="Times New Roman"/>
          <w:sz w:val="24"/>
          <w:szCs w:val="24"/>
          <w:u w:val="single"/>
        </w:rPr>
        <w:t>пункту</w:t>
      </w:r>
      <w:r w:rsidR="00315D73" w:rsidRPr="00315D73">
        <w:rPr>
          <w:rFonts w:ascii="Times New Roman" w:hAnsi="Times New Roman"/>
          <w:sz w:val="24"/>
          <w:szCs w:val="24"/>
          <w:u w:val="single"/>
        </w:rPr>
        <w:t xml:space="preserve"> 3.26</w:t>
      </w:r>
      <w:r w:rsidR="008A644E" w:rsidRPr="00315D73">
        <w:rPr>
          <w:rFonts w:ascii="Times New Roman" w:hAnsi="Times New Roman"/>
          <w:sz w:val="24"/>
          <w:szCs w:val="24"/>
        </w:rPr>
        <w:t xml:space="preserve"> [по данному лоту]</w:t>
      </w:r>
      <w:r w:rsidR="00C4293B" w:rsidRPr="00315D73">
        <w:rPr>
          <w:rFonts w:ascii="Times New Roman" w:hAnsi="Times New Roman"/>
          <w:sz w:val="24"/>
          <w:szCs w:val="24"/>
        </w:rPr>
        <w:t>,</w:t>
      </w:r>
      <w:r w:rsidR="008A644E" w:rsidRPr="00315D73">
        <w:rPr>
          <w:rFonts w:ascii="Times New Roman" w:hAnsi="Times New Roman"/>
          <w:sz w:val="24"/>
          <w:szCs w:val="24"/>
        </w:rPr>
        <w:t xml:space="preserve"> </w:t>
      </w:r>
      <w:r w:rsidRPr="00315D73">
        <w:rPr>
          <w:rFonts w:ascii="Times New Roman" w:hAnsi="Times New Roman"/>
          <w:sz w:val="24"/>
          <w:szCs w:val="24"/>
        </w:rPr>
        <w:t xml:space="preserve">обязан предоставить заказчику подписанный и заверенный печатью со </w:t>
      </w:r>
      <w:r w:rsidR="00C4293B" w:rsidRPr="00315D73">
        <w:rPr>
          <w:rFonts w:ascii="Times New Roman" w:hAnsi="Times New Roman"/>
          <w:sz w:val="24"/>
          <w:szCs w:val="24"/>
        </w:rPr>
        <w:t xml:space="preserve">своей </w:t>
      </w:r>
      <w:r w:rsidRPr="00315D73">
        <w:rPr>
          <w:rFonts w:ascii="Times New Roman" w:hAnsi="Times New Roman"/>
          <w:sz w:val="24"/>
          <w:szCs w:val="24"/>
        </w:rPr>
        <w:t xml:space="preserve">стороны </w:t>
      </w:r>
      <w:r w:rsidR="008A644E" w:rsidRPr="00315D73">
        <w:rPr>
          <w:rFonts w:ascii="Times New Roman" w:hAnsi="Times New Roman"/>
          <w:sz w:val="24"/>
          <w:szCs w:val="24"/>
        </w:rPr>
        <w:t>договор</w:t>
      </w:r>
      <w:r w:rsidR="00C4293B" w:rsidRPr="00315D73">
        <w:rPr>
          <w:rFonts w:ascii="Times New Roman" w:hAnsi="Times New Roman"/>
          <w:sz w:val="24"/>
          <w:szCs w:val="24"/>
        </w:rPr>
        <w:t xml:space="preserve"> в</w:t>
      </w:r>
      <w:r w:rsidR="00315D73">
        <w:rPr>
          <w:rFonts w:ascii="Times New Roman" w:hAnsi="Times New Roman"/>
          <w:sz w:val="24"/>
          <w:szCs w:val="24"/>
        </w:rPr>
        <w:t xml:space="preserve"> срок, указанный в </w:t>
      </w:r>
      <w:r w:rsidR="00315D73" w:rsidRPr="00315D73">
        <w:rPr>
          <w:rFonts w:ascii="Times New Roman" w:hAnsi="Times New Roman"/>
          <w:sz w:val="24"/>
          <w:szCs w:val="24"/>
          <w:u w:val="single"/>
        </w:rPr>
        <w:t>пункте</w:t>
      </w:r>
      <w:r w:rsidR="00315D73">
        <w:rPr>
          <w:rFonts w:ascii="Times New Roman" w:hAnsi="Times New Roman"/>
          <w:sz w:val="24"/>
          <w:szCs w:val="24"/>
          <w:u w:val="single"/>
        </w:rPr>
        <w:t xml:space="preserve"> </w:t>
      </w:r>
      <w:r w:rsidR="00315D73" w:rsidRPr="00315D73">
        <w:rPr>
          <w:rFonts w:ascii="Times New Roman" w:hAnsi="Times New Roman"/>
          <w:sz w:val="24"/>
          <w:szCs w:val="24"/>
          <w:u w:val="single"/>
        </w:rPr>
        <w:t>20 Раздела 4 «ИНФОРМАЦИОННАЯ КАРТА ЗАПРОСА ЦЕН»</w:t>
      </w:r>
      <w:r w:rsidR="006A45B2" w:rsidRPr="00315D73">
        <w:rPr>
          <w:rFonts w:ascii="Times New Roman" w:hAnsi="Times New Roman"/>
          <w:sz w:val="24"/>
          <w:szCs w:val="24"/>
        </w:rPr>
        <w:t>,</w:t>
      </w:r>
      <w:bookmarkEnd w:id="100"/>
      <w:r w:rsidR="006A45B2" w:rsidRPr="00315D73">
        <w:rPr>
          <w:rFonts w:ascii="Times New Roman" w:hAnsi="Times New Roman"/>
          <w:sz w:val="24"/>
          <w:szCs w:val="24"/>
        </w:rPr>
        <w:t xml:space="preserve"> а также представить обновленные 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w:t>
      </w:r>
      <w:proofErr w:type="gramEnd"/>
      <w:r w:rsidR="006A45B2" w:rsidRPr="00315D73">
        <w:rPr>
          <w:rFonts w:ascii="Times New Roman" w:hAnsi="Times New Roman"/>
          <w:sz w:val="24"/>
          <w:szCs w:val="24"/>
        </w:rPr>
        <w:t xml:space="preserve"> актов федеральных органов исполнительной власти, указанные </w:t>
      </w:r>
      <w:r w:rsidR="00064E30">
        <w:rPr>
          <w:rFonts w:ascii="Times New Roman" w:hAnsi="Times New Roman"/>
          <w:sz w:val="24"/>
          <w:szCs w:val="24"/>
        </w:rPr>
        <w:t xml:space="preserve">в </w:t>
      </w:r>
      <w:r w:rsidR="00064E30" w:rsidRPr="00315D73">
        <w:rPr>
          <w:rFonts w:ascii="Times New Roman" w:hAnsi="Times New Roman"/>
          <w:sz w:val="24"/>
          <w:szCs w:val="24"/>
          <w:u w:val="single"/>
        </w:rPr>
        <w:t>пункте</w:t>
      </w:r>
      <w:r w:rsidR="00064E30">
        <w:rPr>
          <w:rFonts w:ascii="Times New Roman" w:hAnsi="Times New Roman"/>
          <w:sz w:val="24"/>
          <w:szCs w:val="24"/>
          <w:u w:val="single"/>
        </w:rPr>
        <w:t xml:space="preserve"> 14.6</w:t>
      </w:r>
      <w:r w:rsidR="00064E30" w:rsidRPr="00315D73">
        <w:rPr>
          <w:rFonts w:ascii="Times New Roman" w:hAnsi="Times New Roman"/>
          <w:sz w:val="24"/>
          <w:szCs w:val="24"/>
          <w:u w:val="single"/>
        </w:rPr>
        <w:t xml:space="preserve"> Раздела 4 «ИНФОРМАЦИОННАЯ КАРТА ЗАПРОСА ЦЕН»</w:t>
      </w:r>
      <w:r w:rsidR="006A45B2" w:rsidRPr="00315D73">
        <w:rPr>
          <w:rFonts w:ascii="Times New Roman" w:hAnsi="Times New Roman"/>
          <w:sz w:val="24"/>
          <w:szCs w:val="24"/>
        </w:rPr>
        <w:t xml:space="preserve">, </w:t>
      </w:r>
      <w:r w:rsidR="008F486E" w:rsidRPr="00315D73">
        <w:rPr>
          <w:rFonts w:ascii="Times New Roman" w:hAnsi="Times New Roman"/>
          <w:sz w:val="24"/>
          <w:szCs w:val="24"/>
        </w:rPr>
        <w:t>в</w:t>
      </w:r>
      <w:r w:rsidR="00064E30">
        <w:rPr>
          <w:rFonts w:ascii="Times New Roman" w:hAnsi="Times New Roman"/>
          <w:sz w:val="24"/>
          <w:szCs w:val="24"/>
        </w:rPr>
        <w:t xml:space="preserve"> </w:t>
      </w:r>
      <w:r w:rsidR="006A45B2" w:rsidRPr="00315D73">
        <w:rPr>
          <w:rFonts w:ascii="Times New Roman" w:hAnsi="Times New Roman"/>
          <w:sz w:val="24"/>
          <w:szCs w:val="24"/>
        </w:rPr>
        <w:t xml:space="preserve">случае, если в такие сведения были внесены изменения с момента подачи заявки на участие в запросе цен и до подписания </w:t>
      </w:r>
      <w:r w:rsidRPr="00315D73">
        <w:rPr>
          <w:rFonts w:ascii="Times New Roman" w:hAnsi="Times New Roman"/>
          <w:sz w:val="24"/>
          <w:szCs w:val="24"/>
        </w:rPr>
        <w:t>договора.</w:t>
      </w:r>
      <w:r w:rsidR="008F486E" w:rsidRPr="00315D73">
        <w:rPr>
          <w:rFonts w:ascii="Times New Roman" w:hAnsi="Times New Roman"/>
          <w:sz w:val="24"/>
          <w:szCs w:val="24"/>
        </w:rPr>
        <w:t xml:space="preserve"> В случае отсутствия изменений, победитель запроса цен [по данному лоту] </w:t>
      </w:r>
      <w:r w:rsidR="008F486E" w:rsidRPr="00315D73">
        <w:rPr>
          <w:rFonts w:ascii="Times New Roman" w:hAnsi="Times New Roman"/>
          <w:sz w:val="24"/>
          <w:szCs w:val="24"/>
        </w:rPr>
        <w:lastRenderedPageBreak/>
        <w:t>представляет справку об отсутствии изменений. Дата подписания справки, подтверждающей актуальность информации – не ранее 5 (пяти) дней до</w:t>
      </w:r>
      <w:r w:rsidR="00064E30">
        <w:rPr>
          <w:rFonts w:ascii="Times New Roman" w:hAnsi="Times New Roman"/>
          <w:sz w:val="24"/>
          <w:szCs w:val="24"/>
        </w:rPr>
        <w:t xml:space="preserve"> </w:t>
      </w:r>
      <w:r w:rsidR="008F486E" w:rsidRPr="00315D73">
        <w:rPr>
          <w:rFonts w:ascii="Times New Roman" w:hAnsi="Times New Roman"/>
          <w:sz w:val="24"/>
          <w:szCs w:val="24"/>
        </w:rPr>
        <w:t>заключения договора (с двух сторон).</w:t>
      </w:r>
    </w:p>
    <w:p w:rsidR="00B969E5" w:rsidRPr="00315D73" w:rsidRDefault="00B02F04" w:rsidP="00315D73">
      <w:pPr>
        <w:pStyle w:val="afff1"/>
        <w:numPr>
          <w:ilvl w:val="1"/>
          <w:numId w:val="30"/>
        </w:numPr>
        <w:tabs>
          <w:tab w:val="left" w:pos="1560"/>
        </w:tabs>
        <w:spacing w:before="180" w:after="120" w:line="240" w:lineRule="auto"/>
        <w:ind w:left="0" w:firstLine="709"/>
        <w:contextualSpacing w:val="0"/>
        <w:jc w:val="both"/>
        <w:rPr>
          <w:rFonts w:ascii="Times New Roman" w:hAnsi="Times New Roman"/>
          <w:sz w:val="24"/>
          <w:szCs w:val="24"/>
        </w:rPr>
      </w:pPr>
      <w:bookmarkStart w:id="105" w:name="_Ref317178853"/>
      <w:r w:rsidRPr="00315D73">
        <w:rPr>
          <w:rFonts w:ascii="Times New Roman" w:hAnsi="Times New Roman"/>
          <w:sz w:val="24"/>
          <w:szCs w:val="24"/>
        </w:rPr>
        <w:t xml:space="preserve"> </w:t>
      </w:r>
      <w:proofErr w:type="gramStart"/>
      <w:r w:rsidR="00B969E5" w:rsidRPr="00315D73">
        <w:rPr>
          <w:rFonts w:ascii="Times New Roman" w:hAnsi="Times New Roman"/>
          <w:sz w:val="24"/>
          <w:szCs w:val="24"/>
        </w:rPr>
        <w:t xml:space="preserve">[Если по результатам проведенного </w:t>
      </w:r>
      <w:r w:rsidR="00466F9E" w:rsidRPr="00315D73">
        <w:rPr>
          <w:rFonts w:ascii="Times New Roman" w:hAnsi="Times New Roman"/>
          <w:sz w:val="24"/>
          <w:szCs w:val="24"/>
        </w:rPr>
        <w:t>запроса цен</w:t>
      </w:r>
      <w:r w:rsidR="00B969E5" w:rsidRPr="00315D73">
        <w:rPr>
          <w:rFonts w:ascii="Times New Roman" w:hAnsi="Times New Roman"/>
          <w:sz w:val="24"/>
          <w:szCs w:val="24"/>
        </w:rPr>
        <w:t xml:space="preserve"> по двум и более лотам заказчик намерен заключить договор с одним и тем же лицом, с этим лицом может быть заключен один договор, объединяющий условия всех таких лотов.</w:t>
      </w:r>
      <w:proofErr w:type="gramEnd"/>
      <w:r w:rsidR="00B969E5" w:rsidRPr="00315D73">
        <w:rPr>
          <w:rFonts w:ascii="Times New Roman" w:hAnsi="Times New Roman"/>
          <w:sz w:val="24"/>
          <w:szCs w:val="24"/>
        </w:rPr>
        <w:t xml:space="preserve"> </w:t>
      </w:r>
      <w:proofErr w:type="gramStart"/>
      <w:r w:rsidR="00B969E5" w:rsidRPr="00315D73">
        <w:rPr>
          <w:rFonts w:ascii="Times New Roman" w:hAnsi="Times New Roman"/>
          <w:sz w:val="24"/>
          <w:szCs w:val="24"/>
        </w:rPr>
        <w:t>В</w:t>
      </w:r>
      <w:r w:rsidR="00064E30">
        <w:rPr>
          <w:rFonts w:ascii="Times New Roman" w:hAnsi="Times New Roman"/>
          <w:sz w:val="24"/>
          <w:szCs w:val="24"/>
        </w:rPr>
        <w:t xml:space="preserve"> </w:t>
      </w:r>
      <w:r w:rsidR="00B969E5" w:rsidRPr="00315D73">
        <w:rPr>
          <w:rFonts w:ascii="Times New Roman" w:hAnsi="Times New Roman"/>
          <w:sz w:val="24"/>
          <w:szCs w:val="24"/>
        </w:rPr>
        <w:t>любом случае при заключении такого договора все условия, определенные по</w:t>
      </w:r>
      <w:r w:rsidR="00064E30">
        <w:rPr>
          <w:rFonts w:ascii="Times New Roman" w:hAnsi="Times New Roman"/>
          <w:sz w:val="24"/>
          <w:szCs w:val="24"/>
        </w:rPr>
        <w:t xml:space="preserve"> </w:t>
      </w:r>
      <w:r w:rsidR="00B969E5" w:rsidRPr="00315D73">
        <w:rPr>
          <w:rFonts w:ascii="Times New Roman" w:hAnsi="Times New Roman"/>
          <w:sz w:val="24"/>
          <w:szCs w:val="24"/>
        </w:rPr>
        <w:t xml:space="preserve">результатам </w:t>
      </w:r>
      <w:r w:rsidR="00466F9E" w:rsidRPr="00315D73">
        <w:rPr>
          <w:rFonts w:ascii="Times New Roman" w:hAnsi="Times New Roman"/>
          <w:sz w:val="24"/>
          <w:szCs w:val="24"/>
        </w:rPr>
        <w:t>запроса цен</w:t>
      </w:r>
      <w:r w:rsidR="00B969E5" w:rsidRPr="00315D73">
        <w:rPr>
          <w:rFonts w:ascii="Times New Roman" w:hAnsi="Times New Roman"/>
          <w:sz w:val="24"/>
          <w:szCs w:val="24"/>
        </w:rPr>
        <w:t xml:space="preserve"> в рамках каждого лота, должны остаться неизменными.]</w:t>
      </w:r>
      <w:proofErr w:type="gramEnd"/>
    </w:p>
    <w:bookmarkEnd w:id="105"/>
    <w:p w:rsidR="007B1448" w:rsidRPr="00064E30" w:rsidRDefault="00DB372A" w:rsidP="00064E30">
      <w:pPr>
        <w:pStyle w:val="afff1"/>
        <w:numPr>
          <w:ilvl w:val="1"/>
          <w:numId w:val="30"/>
        </w:numPr>
        <w:tabs>
          <w:tab w:val="left" w:pos="1560"/>
        </w:tabs>
        <w:spacing w:before="180" w:after="120" w:line="240" w:lineRule="auto"/>
        <w:ind w:left="0" w:firstLine="709"/>
        <w:contextualSpacing w:val="0"/>
        <w:jc w:val="both"/>
        <w:rPr>
          <w:rFonts w:ascii="Times New Roman" w:hAnsi="Times New Roman"/>
          <w:sz w:val="24"/>
          <w:szCs w:val="24"/>
        </w:rPr>
      </w:pPr>
      <w:proofErr w:type="gramStart"/>
      <w:r w:rsidRPr="00064E30">
        <w:rPr>
          <w:rFonts w:ascii="Times New Roman" w:hAnsi="Times New Roman"/>
          <w:sz w:val="24"/>
          <w:szCs w:val="24"/>
        </w:rPr>
        <w:t xml:space="preserve">Перед подписанием договора между заказчиком и победителем запроса цен или участником запроса цен, с которым принято решение заключить договор в соответствии с </w:t>
      </w:r>
      <w:r w:rsidRPr="00064E30">
        <w:rPr>
          <w:rFonts w:ascii="Times New Roman" w:hAnsi="Times New Roman"/>
          <w:sz w:val="24"/>
          <w:szCs w:val="24"/>
          <w:u w:val="single"/>
        </w:rPr>
        <w:t>пунктом</w:t>
      </w:r>
      <w:r w:rsidR="00802964" w:rsidRPr="00064E30">
        <w:rPr>
          <w:rFonts w:ascii="Times New Roman" w:hAnsi="Times New Roman"/>
          <w:sz w:val="24"/>
          <w:szCs w:val="24"/>
          <w:u w:val="single"/>
        </w:rPr>
        <w:t xml:space="preserve"> 3.</w:t>
      </w:r>
      <w:r w:rsidR="00064E30" w:rsidRPr="00064E30">
        <w:rPr>
          <w:rFonts w:ascii="Times New Roman" w:hAnsi="Times New Roman"/>
          <w:sz w:val="24"/>
          <w:szCs w:val="24"/>
          <w:u w:val="single"/>
        </w:rPr>
        <w:t>26</w:t>
      </w:r>
      <w:r w:rsidRPr="00064E30">
        <w:rPr>
          <w:rFonts w:ascii="Times New Roman" w:hAnsi="Times New Roman"/>
          <w:sz w:val="24"/>
          <w:szCs w:val="24"/>
        </w:rPr>
        <w:t xml:space="preserve"> могут проводиться преддоговорные переговоры, направленные на уточнение условий договора, которые не были зафиксированы в документации по запросу цен или заявке победителя запроса цен или участника, с</w:t>
      </w:r>
      <w:r w:rsidR="00064E30" w:rsidRPr="00064E30">
        <w:rPr>
          <w:rFonts w:ascii="Times New Roman" w:hAnsi="Times New Roman"/>
          <w:sz w:val="24"/>
          <w:szCs w:val="24"/>
        </w:rPr>
        <w:t xml:space="preserve"> </w:t>
      </w:r>
      <w:r w:rsidRPr="00064E30">
        <w:rPr>
          <w:rFonts w:ascii="Times New Roman" w:hAnsi="Times New Roman"/>
          <w:sz w:val="24"/>
          <w:szCs w:val="24"/>
        </w:rPr>
        <w:t>которым принято решение заключить договор.</w:t>
      </w:r>
      <w:proofErr w:type="gramEnd"/>
    </w:p>
    <w:p w:rsidR="007B1448" w:rsidRPr="00F42FCC" w:rsidRDefault="00DB372A" w:rsidP="00F42FCC">
      <w:pPr>
        <w:pStyle w:val="afff1"/>
        <w:numPr>
          <w:ilvl w:val="1"/>
          <w:numId w:val="30"/>
        </w:numPr>
        <w:tabs>
          <w:tab w:val="left" w:pos="1560"/>
        </w:tabs>
        <w:spacing w:before="180" w:after="120" w:line="240" w:lineRule="auto"/>
        <w:ind w:left="0" w:firstLine="709"/>
        <w:contextualSpacing w:val="0"/>
        <w:jc w:val="both"/>
        <w:rPr>
          <w:rFonts w:ascii="Times New Roman" w:hAnsi="Times New Roman"/>
          <w:sz w:val="24"/>
          <w:szCs w:val="24"/>
        </w:rPr>
      </w:pPr>
      <w:r w:rsidRPr="00F42FCC">
        <w:rPr>
          <w:rFonts w:ascii="Times New Roman" w:hAnsi="Times New Roman"/>
          <w:sz w:val="24"/>
          <w:szCs w:val="24"/>
        </w:rPr>
        <w:t>В случае отказа победителя запроса цен от подписания договора организатор закупки или заказчик вправе потребовать подписания договора от</w:t>
      </w:r>
      <w:r w:rsidR="00F42FCC" w:rsidRPr="00F42FCC">
        <w:rPr>
          <w:rFonts w:ascii="Times New Roman" w:hAnsi="Times New Roman"/>
          <w:sz w:val="24"/>
          <w:szCs w:val="24"/>
        </w:rPr>
        <w:t xml:space="preserve"> </w:t>
      </w:r>
      <w:r w:rsidRPr="00F42FCC">
        <w:rPr>
          <w:rFonts w:ascii="Times New Roman" w:hAnsi="Times New Roman"/>
          <w:sz w:val="24"/>
          <w:szCs w:val="24"/>
        </w:rPr>
        <w:t>участника запроса цен, занявшего второе место, затем — третье место и так далее.</w:t>
      </w:r>
    </w:p>
    <w:p w:rsidR="007B1448" w:rsidRPr="00F42FCC" w:rsidRDefault="00DB372A" w:rsidP="00792102">
      <w:pPr>
        <w:pStyle w:val="afff1"/>
        <w:numPr>
          <w:ilvl w:val="1"/>
          <w:numId w:val="30"/>
        </w:numPr>
        <w:tabs>
          <w:tab w:val="left" w:pos="1560"/>
        </w:tabs>
        <w:spacing w:before="180" w:after="120" w:line="240" w:lineRule="auto"/>
        <w:ind w:left="0" w:firstLine="709"/>
        <w:contextualSpacing w:val="0"/>
        <w:jc w:val="both"/>
        <w:rPr>
          <w:rFonts w:ascii="Times New Roman" w:hAnsi="Times New Roman"/>
          <w:sz w:val="24"/>
          <w:szCs w:val="24"/>
        </w:rPr>
      </w:pPr>
      <w:proofErr w:type="gramStart"/>
      <w:r w:rsidRPr="00792102">
        <w:rPr>
          <w:rFonts w:ascii="Times New Roman" w:hAnsi="Times New Roman"/>
          <w:sz w:val="24"/>
          <w:szCs w:val="24"/>
        </w:rPr>
        <w:t xml:space="preserve">Победитель запроса цен </w:t>
      </w:r>
      <w:r w:rsidR="008A644E" w:rsidRPr="00792102">
        <w:rPr>
          <w:rFonts w:ascii="Times New Roman" w:hAnsi="Times New Roman"/>
          <w:sz w:val="24"/>
          <w:szCs w:val="24"/>
        </w:rPr>
        <w:t xml:space="preserve">[по какому-либо лоту] </w:t>
      </w:r>
      <w:r w:rsidRPr="00792102">
        <w:rPr>
          <w:rFonts w:ascii="Times New Roman" w:hAnsi="Times New Roman"/>
          <w:sz w:val="24"/>
          <w:szCs w:val="24"/>
        </w:rPr>
        <w:t xml:space="preserve">или участник, с которым заключается </w:t>
      </w:r>
      <w:r w:rsidR="008A644E" w:rsidRPr="00792102">
        <w:rPr>
          <w:rFonts w:ascii="Times New Roman" w:hAnsi="Times New Roman"/>
          <w:sz w:val="24"/>
          <w:szCs w:val="24"/>
        </w:rPr>
        <w:t>договор</w:t>
      </w:r>
      <w:r w:rsidRPr="00792102">
        <w:rPr>
          <w:rFonts w:ascii="Times New Roman" w:hAnsi="Times New Roman"/>
          <w:sz w:val="24"/>
          <w:szCs w:val="24"/>
        </w:rPr>
        <w:t xml:space="preserve"> в соответствии с </w:t>
      </w:r>
      <w:r w:rsidRPr="00792102">
        <w:rPr>
          <w:rFonts w:ascii="Times New Roman" w:hAnsi="Times New Roman"/>
          <w:sz w:val="24"/>
          <w:szCs w:val="24"/>
          <w:u w:val="single"/>
        </w:rPr>
        <w:t>пунктом</w:t>
      </w:r>
      <w:r w:rsidR="00802964" w:rsidRPr="00792102">
        <w:rPr>
          <w:rFonts w:ascii="Times New Roman" w:hAnsi="Times New Roman"/>
          <w:sz w:val="24"/>
          <w:szCs w:val="24"/>
          <w:u w:val="single"/>
        </w:rPr>
        <w:t xml:space="preserve"> 3.</w:t>
      </w:r>
      <w:r w:rsidR="00F42FCC" w:rsidRPr="00792102">
        <w:rPr>
          <w:rFonts w:ascii="Times New Roman" w:hAnsi="Times New Roman"/>
          <w:sz w:val="24"/>
          <w:szCs w:val="24"/>
          <w:u w:val="single"/>
        </w:rPr>
        <w:t>26</w:t>
      </w:r>
      <w:r w:rsidRPr="00792102">
        <w:rPr>
          <w:rFonts w:ascii="Times New Roman" w:hAnsi="Times New Roman"/>
          <w:sz w:val="24"/>
          <w:szCs w:val="24"/>
        </w:rPr>
        <w:t xml:space="preserve"> и (или) участник запроса цен, занявший второе место, если победитель запроса цен уклонился от заключения договора, и так далее для участников, занявших третье и следующие места (если</w:t>
      </w:r>
      <w:r w:rsidR="00F42FCC" w:rsidRPr="00792102">
        <w:rPr>
          <w:rFonts w:ascii="Times New Roman" w:hAnsi="Times New Roman"/>
          <w:sz w:val="24"/>
          <w:szCs w:val="24"/>
        </w:rPr>
        <w:t xml:space="preserve"> </w:t>
      </w:r>
      <w:r w:rsidRPr="00792102">
        <w:rPr>
          <w:rFonts w:ascii="Times New Roman" w:hAnsi="Times New Roman"/>
          <w:sz w:val="24"/>
          <w:szCs w:val="24"/>
        </w:rPr>
        <w:t xml:space="preserve">соответствующая </w:t>
      </w:r>
      <w:proofErr w:type="spellStart"/>
      <w:r w:rsidRPr="00792102">
        <w:rPr>
          <w:rFonts w:ascii="Times New Roman" w:hAnsi="Times New Roman"/>
          <w:sz w:val="24"/>
          <w:szCs w:val="24"/>
        </w:rPr>
        <w:t>ранжировка</w:t>
      </w:r>
      <w:proofErr w:type="spellEnd"/>
      <w:r w:rsidRPr="00792102">
        <w:rPr>
          <w:rFonts w:ascii="Times New Roman" w:hAnsi="Times New Roman"/>
          <w:sz w:val="24"/>
          <w:szCs w:val="24"/>
        </w:rPr>
        <w:t xml:space="preserve"> проводилась), признается уклонившимся от</w:t>
      </w:r>
      <w:r w:rsidR="00F42FCC" w:rsidRPr="00792102">
        <w:rPr>
          <w:rFonts w:ascii="Times New Roman" w:hAnsi="Times New Roman"/>
          <w:sz w:val="24"/>
          <w:szCs w:val="24"/>
        </w:rPr>
        <w:t xml:space="preserve"> </w:t>
      </w:r>
      <w:r w:rsidRPr="00792102">
        <w:rPr>
          <w:rFonts w:ascii="Times New Roman" w:hAnsi="Times New Roman"/>
          <w:sz w:val="24"/>
          <w:szCs w:val="24"/>
        </w:rPr>
        <w:t>заключения договора</w:t>
      </w:r>
      <w:bookmarkStart w:id="106" w:name="_Ref311027194"/>
      <w:r w:rsidRPr="00792102">
        <w:rPr>
          <w:rFonts w:ascii="Times New Roman" w:hAnsi="Times New Roman"/>
          <w:sz w:val="24"/>
          <w:szCs w:val="24"/>
        </w:rPr>
        <w:t>, то</w:t>
      </w:r>
      <w:r w:rsidR="00F42FCC" w:rsidRPr="00792102">
        <w:rPr>
          <w:rFonts w:ascii="Times New Roman" w:hAnsi="Times New Roman"/>
          <w:sz w:val="24"/>
          <w:szCs w:val="24"/>
        </w:rPr>
        <w:t xml:space="preserve"> </w:t>
      </w:r>
      <w:r w:rsidRPr="00792102">
        <w:rPr>
          <w:rFonts w:ascii="Times New Roman" w:hAnsi="Times New Roman"/>
          <w:sz w:val="24"/>
          <w:szCs w:val="24"/>
        </w:rPr>
        <w:t>есть</w:t>
      </w:r>
      <w:r w:rsidR="00383F8B" w:rsidRPr="00792102">
        <w:rPr>
          <w:rFonts w:ascii="Times New Roman" w:hAnsi="Times New Roman"/>
          <w:sz w:val="24"/>
          <w:szCs w:val="24"/>
        </w:rPr>
        <w:t xml:space="preserve"> </w:t>
      </w:r>
      <w:r w:rsidRPr="00792102">
        <w:rPr>
          <w:rFonts w:ascii="Times New Roman" w:hAnsi="Times New Roman"/>
          <w:sz w:val="24"/>
          <w:szCs w:val="24"/>
        </w:rPr>
        <w:t>совершившим действия (бездействия), которые не приводят</w:t>
      </w:r>
      <w:proofErr w:type="gramEnd"/>
      <w:r w:rsidRPr="00792102">
        <w:rPr>
          <w:rFonts w:ascii="Times New Roman" w:hAnsi="Times New Roman"/>
          <w:sz w:val="24"/>
          <w:szCs w:val="24"/>
        </w:rPr>
        <w:t xml:space="preserve"> к подписанию договора в сроки, установленные в извещении о проведении запроса цен и в </w:t>
      </w:r>
      <w:r w:rsidRPr="00792102">
        <w:rPr>
          <w:rFonts w:ascii="Times New Roman" w:hAnsi="Times New Roman"/>
          <w:sz w:val="24"/>
          <w:szCs w:val="24"/>
          <w:u w:val="single"/>
        </w:rPr>
        <w:t>пункте</w:t>
      </w:r>
      <w:r w:rsidR="00802964" w:rsidRPr="00792102">
        <w:rPr>
          <w:rFonts w:ascii="Times New Roman" w:hAnsi="Times New Roman"/>
          <w:sz w:val="24"/>
          <w:szCs w:val="24"/>
          <w:u w:val="single"/>
        </w:rPr>
        <w:t xml:space="preserve"> </w:t>
      </w:r>
      <w:r w:rsidR="00792102" w:rsidRPr="00792102">
        <w:rPr>
          <w:rFonts w:ascii="Times New Roman" w:hAnsi="Times New Roman"/>
          <w:sz w:val="24"/>
          <w:szCs w:val="24"/>
          <w:u w:val="single"/>
        </w:rPr>
        <w:t>20</w:t>
      </w:r>
      <w:r w:rsidR="00802964" w:rsidRPr="00792102">
        <w:rPr>
          <w:rFonts w:ascii="Times New Roman" w:hAnsi="Times New Roman"/>
          <w:sz w:val="24"/>
          <w:szCs w:val="24"/>
          <w:u w:val="single"/>
        </w:rPr>
        <w:t xml:space="preserve"> Раздела 4 «ИНФОРМАЦИОННАЯ КАРТА ЗАПРОСА ЦЕН</w:t>
      </w:r>
      <w:r w:rsidRPr="00792102">
        <w:rPr>
          <w:rFonts w:ascii="Times New Roman" w:hAnsi="Times New Roman"/>
          <w:sz w:val="24"/>
          <w:szCs w:val="24"/>
          <w:u w:val="single"/>
        </w:rPr>
        <w:t>»</w:t>
      </w:r>
      <w:bookmarkEnd w:id="106"/>
      <w:r w:rsidRPr="00792102">
        <w:rPr>
          <w:rFonts w:ascii="Times New Roman" w:hAnsi="Times New Roman"/>
          <w:sz w:val="24"/>
          <w:szCs w:val="24"/>
        </w:rPr>
        <w:t>:</w:t>
      </w:r>
    </w:p>
    <w:p w:rsidR="007B1448" w:rsidRPr="00F42FCC" w:rsidRDefault="00DB372A" w:rsidP="00792102">
      <w:pPr>
        <w:pStyle w:val="02statia2"/>
        <w:widowControl w:val="0"/>
        <w:numPr>
          <w:ilvl w:val="0"/>
          <w:numId w:val="79"/>
        </w:numPr>
        <w:tabs>
          <w:tab w:val="clear" w:pos="2140"/>
          <w:tab w:val="num" w:pos="1200"/>
          <w:tab w:val="num" w:pos="1418"/>
        </w:tabs>
        <w:adjustRightInd w:val="0"/>
        <w:spacing w:before="0" w:line="240" w:lineRule="auto"/>
        <w:ind w:left="0" w:firstLine="709"/>
        <w:textAlignment w:val="baseline"/>
        <w:rPr>
          <w:rFonts w:ascii="Times New Roman" w:hAnsi="Times New Roman"/>
          <w:sz w:val="24"/>
          <w:szCs w:val="24"/>
        </w:rPr>
      </w:pPr>
      <w:r w:rsidRPr="00792102">
        <w:rPr>
          <w:rFonts w:ascii="Times New Roman" w:hAnsi="Times New Roman"/>
          <w:sz w:val="24"/>
          <w:szCs w:val="24"/>
        </w:rPr>
        <w:t>прямой письменный отказ от подписания договора;</w:t>
      </w:r>
    </w:p>
    <w:p w:rsidR="007B1448" w:rsidRPr="00792102" w:rsidRDefault="00DB372A" w:rsidP="00792102">
      <w:pPr>
        <w:pStyle w:val="02statia2"/>
        <w:widowControl w:val="0"/>
        <w:numPr>
          <w:ilvl w:val="0"/>
          <w:numId w:val="79"/>
        </w:numPr>
        <w:tabs>
          <w:tab w:val="clear" w:pos="2140"/>
          <w:tab w:val="num" w:pos="1200"/>
          <w:tab w:val="num" w:pos="1418"/>
        </w:tabs>
        <w:adjustRightInd w:val="0"/>
        <w:spacing w:before="0" w:line="240" w:lineRule="auto"/>
        <w:ind w:left="0" w:firstLine="709"/>
        <w:textAlignment w:val="baseline"/>
        <w:rPr>
          <w:rFonts w:ascii="Times New Roman" w:hAnsi="Times New Roman"/>
          <w:sz w:val="24"/>
          <w:szCs w:val="24"/>
        </w:rPr>
      </w:pPr>
      <w:r w:rsidRPr="00792102">
        <w:rPr>
          <w:rFonts w:ascii="Times New Roman" w:hAnsi="Times New Roman"/>
          <w:sz w:val="24"/>
          <w:szCs w:val="24"/>
        </w:rPr>
        <w:t>не подписание участником проекта договора в срок в соответствии с</w:t>
      </w:r>
      <w:r w:rsidR="00792102" w:rsidRPr="00792102">
        <w:rPr>
          <w:rFonts w:ascii="Times New Roman" w:hAnsi="Times New Roman"/>
          <w:sz w:val="24"/>
          <w:szCs w:val="24"/>
        </w:rPr>
        <w:t xml:space="preserve"> </w:t>
      </w:r>
      <w:r w:rsidRPr="00792102">
        <w:rPr>
          <w:rFonts w:ascii="Times New Roman" w:hAnsi="Times New Roman"/>
          <w:sz w:val="24"/>
          <w:szCs w:val="24"/>
          <w:u w:val="single"/>
        </w:rPr>
        <w:t>пунктом</w:t>
      </w:r>
      <w:r w:rsidR="00802964" w:rsidRPr="00792102">
        <w:rPr>
          <w:rFonts w:ascii="Times New Roman" w:hAnsi="Times New Roman"/>
          <w:sz w:val="24"/>
          <w:szCs w:val="24"/>
          <w:u w:val="single"/>
        </w:rPr>
        <w:t xml:space="preserve"> 3.2</w:t>
      </w:r>
      <w:r w:rsidR="00792102" w:rsidRPr="00792102">
        <w:rPr>
          <w:rFonts w:ascii="Times New Roman" w:hAnsi="Times New Roman"/>
          <w:sz w:val="24"/>
          <w:szCs w:val="24"/>
          <w:u w:val="single"/>
        </w:rPr>
        <w:t>7</w:t>
      </w:r>
      <w:r w:rsidR="00383F8B" w:rsidRPr="00792102">
        <w:rPr>
          <w:rFonts w:ascii="Times New Roman" w:hAnsi="Times New Roman"/>
          <w:sz w:val="24"/>
          <w:szCs w:val="24"/>
        </w:rPr>
        <w:t>;</w:t>
      </w:r>
    </w:p>
    <w:p w:rsidR="007B1448" w:rsidRPr="00792102" w:rsidRDefault="00DB372A" w:rsidP="00792102">
      <w:pPr>
        <w:pStyle w:val="02statia2"/>
        <w:widowControl w:val="0"/>
        <w:numPr>
          <w:ilvl w:val="0"/>
          <w:numId w:val="79"/>
        </w:numPr>
        <w:tabs>
          <w:tab w:val="clear" w:pos="2140"/>
          <w:tab w:val="num" w:pos="1200"/>
          <w:tab w:val="num" w:pos="1418"/>
        </w:tabs>
        <w:adjustRightInd w:val="0"/>
        <w:spacing w:before="0" w:line="240" w:lineRule="auto"/>
        <w:ind w:left="0" w:firstLine="709"/>
        <w:textAlignment w:val="baseline"/>
        <w:rPr>
          <w:rFonts w:ascii="Times New Roman" w:hAnsi="Times New Roman"/>
          <w:sz w:val="24"/>
          <w:szCs w:val="24"/>
        </w:rPr>
      </w:pPr>
      <w:r w:rsidRPr="00792102">
        <w:rPr>
          <w:rFonts w:ascii="Times New Roman" w:hAnsi="Times New Roman"/>
          <w:sz w:val="24"/>
          <w:szCs w:val="24"/>
        </w:rPr>
        <w:t>не предоставление обеспечения договора в случае, если в</w:t>
      </w:r>
      <w:r w:rsidR="00792102" w:rsidRPr="00792102">
        <w:rPr>
          <w:rFonts w:ascii="Times New Roman" w:hAnsi="Times New Roman"/>
          <w:sz w:val="24"/>
          <w:szCs w:val="24"/>
        </w:rPr>
        <w:t xml:space="preserve"> </w:t>
      </w:r>
      <w:r w:rsidRPr="00792102">
        <w:rPr>
          <w:rFonts w:ascii="Times New Roman" w:hAnsi="Times New Roman"/>
          <w:sz w:val="24"/>
          <w:szCs w:val="24"/>
        </w:rPr>
        <w:t>документации по запросу цен было установлено требование обеспечения договора;</w:t>
      </w:r>
    </w:p>
    <w:p w:rsidR="007B1448" w:rsidRPr="00792102" w:rsidRDefault="00DB372A" w:rsidP="00792102">
      <w:pPr>
        <w:pStyle w:val="02statia2"/>
        <w:widowControl w:val="0"/>
        <w:numPr>
          <w:ilvl w:val="0"/>
          <w:numId w:val="79"/>
        </w:numPr>
        <w:tabs>
          <w:tab w:val="clear" w:pos="2140"/>
          <w:tab w:val="num" w:pos="1200"/>
          <w:tab w:val="num" w:pos="1418"/>
        </w:tabs>
        <w:adjustRightInd w:val="0"/>
        <w:spacing w:before="0" w:line="240" w:lineRule="auto"/>
        <w:ind w:left="0" w:firstLine="709"/>
        <w:textAlignment w:val="baseline"/>
        <w:rPr>
          <w:rFonts w:ascii="Times New Roman" w:hAnsi="Times New Roman"/>
          <w:sz w:val="24"/>
          <w:szCs w:val="24"/>
        </w:rPr>
      </w:pPr>
      <w:r w:rsidRPr="00792102">
        <w:rPr>
          <w:rFonts w:ascii="Times New Roman" w:hAnsi="Times New Roman"/>
          <w:sz w:val="24"/>
          <w:szCs w:val="24"/>
        </w:rPr>
        <w:t>предъявление при подписании договора встречных требований по</w:t>
      </w:r>
      <w:r w:rsidR="00792102" w:rsidRPr="00792102">
        <w:rPr>
          <w:rFonts w:ascii="Times New Roman" w:hAnsi="Times New Roman"/>
          <w:sz w:val="24"/>
          <w:szCs w:val="24"/>
        </w:rPr>
        <w:t xml:space="preserve"> </w:t>
      </w:r>
      <w:r w:rsidRPr="00792102">
        <w:rPr>
          <w:rFonts w:ascii="Times New Roman" w:hAnsi="Times New Roman"/>
          <w:sz w:val="24"/>
          <w:szCs w:val="24"/>
        </w:rPr>
        <w:t xml:space="preserve">условиям </w:t>
      </w:r>
      <w:proofErr w:type="gramStart"/>
      <w:r w:rsidRPr="00792102">
        <w:rPr>
          <w:rFonts w:ascii="Times New Roman" w:hAnsi="Times New Roman"/>
          <w:sz w:val="24"/>
          <w:szCs w:val="24"/>
        </w:rPr>
        <w:t>договора</w:t>
      </w:r>
      <w:proofErr w:type="gramEnd"/>
      <w:r w:rsidRPr="00792102">
        <w:rPr>
          <w:rFonts w:ascii="Times New Roman" w:hAnsi="Times New Roman"/>
          <w:sz w:val="24"/>
          <w:szCs w:val="24"/>
        </w:rPr>
        <w:t xml:space="preserve"> в противоречие ранее установленным в документации по</w:t>
      </w:r>
      <w:r w:rsidR="00792102" w:rsidRPr="00792102">
        <w:rPr>
          <w:rFonts w:ascii="Times New Roman" w:hAnsi="Times New Roman"/>
          <w:sz w:val="24"/>
          <w:szCs w:val="24"/>
        </w:rPr>
        <w:t xml:space="preserve"> </w:t>
      </w:r>
      <w:r w:rsidRPr="00792102">
        <w:rPr>
          <w:rFonts w:ascii="Times New Roman" w:hAnsi="Times New Roman"/>
          <w:sz w:val="24"/>
          <w:szCs w:val="24"/>
        </w:rPr>
        <w:t>запросу цен и (или) в заявке такого участника, а также достигнутым в</w:t>
      </w:r>
      <w:r w:rsidR="00792102" w:rsidRPr="00792102">
        <w:rPr>
          <w:rFonts w:ascii="Times New Roman" w:hAnsi="Times New Roman"/>
          <w:sz w:val="24"/>
          <w:szCs w:val="24"/>
        </w:rPr>
        <w:t xml:space="preserve"> </w:t>
      </w:r>
      <w:r w:rsidRPr="00792102">
        <w:rPr>
          <w:rFonts w:ascii="Times New Roman" w:hAnsi="Times New Roman"/>
          <w:sz w:val="24"/>
          <w:szCs w:val="24"/>
        </w:rPr>
        <w:t>ходе преддоговорных переговоров.</w:t>
      </w:r>
    </w:p>
    <w:p w:rsidR="007B1448" w:rsidRPr="00792102" w:rsidRDefault="00DB372A" w:rsidP="00792102">
      <w:pPr>
        <w:pStyle w:val="afff1"/>
        <w:numPr>
          <w:ilvl w:val="1"/>
          <w:numId w:val="30"/>
        </w:numPr>
        <w:tabs>
          <w:tab w:val="left" w:pos="1560"/>
        </w:tabs>
        <w:spacing w:before="180" w:after="120" w:line="240" w:lineRule="auto"/>
        <w:ind w:left="0" w:firstLine="709"/>
        <w:contextualSpacing w:val="0"/>
        <w:jc w:val="both"/>
        <w:rPr>
          <w:rFonts w:ascii="Times New Roman" w:hAnsi="Times New Roman"/>
          <w:sz w:val="24"/>
          <w:szCs w:val="24"/>
        </w:rPr>
      </w:pPr>
      <w:bookmarkStart w:id="107" w:name="_Ref317179204"/>
      <w:r w:rsidRPr="00792102">
        <w:rPr>
          <w:rFonts w:ascii="Times New Roman" w:hAnsi="Times New Roman"/>
          <w:sz w:val="24"/>
          <w:szCs w:val="24"/>
        </w:rPr>
        <w:t>В случаях, когда победитель запроса цен уклоняется от</w:t>
      </w:r>
      <w:r w:rsidR="00792102" w:rsidRPr="00792102">
        <w:rPr>
          <w:rFonts w:ascii="Times New Roman" w:hAnsi="Times New Roman"/>
          <w:sz w:val="24"/>
          <w:szCs w:val="24"/>
        </w:rPr>
        <w:t xml:space="preserve"> </w:t>
      </w:r>
      <w:r w:rsidRPr="00792102">
        <w:rPr>
          <w:rFonts w:ascii="Times New Roman" w:hAnsi="Times New Roman"/>
          <w:sz w:val="24"/>
          <w:szCs w:val="24"/>
        </w:rPr>
        <w:t>заключения договора на условиях настоящей документации по запросу цен, заказчик вправе по своему усмотрению:</w:t>
      </w:r>
      <w:bookmarkEnd w:id="107"/>
    </w:p>
    <w:p w:rsidR="007B1448" w:rsidRPr="00792102" w:rsidRDefault="00DB372A" w:rsidP="00792102">
      <w:pPr>
        <w:pStyle w:val="02statia2"/>
        <w:widowControl w:val="0"/>
        <w:numPr>
          <w:ilvl w:val="0"/>
          <w:numId w:val="80"/>
        </w:numPr>
        <w:tabs>
          <w:tab w:val="clear" w:pos="2140"/>
          <w:tab w:val="num" w:pos="1200"/>
          <w:tab w:val="num" w:pos="1418"/>
        </w:tabs>
        <w:adjustRightInd w:val="0"/>
        <w:spacing w:before="0" w:line="240" w:lineRule="auto"/>
        <w:ind w:left="0" w:firstLine="709"/>
        <w:textAlignment w:val="baseline"/>
        <w:rPr>
          <w:rFonts w:ascii="Times New Roman" w:hAnsi="Times New Roman"/>
          <w:sz w:val="24"/>
          <w:szCs w:val="24"/>
        </w:rPr>
      </w:pPr>
      <w:bookmarkStart w:id="108" w:name="_Ref297565397"/>
      <w:r w:rsidRPr="00792102">
        <w:rPr>
          <w:rFonts w:ascii="Times New Roman" w:hAnsi="Times New Roman"/>
          <w:sz w:val="24"/>
          <w:szCs w:val="24"/>
        </w:rPr>
        <w:t>заключить договор с другим участником, занявшим следующее место</w:t>
      </w:r>
      <w:r w:rsidR="00150DC0" w:rsidRPr="00792102">
        <w:rPr>
          <w:rFonts w:ascii="Times New Roman" w:hAnsi="Times New Roman"/>
          <w:sz w:val="24"/>
          <w:szCs w:val="24"/>
        </w:rPr>
        <w:t xml:space="preserve"> [в</w:t>
      </w:r>
      <w:r w:rsidR="00792102">
        <w:rPr>
          <w:rFonts w:ascii="Times New Roman" w:hAnsi="Times New Roman"/>
          <w:sz w:val="24"/>
          <w:szCs w:val="24"/>
        </w:rPr>
        <w:t xml:space="preserve"> </w:t>
      </w:r>
      <w:r w:rsidR="00150DC0" w:rsidRPr="00792102">
        <w:rPr>
          <w:rFonts w:ascii="Times New Roman" w:hAnsi="Times New Roman"/>
          <w:sz w:val="24"/>
          <w:szCs w:val="24"/>
        </w:rPr>
        <w:t>отношении данного лота]</w:t>
      </w:r>
      <w:r w:rsidR="00383F8B" w:rsidRPr="00792102">
        <w:rPr>
          <w:rFonts w:ascii="Times New Roman" w:hAnsi="Times New Roman"/>
          <w:sz w:val="24"/>
          <w:szCs w:val="24"/>
        </w:rPr>
        <w:t>,</w:t>
      </w:r>
      <w:r w:rsidRPr="00792102">
        <w:rPr>
          <w:rFonts w:ascii="Times New Roman" w:hAnsi="Times New Roman"/>
          <w:sz w:val="24"/>
          <w:szCs w:val="24"/>
        </w:rPr>
        <w:t xml:space="preserve"> а также провести переговоры с ним по уменьшению цены его заявки;</w:t>
      </w:r>
      <w:bookmarkEnd w:id="108"/>
    </w:p>
    <w:p w:rsidR="007B1448" w:rsidRPr="00792102" w:rsidRDefault="00DB372A" w:rsidP="00792102">
      <w:pPr>
        <w:pStyle w:val="02statia2"/>
        <w:widowControl w:val="0"/>
        <w:numPr>
          <w:ilvl w:val="0"/>
          <w:numId w:val="80"/>
        </w:numPr>
        <w:tabs>
          <w:tab w:val="clear" w:pos="2140"/>
          <w:tab w:val="num" w:pos="1200"/>
          <w:tab w:val="num" w:pos="1418"/>
        </w:tabs>
        <w:adjustRightInd w:val="0"/>
        <w:spacing w:before="0" w:line="240" w:lineRule="auto"/>
        <w:ind w:left="0" w:firstLine="709"/>
        <w:textAlignment w:val="baseline"/>
        <w:rPr>
          <w:rFonts w:ascii="Times New Roman" w:hAnsi="Times New Roman"/>
          <w:sz w:val="24"/>
          <w:szCs w:val="24"/>
        </w:rPr>
      </w:pPr>
      <w:r w:rsidRPr="00792102">
        <w:rPr>
          <w:rFonts w:ascii="Times New Roman" w:hAnsi="Times New Roman"/>
          <w:sz w:val="24"/>
          <w:szCs w:val="24"/>
        </w:rPr>
        <w:t>провести повторную процедуру закупки;</w:t>
      </w:r>
    </w:p>
    <w:p w:rsidR="007B1448" w:rsidRPr="00792102" w:rsidRDefault="00DB372A" w:rsidP="00792102">
      <w:pPr>
        <w:pStyle w:val="02statia2"/>
        <w:widowControl w:val="0"/>
        <w:numPr>
          <w:ilvl w:val="0"/>
          <w:numId w:val="80"/>
        </w:numPr>
        <w:tabs>
          <w:tab w:val="clear" w:pos="2140"/>
          <w:tab w:val="num" w:pos="1200"/>
          <w:tab w:val="num" w:pos="1418"/>
        </w:tabs>
        <w:adjustRightInd w:val="0"/>
        <w:spacing w:before="0" w:line="240" w:lineRule="auto"/>
        <w:ind w:left="0" w:firstLine="709"/>
        <w:textAlignment w:val="baseline"/>
        <w:rPr>
          <w:rFonts w:ascii="Times New Roman" w:hAnsi="Times New Roman"/>
          <w:sz w:val="24"/>
          <w:szCs w:val="24"/>
        </w:rPr>
      </w:pPr>
      <w:bookmarkStart w:id="109" w:name="_Ref310532857"/>
      <w:r w:rsidRPr="00792102">
        <w:rPr>
          <w:rFonts w:ascii="Times New Roman" w:hAnsi="Times New Roman"/>
          <w:sz w:val="24"/>
          <w:szCs w:val="24"/>
        </w:rPr>
        <w:t>отказаться от заключения договора и прекратить процедуру запроса цен.</w:t>
      </w:r>
      <w:bookmarkEnd w:id="109"/>
    </w:p>
    <w:p w:rsidR="007B1448" w:rsidRPr="00BF0119" w:rsidRDefault="00DB372A" w:rsidP="00D20652">
      <w:pPr>
        <w:pStyle w:val="afff1"/>
        <w:numPr>
          <w:ilvl w:val="1"/>
          <w:numId w:val="30"/>
        </w:numPr>
        <w:tabs>
          <w:tab w:val="left" w:pos="1560"/>
        </w:tabs>
        <w:spacing w:before="180" w:after="120" w:line="240" w:lineRule="auto"/>
        <w:ind w:left="0" w:firstLine="709"/>
        <w:contextualSpacing w:val="0"/>
        <w:jc w:val="both"/>
        <w:rPr>
          <w:rFonts w:ascii="Times New Roman" w:hAnsi="Times New Roman"/>
          <w:sz w:val="24"/>
          <w:szCs w:val="24"/>
        </w:rPr>
      </w:pPr>
      <w:proofErr w:type="gramStart"/>
      <w:r w:rsidRPr="00D20652">
        <w:rPr>
          <w:rFonts w:ascii="Times New Roman" w:hAnsi="Times New Roman"/>
          <w:sz w:val="24"/>
          <w:szCs w:val="24"/>
        </w:rPr>
        <w:t xml:space="preserve">В случае уклонения победителя запроса цен </w:t>
      </w:r>
      <w:r w:rsidR="007B615E" w:rsidRPr="00D20652">
        <w:rPr>
          <w:rFonts w:ascii="Times New Roman" w:hAnsi="Times New Roman"/>
          <w:sz w:val="24"/>
          <w:szCs w:val="24"/>
        </w:rPr>
        <w:t xml:space="preserve">[по какому-либо лоту] </w:t>
      </w:r>
      <w:r w:rsidRPr="00D20652">
        <w:rPr>
          <w:rFonts w:ascii="Times New Roman" w:hAnsi="Times New Roman"/>
          <w:sz w:val="24"/>
          <w:szCs w:val="24"/>
        </w:rPr>
        <w:t>или участника</w:t>
      </w:r>
      <w:r w:rsidR="007B615E" w:rsidRPr="00D20652">
        <w:rPr>
          <w:rFonts w:ascii="Times New Roman" w:hAnsi="Times New Roman"/>
          <w:sz w:val="24"/>
          <w:szCs w:val="24"/>
        </w:rPr>
        <w:t xml:space="preserve"> [в отношении данного лота],</w:t>
      </w:r>
      <w:r w:rsidR="00D20652" w:rsidRPr="00D20652">
        <w:rPr>
          <w:rFonts w:ascii="Times New Roman" w:hAnsi="Times New Roman"/>
          <w:sz w:val="24"/>
          <w:szCs w:val="24"/>
        </w:rPr>
        <w:t xml:space="preserve"> </w:t>
      </w:r>
      <w:r w:rsidRPr="00D20652">
        <w:rPr>
          <w:rFonts w:ascii="Times New Roman" w:hAnsi="Times New Roman"/>
          <w:sz w:val="24"/>
          <w:szCs w:val="24"/>
        </w:rPr>
        <w:t xml:space="preserve">с которым заключается договора в соответствии с </w:t>
      </w:r>
      <w:r w:rsidRPr="00D20652">
        <w:rPr>
          <w:rFonts w:ascii="Times New Roman" w:hAnsi="Times New Roman"/>
          <w:sz w:val="24"/>
          <w:szCs w:val="24"/>
          <w:u w:val="single"/>
        </w:rPr>
        <w:t>пунктом</w:t>
      </w:r>
      <w:r w:rsidR="005D4F05" w:rsidRPr="00D20652">
        <w:rPr>
          <w:rFonts w:ascii="Times New Roman" w:hAnsi="Times New Roman"/>
          <w:sz w:val="24"/>
          <w:szCs w:val="24"/>
          <w:u w:val="single"/>
        </w:rPr>
        <w:t xml:space="preserve"> 3.</w:t>
      </w:r>
      <w:r w:rsidR="00D20652" w:rsidRPr="00D20652">
        <w:rPr>
          <w:rFonts w:ascii="Times New Roman" w:hAnsi="Times New Roman"/>
          <w:sz w:val="24"/>
          <w:szCs w:val="24"/>
          <w:u w:val="single"/>
        </w:rPr>
        <w:t>20</w:t>
      </w:r>
      <w:r w:rsidR="00383F8B" w:rsidRPr="00745C61">
        <w:rPr>
          <w:rFonts w:ascii="Times New Roman" w:hAnsi="Times New Roman"/>
          <w:sz w:val="24"/>
          <w:szCs w:val="24"/>
        </w:rPr>
        <w:t>,</w:t>
      </w:r>
      <w:r w:rsidRPr="00D20652">
        <w:rPr>
          <w:rFonts w:ascii="Times New Roman" w:hAnsi="Times New Roman"/>
          <w:sz w:val="24"/>
          <w:szCs w:val="24"/>
        </w:rPr>
        <w:t xml:space="preserve"> и</w:t>
      </w:r>
      <w:r w:rsidR="00D20652" w:rsidRPr="00D20652">
        <w:rPr>
          <w:rFonts w:ascii="Times New Roman" w:hAnsi="Times New Roman"/>
          <w:sz w:val="24"/>
          <w:szCs w:val="24"/>
        </w:rPr>
        <w:t xml:space="preserve"> </w:t>
      </w:r>
      <w:r w:rsidRPr="00D20652">
        <w:rPr>
          <w:rFonts w:ascii="Times New Roman" w:hAnsi="Times New Roman"/>
          <w:sz w:val="24"/>
          <w:szCs w:val="24"/>
        </w:rPr>
        <w:t>(или) участника запроса цен</w:t>
      </w:r>
      <w:r w:rsidR="007B615E" w:rsidRPr="00D20652">
        <w:rPr>
          <w:rFonts w:ascii="Times New Roman" w:hAnsi="Times New Roman"/>
          <w:sz w:val="24"/>
          <w:szCs w:val="24"/>
        </w:rPr>
        <w:t xml:space="preserve"> [в отношении данного лота],</w:t>
      </w:r>
      <w:r w:rsidRPr="00D20652">
        <w:rPr>
          <w:rFonts w:ascii="Times New Roman" w:hAnsi="Times New Roman"/>
          <w:sz w:val="24"/>
          <w:szCs w:val="24"/>
        </w:rPr>
        <w:t xml:space="preserve"> занявшего второе место, если победитель запроса цен </w:t>
      </w:r>
      <w:r w:rsidR="007B615E" w:rsidRPr="00D20652">
        <w:rPr>
          <w:rFonts w:ascii="Times New Roman" w:hAnsi="Times New Roman"/>
          <w:sz w:val="24"/>
          <w:szCs w:val="24"/>
        </w:rPr>
        <w:t xml:space="preserve">[в отношении данного лота] </w:t>
      </w:r>
      <w:r w:rsidRPr="00D20652">
        <w:rPr>
          <w:rFonts w:ascii="Times New Roman" w:hAnsi="Times New Roman"/>
          <w:sz w:val="24"/>
          <w:szCs w:val="24"/>
        </w:rPr>
        <w:t>уклонился от заключения договора, и так далее для участников, занявших третье и следующие места (если</w:t>
      </w:r>
      <w:r w:rsidR="00D20652" w:rsidRPr="00D20652">
        <w:rPr>
          <w:rFonts w:ascii="Times New Roman" w:hAnsi="Times New Roman"/>
          <w:sz w:val="24"/>
          <w:szCs w:val="24"/>
        </w:rPr>
        <w:t xml:space="preserve"> </w:t>
      </w:r>
      <w:r w:rsidRPr="00D20652">
        <w:rPr>
          <w:rFonts w:ascii="Times New Roman" w:hAnsi="Times New Roman"/>
          <w:sz w:val="24"/>
          <w:szCs w:val="24"/>
        </w:rPr>
        <w:t>соответствующая</w:t>
      </w:r>
      <w:proofErr w:type="gramEnd"/>
      <w:r w:rsidRPr="00D20652">
        <w:rPr>
          <w:rFonts w:ascii="Times New Roman" w:hAnsi="Times New Roman"/>
          <w:sz w:val="24"/>
          <w:szCs w:val="24"/>
        </w:rPr>
        <w:t xml:space="preserve"> </w:t>
      </w:r>
      <w:proofErr w:type="spellStart"/>
      <w:proofErr w:type="gramStart"/>
      <w:r w:rsidRPr="00D20652">
        <w:rPr>
          <w:rFonts w:ascii="Times New Roman" w:hAnsi="Times New Roman"/>
          <w:sz w:val="24"/>
          <w:szCs w:val="24"/>
        </w:rPr>
        <w:t>ранжировка</w:t>
      </w:r>
      <w:proofErr w:type="spellEnd"/>
      <w:r w:rsidRPr="00D20652">
        <w:rPr>
          <w:rFonts w:ascii="Times New Roman" w:hAnsi="Times New Roman"/>
          <w:sz w:val="24"/>
          <w:szCs w:val="24"/>
        </w:rPr>
        <w:t xml:space="preserve"> проводилась), от</w:t>
      </w:r>
      <w:r w:rsidR="00D20652" w:rsidRPr="00D20652">
        <w:rPr>
          <w:rFonts w:ascii="Times New Roman" w:hAnsi="Times New Roman"/>
          <w:sz w:val="24"/>
          <w:szCs w:val="24"/>
        </w:rPr>
        <w:t xml:space="preserve"> </w:t>
      </w:r>
      <w:r w:rsidRPr="00D20652">
        <w:rPr>
          <w:rFonts w:ascii="Times New Roman" w:hAnsi="Times New Roman"/>
          <w:sz w:val="24"/>
          <w:szCs w:val="24"/>
        </w:rPr>
        <w:t xml:space="preserve">подписания договора, заказчик </w:t>
      </w:r>
      <w:r w:rsidR="007B615E" w:rsidRPr="00D20652">
        <w:rPr>
          <w:rFonts w:ascii="Times New Roman" w:hAnsi="Times New Roman"/>
          <w:sz w:val="24"/>
          <w:szCs w:val="24"/>
        </w:rPr>
        <w:t>должен направить предложение о включении сведений о таком участнике запроса цен в реестр недобросовестных поставщиков, ведущийся в</w:t>
      </w:r>
      <w:r w:rsidR="0007452B">
        <w:rPr>
          <w:rFonts w:ascii="Times New Roman" w:hAnsi="Times New Roman"/>
          <w:sz w:val="24"/>
          <w:szCs w:val="24"/>
        </w:rPr>
        <w:t xml:space="preserve"> </w:t>
      </w:r>
      <w:r w:rsidR="007B615E" w:rsidRPr="00D20652">
        <w:rPr>
          <w:rFonts w:ascii="Times New Roman" w:hAnsi="Times New Roman"/>
          <w:sz w:val="24"/>
          <w:szCs w:val="24"/>
        </w:rPr>
        <w:t xml:space="preserve">соответствии с положениями Федерального закона от 18 июля 2011 г. № 223-ФЗ «О закупках товаров, работ, услуг отдельными видами юридических лиц», а также </w:t>
      </w:r>
      <w:r w:rsidRPr="00D20652">
        <w:rPr>
          <w:rFonts w:ascii="Times New Roman" w:hAnsi="Times New Roman"/>
          <w:sz w:val="24"/>
          <w:szCs w:val="24"/>
        </w:rPr>
        <w:t xml:space="preserve">вправе обратиться в суд с иском о понуждении такого лица </w:t>
      </w:r>
      <w:r w:rsidRPr="00D20652">
        <w:rPr>
          <w:rFonts w:ascii="Times New Roman" w:hAnsi="Times New Roman"/>
          <w:sz w:val="24"/>
          <w:szCs w:val="24"/>
        </w:rPr>
        <w:lastRenderedPageBreak/>
        <w:t>заключить договор и (или) о</w:t>
      </w:r>
      <w:proofErr w:type="gramEnd"/>
      <w:r w:rsidRPr="00D20652">
        <w:rPr>
          <w:rFonts w:ascii="Times New Roman" w:hAnsi="Times New Roman"/>
          <w:sz w:val="24"/>
          <w:szCs w:val="24"/>
        </w:rPr>
        <w:t xml:space="preserve"> </w:t>
      </w:r>
      <w:proofErr w:type="gramStart"/>
      <w:r w:rsidRPr="00D20652">
        <w:rPr>
          <w:rFonts w:ascii="Times New Roman" w:hAnsi="Times New Roman"/>
          <w:sz w:val="24"/>
          <w:szCs w:val="24"/>
        </w:rPr>
        <w:t>возмещении</w:t>
      </w:r>
      <w:proofErr w:type="gramEnd"/>
      <w:r w:rsidRPr="00D20652">
        <w:rPr>
          <w:rFonts w:ascii="Times New Roman" w:hAnsi="Times New Roman"/>
          <w:sz w:val="24"/>
          <w:szCs w:val="24"/>
        </w:rPr>
        <w:t xml:space="preserve"> убытков, причиненных уклонением от заключения договора</w:t>
      </w:r>
      <w:r w:rsidR="00D20652" w:rsidRPr="00D20652">
        <w:rPr>
          <w:rFonts w:ascii="Times New Roman" w:hAnsi="Times New Roman"/>
          <w:sz w:val="24"/>
          <w:szCs w:val="24"/>
        </w:rPr>
        <w:t>.</w:t>
      </w:r>
    </w:p>
    <w:bookmarkEnd w:id="101"/>
    <w:p w:rsidR="007B1448" w:rsidRPr="00D20652" w:rsidRDefault="00DB372A" w:rsidP="00D20652">
      <w:pPr>
        <w:pStyle w:val="afff1"/>
        <w:numPr>
          <w:ilvl w:val="1"/>
          <w:numId w:val="30"/>
        </w:numPr>
        <w:tabs>
          <w:tab w:val="left" w:pos="1560"/>
        </w:tabs>
        <w:spacing w:before="180" w:after="120" w:line="240" w:lineRule="auto"/>
        <w:ind w:left="0" w:firstLine="709"/>
        <w:contextualSpacing w:val="0"/>
        <w:jc w:val="both"/>
        <w:rPr>
          <w:rFonts w:ascii="Times New Roman" w:hAnsi="Times New Roman"/>
          <w:sz w:val="24"/>
          <w:szCs w:val="24"/>
        </w:rPr>
      </w:pPr>
      <w:r w:rsidRPr="00D20652">
        <w:rPr>
          <w:rFonts w:ascii="Times New Roman" w:hAnsi="Times New Roman"/>
          <w:sz w:val="24"/>
          <w:szCs w:val="24"/>
        </w:rPr>
        <w:t>Сведения об участнике запроса цен, по решению заказчика, будут внесены в</w:t>
      </w:r>
      <w:r w:rsidR="00D20652" w:rsidRPr="00D20652">
        <w:rPr>
          <w:rFonts w:ascii="Times New Roman" w:hAnsi="Times New Roman"/>
          <w:sz w:val="24"/>
          <w:szCs w:val="24"/>
        </w:rPr>
        <w:t xml:space="preserve"> </w:t>
      </w:r>
      <w:r w:rsidRPr="00D20652">
        <w:rPr>
          <w:rFonts w:ascii="Times New Roman" w:hAnsi="Times New Roman"/>
          <w:sz w:val="24"/>
          <w:szCs w:val="24"/>
        </w:rPr>
        <w:t>соответствующий публичный реестр недобросовестных поставщиков сроком на</w:t>
      </w:r>
      <w:r w:rsidR="00D20652" w:rsidRPr="00D20652">
        <w:rPr>
          <w:rFonts w:ascii="Times New Roman" w:hAnsi="Times New Roman"/>
          <w:sz w:val="24"/>
          <w:szCs w:val="24"/>
        </w:rPr>
        <w:t xml:space="preserve"> </w:t>
      </w:r>
      <w:r w:rsidRPr="00D20652">
        <w:rPr>
          <w:rFonts w:ascii="Times New Roman" w:hAnsi="Times New Roman"/>
          <w:sz w:val="24"/>
          <w:szCs w:val="24"/>
        </w:rPr>
        <w:t>2</w:t>
      </w:r>
      <w:r w:rsidR="00D20652" w:rsidRPr="00D20652">
        <w:rPr>
          <w:rFonts w:ascii="Times New Roman" w:hAnsi="Times New Roman"/>
          <w:sz w:val="24"/>
          <w:szCs w:val="24"/>
        </w:rPr>
        <w:t xml:space="preserve"> </w:t>
      </w:r>
      <w:r w:rsidRPr="00D20652">
        <w:rPr>
          <w:rFonts w:ascii="Times New Roman" w:hAnsi="Times New Roman"/>
          <w:sz w:val="24"/>
          <w:szCs w:val="24"/>
        </w:rPr>
        <w:t>года в следующих случаях:</w:t>
      </w:r>
    </w:p>
    <w:p w:rsidR="007B1448" w:rsidRPr="00D20652" w:rsidRDefault="00DB372A" w:rsidP="00D20652">
      <w:pPr>
        <w:pStyle w:val="02statia2"/>
        <w:widowControl w:val="0"/>
        <w:numPr>
          <w:ilvl w:val="0"/>
          <w:numId w:val="81"/>
        </w:numPr>
        <w:tabs>
          <w:tab w:val="clear" w:pos="2140"/>
          <w:tab w:val="num" w:pos="1200"/>
          <w:tab w:val="num" w:pos="1418"/>
        </w:tabs>
        <w:adjustRightInd w:val="0"/>
        <w:spacing w:before="0" w:line="240" w:lineRule="auto"/>
        <w:ind w:left="0" w:firstLine="709"/>
        <w:textAlignment w:val="baseline"/>
        <w:rPr>
          <w:rFonts w:ascii="Times New Roman" w:hAnsi="Times New Roman"/>
          <w:sz w:val="24"/>
          <w:szCs w:val="24"/>
        </w:rPr>
      </w:pPr>
      <w:r w:rsidRPr="00D20652">
        <w:rPr>
          <w:rFonts w:ascii="Times New Roman" w:hAnsi="Times New Roman"/>
          <w:sz w:val="24"/>
          <w:szCs w:val="24"/>
        </w:rPr>
        <w:t>если такой участник запроса цен:</w:t>
      </w:r>
    </w:p>
    <w:p w:rsidR="007B1448" w:rsidRPr="00D20652" w:rsidRDefault="00DB372A" w:rsidP="00D20652">
      <w:pPr>
        <w:pStyle w:val="-6"/>
        <w:numPr>
          <w:ilvl w:val="0"/>
          <w:numId w:val="31"/>
        </w:numPr>
        <w:tabs>
          <w:tab w:val="left" w:pos="1134"/>
        </w:tabs>
        <w:spacing w:line="240" w:lineRule="auto"/>
        <w:ind w:left="0" w:firstLine="851"/>
        <w:rPr>
          <w:bCs/>
          <w:sz w:val="24"/>
        </w:rPr>
      </w:pPr>
      <w:r w:rsidRPr="00D20652">
        <w:rPr>
          <w:bCs/>
          <w:sz w:val="24"/>
        </w:rPr>
        <w:t xml:space="preserve">будучи признанным победителем запроса цен </w:t>
      </w:r>
      <w:r w:rsidR="008A644E" w:rsidRPr="00D20652">
        <w:rPr>
          <w:bCs/>
          <w:sz w:val="24"/>
        </w:rPr>
        <w:t>[по какому-либо лоту]</w:t>
      </w:r>
      <w:r w:rsidRPr="00D20652">
        <w:rPr>
          <w:bCs/>
          <w:sz w:val="24"/>
        </w:rPr>
        <w:t xml:space="preserve"> уклонился от заключения договора;</w:t>
      </w:r>
    </w:p>
    <w:p w:rsidR="007B1448" w:rsidRPr="00D20652" w:rsidRDefault="00DB372A" w:rsidP="00D20652">
      <w:pPr>
        <w:pStyle w:val="-6"/>
        <w:numPr>
          <w:ilvl w:val="0"/>
          <w:numId w:val="31"/>
        </w:numPr>
        <w:tabs>
          <w:tab w:val="left" w:pos="1134"/>
        </w:tabs>
        <w:spacing w:line="240" w:lineRule="auto"/>
        <w:ind w:left="0" w:firstLine="851"/>
        <w:rPr>
          <w:bCs/>
          <w:sz w:val="24"/>
        </w:rPr>
      </w:pPr>
      <w:proofErr w:type="gramStart"/>
      <w:r w:rsidRPr="00D20652">
        <w:rPr>
          <w:bCs/>
          <w:sz w:val="24"/>
        </w:rPr>
        <w:t>будучи участником</w:t>
      </w:r>
      <w:r w:rsidR="007A36EE" w:rsidRPr="00D20652">
        <w:rPr>
          <w:bCs/>
          <w:sz w:val="24"/>
        </w:rPr>
        <w:t xml:space="preserve"> [в отношении данного лота],</w:t>
      </w:r>
      <w:r w:rsidRPr="00D20652">
        <w:rPr>
          <w:bCs/>
          <w:sz w:val="24"/>
        </w:rPr>
        <w:t xml:space="preserve"> с которым заключается договор в соответствии с </w:t>
      </w:r>
      <w:r w:rsidRPr="00D20652">
        <w:rPr>
          <w:bCs/>
          <w:sz w:val="24"/>
          <w:u w:val="single"/>
        </w:rPr>
        <w:t>пунктами</w:t>
      </w:r>
      <w:r w:rsidR="0070221C" w:rsidRPr="00D20652">
        <w:rPr>
          <w:bCs/>
          <w:sz w:val="24"/>
          <w:u w:val="single"/>
        </w:rPr>
        <w:t xml:space="preserve"> 3.</w:t>
      </w:r>
      <w:r w:rsidR="00D20652" w:rsidRPr="00D20652">
        <w:rPr>
          <w:bCs/>
          <w:sz w:val="24"/>
          <w:u w:val="single"/>
        </w:rPr>
        <w:t>26</w:t>
      </w:r>
      <w:r w:rsidRPr="00D20652">
        <w:rPr>
          <w:bCs/>
          <w:sz w:val="24"/>
          <w:u w:val="single"/>
        </w:rPr>
        <w:t xml:space="preserve"> и </w:t>
      </w:r>
      <w:r w:rsidR="0070221C" w:rsidRPr="00D20652">
        <w:rPr>
          <w:bCs/>
          <w:sz w:val="24"/>
          <w:u w:val="single"/>
        </w:rPr>
        <w:t>3.</w:t>
      </w:r>
      <w:r w:rsidR="00D20652" w:rsidRPr="00D20652">
        <w:rPr>
          <w:bCs/>
          <w:sz w:val="24"/>
          <w:u w:val="single"/>
        </w:rPr>
        <w:t>3</w:t>
      </w:r>
      <w:r w:rsidR="0070221C" w:rsidRPr="00D20652">
        <w:rPr>
          <w:bCs/>
          <w:sz w:val="24"/>
          <w:u w:val="single"/>
        </w:rPr>
        <w:t>2</w:t>
      </w:r>
      <w:r w:rsidR="00383F8B" w:rsidRPr="00D20652">
        <w:rPr>
          <w:bCs/>
          <w:sz w:val="24"/>
        </w:rPr>
        <w:t>,</w:t>
      </w:r>
      <w:r w:rsidRPr="00D20652">
        <w:rPr>
          <w:bCs/>
          <w:sz w:val="24"/>
        </w:rPr>
        <w:t xml:space="preserve"> и</w:t>
      </w:r>
      <w:r w:rsidR="00D20652" w:rsidRPr="00D20652">
        <w:rPr>
          <w:bCs/>
          <w:sz w:val="24"/>
        </w:rPr>
        <w:t xml:space="preserve"> </w:t>
      </w:r>
      <w:r w:rsidRPr="00D20652">
        <w:rPr>
          <w:bCs/>
          <w:sz w:val="24"/>
        </w:rPr>
        <w:t>(или) участником запроса цен</w:t>
      </w:r>
      <w:r w:rsidR="007A36EE" w:rsidRPr="00D20652">
        <w:rPr>
          <w:bCs/>
          <w:sz w:val="24"/>
        </w:rPr>
        <w:t xml:space="preserve"> [в</w:t>
      </w:r>
      <w:r w:rsidR="00D20652">
        <w:rPr>
          <w:bCs/>
          <w:sz w:val="24"/>
        </w:rPr>
        <w:t xml:space="preserve"> </w:t>
      </w:r>
      <w:r w:rsidR="007A36EE" w:rsidRPr="00D20652">
        <w:rPr>
          <w:bCs/>
          <w:sz w:val="24"/>
        </w:rPr>
        <w:t>отношении данного лота],</w:t>
      </w:r>
      <w:r w:rsidRPr="00D20652">
        <w:rPr>
          <w:bCs/>
          <w:sz w:val="24"/>
        </w:rPr>
        <w:t xml:space="preserve"> занявшим второе место, если победитель запроса цен </w:t>
      </w:r>
      <w:r w:rsidR="007A36EE" w:rsidRPr="00D20652">
        <w:rPr>
          <w:bCs/>
          <w:sz w:val="24"/>
        </w:rPr>
        <w:t xml:space="preserve">[в отношении данного лота] </w:t>
      </w:r>
      <w:r w:rsidRPr="00D20652">
        <w:rPr>
          <w:bCs/>
          <w:sz w:val="24"/>
        </w:rPr>
        <w:t>уклонился от заключения договора, и так далее для участников, занявших третье и следующие места (если</w:t>
      </w:r>
      <w:r w:rsidR="00D20652" w:rsidRPr="00D20652">
        <w:rPr>
          <w:bCs/>
          <w:sz w:val="24"/>
        </w:rPr>
        <w:t xml:space="preserve"> </w:t>
      </w:r>
      <w:r w:rsidRPr="00D20652">
        <w:rPr>
          <w:bCs/>
          <w:sz w:val="24"/>
        </w:rPr>
        <w:t xml:space="preserve">соответствующая </w:t>
      </w:r>
      <w:proofErr w:type="spellStart"/>
      <w:r w:rsidRPr="00D20652">
        <w:rPr>
          <w:bCs/>
          <w:sz w:val="24"/>
        </w:rPr>
        <w:t>ранжировка</w:t>
      </w:r>
      <w:proofErr w:type="spellEnd"/>
      <w:r w:rsidRPr="00D20652">
        <w:rPr>
          <w:bCs/>
          <w:sz w:val="24"/>
        </w:rPr>
        <w:t xml:space="preserve"> проводилась), уклонился от заключения договора;</w:t>
      </w:r>
      <w:proofErr w:type="gramEnd"/>
    </w:p>
    <w:p w:rsidR="007B1448" w:rsidRPr="00D20652" w:rsidRDefault="00DB372A" w:rsidP="00D20652">
      <w:pPr>
        <w:pStyle w:val="-6"/>
        <w:numPr>
          <w:ilvl w:val="0"/>
          <w:numId w:val="31"/>
        </w:numPr>
        <w:tabs>
          <w:tab w:val="left" w:pos="1134"/>
        </w:tabs>
        <w:spacing w:line="240" w:lineRule="auto"/>
        <w:ind w:left="0" w:firstLine="851"/>
        <w:rPr>
          <w:bCs/>
          <w:sz w:val="24"/>
        </w:rPr>
      </w:pPr>
      <w:r w:rsidRPr="00D20652">
        <w:rPr>
          <w:bCs/>
          <w:sz w:val="24"/>
        </w:rPr>
        <w:t xml:space="preserve">будучи </w:t>
      </w:r>
      <w:r w:rsidR="009F41C4" w:rsidRPr="00D20652">
        <w:rPr>
          <w:bCs/>
          <w:sz w:val="24"/>
        </w:rPr>
        <w:t xml:space="preserve">победителем запроса цен или </w:t>
      </w:r>
      <w:r w:rsidRPr="00D20652">
        <w:rPr>
          <w:bCs/>
          <w:sz w:val="24"/>
        </w:rPr>
        <w:t>участником запроса цен</w:t>
      </w:r>
      <w:r w:rsidR="007A36EE" w:rsidRPr="00D20652">
        <w:rPr>
          <w:bCs/>
          <w:sz w:val="24"/>
        </w:rPr>
        <w:t xml:space="preserve"> [в отношении данного лота],</w:t>
      </w:r>
      <w:r w:rsidRPr="00D20652">
        <w:rPr>
          <w:bCs/>
          <w:sz w:val="24"/>
        </w:rPr>
        <w:t xml:space="preserve"> с</w:t>
      </w:r>
      <w:r w:rsidR="00D20652" w:rsidRPr="00D20652">
        <w:rPr>
          <w:bCs/>
          <w:sz w:val="24"/>
        </w:rPr>
        <w:t xml:space="preserve"> </w:t>
      </w:r>
      <w:r w:rsidRPr="00D20652">
        <w:rPr>
          <w:bCs/>
          <w:sz w:val="24"/>
        </w:rPr>
        <w:t xml:space="preserve">которым </w:t>
      </w:r>
      <w:proofErr w:type="gramStart"/>
      <w:r w:rsidRPr="00D20652">
        <w:rPr>
          <w:bCs/>
          <w:sz w:val="24"/>
        </w:rPr>
        <w:t>заключается договор</w:t>
      </w:r>
      <w:r w:rsidR="00D20652" w:rsidRPr="00D20652">
        <w:rPr>
          <w:bCs/>
          <w:sz w:val="24"/>
        </w:rPr>
        <w:t xml:space="preserve"> </w:t>
      </w:r>
      <w:r w:rsidRPr="00D20652">
        <w:rPr>
          <w:bCs/>
          <w:sz w:val="24"/>
        </w:rPr>
        <w:t>отказался</w:t>
      </w:r>
      <w:proofErr w:type="gramEnd"/>
      <w:r w:rsidRPr="00D20652">
        <w:rPr>
          <w:bCs/>
          <w:sz w:val="24"/>
        </w:rPr>
        <w:t xml:space="preserve"> от</w:t>
      </w:r>
      <w:r w:rsidR="00D20652" w:rsidRPr="00D20652">
        <w:rPr>
          <w:bCs/>
          <w:sz w:val="24"/>
        </w:rPr>
        <w:t xml:space="preserve"> </w:t>
      </w:r>
      <w:r w:rsidRPr="00D20652">
        <w:rPr>
          <w:bCs/>
          <w:sz w:val="24"/>
        </w:rPr>
        <w:t>предоставления обеспечения договора, если</w:t>
      </w:r>
      <w:r w:rsidR="00D20652" w:rsidRPr="00D20652">
        <w:rPr>
          <w:bCs/>
          <w:sz w:val="24"/>
        </w:rPr>
        <w:t xml:space="preserve"> </w:t>
      </w:r>
      <w:r w:rsidRPr="00D20652">
        <w:rPr>
          <w:bCs/>
          <w:sz w:val="24"/>
        </w:rPr>
        <w:t>такое требование установлено в документации по запросу цен;</w:t>
      </w:r>
    </w:p>
    <w:p w:rsidR="007B1448" w:rsidRPr="00D20652" w:rsidRDefault="00DB372A" w:rsidP="00D20652">
      <w:pPr>
        <w:pStyle w:val="02statia2"/>
        <w:widowControl w:val="0"/>
        <w:numPr>
          <w:ilvl w:val="0"/>
          <w:numId w:val="81"/>
        </w:numPr>
        <w:tabs>
          <w:tab w:val="clear" w:pos="2140"/>
          <w:tab w:val="num" w:pos="1200"/>
          <w:tab w:val="num" w:pos="1418"/>
        </w:tabs>
        <w:adjustRightInd w:val="0"/>
        <w:spacing w:before="0" w:line="240" w:lineRule="auto"/>
        <w:ind w:left="0" w:firstLine="709"/>
        <w:textAlignment w:val="baseline"/>
        <w:rPr>
          <w:rFonts w:ascii="Times New Roman" w:hAnsi="Times New Roman"/>
          <w:sz w:val="24"/>
          <w:szCs w:val="24"/>
        </w:rPr>
      </w:pPr>
      <w:r w:rsidRPr="00D20652">
        <w:rPr>
          <w:rFonts w:ascii="Times New Roman" w:hAnsi="Times New Roman"/>
          <w:sz w:val="24"/>
          <w:szCs w:val="24"/>
        </w:rPr>
        <w:t>если договор, заключенный с участником запроса цен по</w:t>
      </w:r>
      <w:r w:rsidR="00D20652" w:rsidRPr="00D20652">
        <w:rPr>
          <w:rFonts w:ascii="Times New Roman" w:hAnsi="Times New Roman"/>
          <w:sz w:val="24"/>
          <w:szCs w:val="24"/>
        </w:rPr>
        <w:t xml:space="preserve"> </w:t>
      </w:r>
      <w:r w:rsidRPr="00D20652">
        <w:rPr>
          <w:rFonts w:ascii="Times New Roman" w:hAnsi="Times New Roman"/>
          <w:sz w:val="24"/>
          <w:szCs w:val="24"/>
        </w:rPr>
        <w:t xml:space="preserve">результатам запроса цен, </w:t>
      </w:r>
      <w:proofErr w:type="gramStart"/>
      <w:r w:rsidRPr="00D20652">
        <w:rPr>
          <w:rFonts w:ascii="Times New Roman" w:hAnsi="Times New Roman"/>
          <w:sz w:val="24"/>
          <w:szCs w:val="24"/>
        </w:rPr>
        <w:t>будет</w:t>
      </w:r>
      <w:proofErr w:type="gramEnd"/>
      <w:r w:rsidRPr="00D20652">
        <w:rPr>
          <w:rFonts w:ascii="Times New Roman" w:hAnsi="Times New Roman"/>
          <w:sz w:val="24"/>
          <w:szCs w:val="24"/>
        </w:rPr>
        <w:t xml:space="preserve"> расторгнут по решению суда в силу существенного нарушения поставщиком (исполнителем, подрядчиком) условий договора.</w:t>
      </w:r>
    </w:p>
    <w:p w:rsidR="007B1448" w:rsidRPr="005D38F5" w:rsidRDefault="00DB372A" w:rsidP="00084BCE">
      <w:pPr>
        <w:pStyle w:val="afff1"/>
        <w:numPr>
          <w:ilvl w:val="1"/>
          <w:numId w:val="30"/>
        </w:numPr>
        <w:tabs>
          <w:tab w:val="left" w:pos="1560"/>
        </w:tabs>
        <w:spacing w:before="180" w:after="120" w:line="240" w:lineRule="auto"/>
        <w:ind w:left="0" w:firstLine="709"/>
        <w:contextualSpacing w:val="0"/>
        <w:jc w:val="both"/>
        <w:rPr>
          <w:rFonts w:ascii="Times New Roman" w:hAnsi="Times New Roman"/>
          <w:sz w:val="24"/>
          <w:szCs w:val="24"/>
        </w:rPr>
      </w:pPr>
      <w:bookmarkStart w:id="110" w:name="_Ref166350669"/>
      <w:bookmarkEnd w:id="102"/>
      <w:bookmarkEnd w:id="103"/>
      <w:bookmarkEnd w:id="104"/>
      <w:r w:rsidRPr="00084BCE">
        <w:rPr>
          <w:rFonts w:ascii="Times New Roman" w:hAnsi="Times New Roman"/>
          <w:sz w:val="24"/>
          <w:szCs w:val="24"/>
        </w:rPr>
        <w:t>В случае</w:t>
      </w:r>
      <w:proofErr w:type="gramStart"/>
      <w:r w:rsidRPr="00084BCE">
        <w:rPr>
          <w:rFonts w:ascii="Times New Roman" w:hAnsi="Times New Roman"/>
          <w:sz w:val="24"/>
          <w:szCs w:val="24"/>
        </w:rPr>
        <w:t>,</w:t>
      </w:r>
      <w:proofErr w:type="gramEnd"/>
      <w:r w:rsidRPr="00084BCE">
        <w:rPr>
          <w:rFonts w:ascii="Times New Roman" w:hAnsi="Times New Roman"/>
          <w:sz w:val="24"/>
          <w:szCs w:val="24"/>
        </w:rPr>
        <w:t xml:space="preserve"> если указано в </w:t>
      </w:r>
      <w:r w:rsidRPr="00084BCE">
        <w:rPr>
          <w:rFonts w:ascii="Times New Roman" w:hAnsi="Times New Roman"/>
          <w:sz w:val="24"/>
          <w:szCs w:val="24"/>
          <w:u w:val="single"/>
        </w:rPr>
        <w:t>пункте</w:t>
      </w:r>
      <w:r w:rsidR="0070221C" w:rsidRPr="00084BCE">
        <w:rPr>
          <w:rFonts w:ascii="Times New Roman" w:hAnsi="Times New Roman"/>
          <w:sz w:val="24"/>
          <w:szCs w:val="24"/>
          <w:u w:val="single"/>
        </w:rPr>
        <w:t xml:space="preserve"> 2</w:t>
      </w:r>
      <w:r w:rsidR="005D38F5" w:rsidRPr="00084BCE">
        <w:rPr>
          <w:rFonts w:ascii="Times New Roman" w:hAnsi="Times New Roman"/>
          <w:sz w:val="24"/>
          <w:szCs w:val="24"/>
          <w:u w:val="single"/>
        </w:rPr>
        <w:t>1</w:t>
      </w:r>
      <w:r w:rsidR="0070221C" w:rsidRPr="00084BCE">
        <w:rPr>
          <w:rFonts w:ascii="Times New Roman" w:hAnsi="Times New Roman"/>
          <w:sz w:val="24"/>
          <w:szCs w:val="24"/>
          <w:u w:val="single"/>
        </w:rPr>
        <w:t xml:space="preserve"> Раздела 4</w:t>
      </w:r>
      <w:r w:rsidRPr="00084BCE">
        <w:rPr>
          <w:rFonts w:ascii="Times New Roman" w:hAnsi="Times New Roman"/>
          <w:sz w:val="24"/>
          <w:szCs w:val="24"/>
          <w:u w:val="single"/>
        </w:rPr>
        <w:t xml:space="preserve"> «Информационная карта запроса цен»</w:t>
      </w:r>
      <w:r w:rsidRPr="00084BCE">
        <w:rPr>
          <w:rFonts w:ascii="Times New Roman" w:hAnsi="Times New Roman"/>
          <w:sz w:val="24"/>
          <w:szCs w:val="24"/>
        </w:rPr>
        <w:t>, победитель запроса цен или участник, с</w:t>
      </w:r>
      <w:r w:rsidR="005D38F5" w:rsidRPr="00084BCE">
        <w:rPr>
          <w:rFonts w:ascii="Times New Roman" w:hAnsi="Times New Roman"/>
          <w:sz w:val="24"/>
          <w:szCs w:val="24"/>
        </w:rPr>
        <w:t xml:space="preserve"> </w:t>
      </w:r>
      <w:r w:rsidRPr="00084BCE">
        <w:rPr>
          <w:rFonts w:ascii="Times New Roman" w:hAnsi="Times New Roman"/>
          <w:sz w:val="24"/>
          <w:szCs w:val="24"/>
        </w:rPr>
        <w:t xml:space="preserve">которым заключается договор в соответствии с </w:t>
      </w:r>
      <w:r w:rsidRPr="00084BCE">
        <w:rPr>
          <w:rFonts w:ascii="Times New Roman" w:hAnsi="Times New Roman"/>
          <w:sz w:val="24"/>
          <w:szCs w:val="24"/>
          <w:u w:val="single"/>
        </w:rPr>
        <w:t>пунктами</w:t>
      </w:r>
      <w:r w:rsidR="0070221C" w:rsidRPr="00084BCE">
        <w:rPr>
          <w:rFonts w:ascii="Times New Roman" w:hAnsi="Times New Roman"/>
          <w:sz w:val="24"/>
          <w:szCs w:val="24"/>
          <w:u w:val="single"/>
        </w:rPr>
        <w:t xml:space="preserve"> 3.</w:t>
      </w:r>
      <w:r w:rsidR="005D38F5" w:rsidRPr="00084BCE">
        <w:rPr>
          <w:rFonts w:ascii="Times New Roman" w:hAnsi="Times New Roman"/>
          <w:sz w:val="24"/>
          <w:szCs w:val="24"/>
          <w:u w:val="single"/>
        </w:rPr>
        <w:t>26</w:t>
      </w:r>
      <w:r w:rsidRPr="00084BCE">
        <w:rPr>
          <w:rFonts w:ascii="Times New Roman" w:hAnsi="Times New Roman"/>
          <w:sz w:val="24"/>
          <w:szCs w:val="24"/>
          <w:u w:val="single"/>
        </w:rPr>
        <w:t xml:space="preserve"> и </w:t>
      </w:r>
      <w:r w:rsidR="0070221C" w:rsidRPr="00084BCE">
        <w:rPr>
          <w:rFonts w:ascii="Times New Roman" w:hAnsi="Times New Roman"/>
          <w:sz w:val="24"/>
          <w:szCs w:val="24"/>
          <w:u w:val="single"/>
        </w:rPr>
        <w:t>3.</w:t>
      </w:r>
      <w:r w:rsidR="005D38F5" w:rsidRPr="00084BCE">
        <w:rPr>
          <w:rFonts w:ascii="Times New Roman" w:hAnsi="Times New Roman"/>
          <w:sz w:val="24"/>
          <w:szCs w:val="24"/>
          <w:u w:val="single"/>
        </w:rPr>
        <w:t>32</w:t>
      </w:r>
      <w:r w:rsidR="00383F8B" w:rsidRPr="00084BCE">
        <w:rPr>
          <w:rFonts w:ascii="Times New Roman" w:hAnsi="Times New Roman"/>
          <w:sz w:val="24"/>
          <w:szCs w:val="24"/>
        </w:rPr>
        <w:t>,</w:t>
      </w:r>
      <w:r w:rsidRPr="00084BCE">
        <w:rPr>
          <w:rFonts w:ascii="Times New Roman" w:hAnsi="Times New Roman"/>
          <w:sz w:val="24"/>
          <w:szCs w:val="24"/>
        </w:rPr>
        <w:t xml:space="preserve"> должен предоставить обеспечение возврата аванса и/или исполнения обязательств по договору и/или исполнения гарантийных обязательств в</w:t>
      </w:r>
      <w:r w:rsidR="005D38F5" w:rsidRPr="00084BCE">
        <w:rPr>
          <w:rFonts w:ascii="Times New Roman" w:hAnsi="Times New Roman"/>
          <w:sz w:val="24"/>
          <w:szCs w:val="24"/>
        </w:rPr>
        <w:t xml:space="preserve"> </w:t>
      </w:r>
      <w:r w:rsidRPr="00084BCE">
        <w:rPr>
          <w:rFonts w:ascii="Times New Roman" w:hAnsi="Times New Roman"/>
          <w:sz w:val="24"/>
          <w:szCs w:val="24"/>
        </w:rPr>
        <w:t>порядке, предусмотренном проектом договора (</w:t>
      </w:r>
      <w:r w:rsidR="00084BCE" w:rsidRPr="00084BCE">
        <w:rPr>
          <w:rFonts w:ascii="Times New Roman" w:hAnsi="Times New Roman"/>
          <w:sz w:val="24"/>
          <w:szCs w:val="24"/>
          <w:u w:val="single"/>
        </w:rPr>
        <w:t>ЧАСТИ 2 ТОМА 1 «ОБЩАЯ И КОММЕРЧЕСКАЯ ЧАСТИ»</w:t>
      </w:r>
      <w:r w:rsidRPr="00084BCE">
        <w:rPr>
          <w:rFonts w:ascii="Times New Roman" w:hAnsi="Times New Roman"/>
          <w:sz w:val="24"/>
          <w:szCs w:val="24"/>
        </w:rPr>
        <w:t>).</w:t>
      </w:r>
      <w:bookmarkEnd w:id="110"/>
    </w:p>
    <w:p w:rsidR="007B1448" w:rsidRPr="00F3491A" w:rsidRDefault="00DB372A" w:rsidP="00F3491A">
      <w:pPr>
        <w:pStyle w:val="afff1"/>
        <w:widowControl w:val="0"/>
        <w:numPr>
          <w:ilvl w:val="2"/>
          <w:numId w:val="30"/>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r w:rsidRPr="00F3491A">
        <w:rPr>
          <w:rFonts w:ascii="Times New Roman" w:hAnsi="Times New Roman"/>
          <w:sz w:val="24"/>
          <w:szCs w:val="24"/>
        </w:rPr>
        <w:t xml:space="preserve">Форма, размер, срок предоставления обеспечения возврата аванса и/или исполнения обязательств по договору </w:t>
      </w:r>
      <w:r w:rsidR="009F41C4" w:rsidRPr="00F3491A">
        <w:rPr>
          <w:rFonts w:ascii="Times New Roman" w:hAnsi="Times New Roman"/>
          <w:sz w:val="24"/>
          <w:szCs w:val="24"/>
        </w:rPr>
        <w:t>(не</w:t>
      </w:r>
      <w:r w:rsidR="00F3491A">
        <w:rPr>
          <w:rFonts w:ascii="Times New Roman" w:hAnsi="Times New Roman"/>
          <w:sz w:val="24"/>
          <w:szCs w:val="24"/>
        </w:rPr>
        <w:t xml:space="preserve"> </w:t>
      </w:r>
      <w:r w:rsidR="009F41C4" w:rsidRPr="00F3491A">
        <w:rPr>
          <w:rFonts w:ascii="Times New Roman" w:hAnsi="Times New Roman"/>
          <w:sz w:val="24"/>
          <w:szCs w:val="24"/>
        </w:rPr>
        <w:t xml:space="preserve">включая исполнение гарантийных обязательств) </w:t>
      </w:r>
      <w:r w:rsidRPr="00F3491A">
        <w:rPr>
          <w:rFonts w:ascii="Times New Roman" w:hAnsi="Times New Roman"/>
          <w:sz w:val="24"/>
          <w:szCs w:val="24"/>
        </w:rPr>
        <w:t xml:space="preserve">и/или исполнения гарантийных обязательств указан в </w:t>
      </w:r>
      <w:r w:rsidR="00F3491A" w:rsidRPr="00F3491A">
        <w:rPr>
          <w:rFonts w:ascii="Times New Roman" w:hAnsi="Times New Roman"/>
          <w:sz w:val="24"/>
          <w:szCs w:val="24"/>
          <w:u w:val="single"/>
        </w:rPr>
        <w:t>пункте 21 Раздела 4 «Информационная карта запроса цен»</w:t>
      </w:r>
      <w:r w:rsidRPr="00F3491A">
        <w:rPr>
          <w:rFonts w:ascii="Times New Roman" w:hAnsi="Times New Roman"/>
          <w:sz w:val="24"/>
          <w:szCs w:val="24"/>
        </w:rPr>
        <w:t xml:space="preserve">. </w:t>
      </w:r>
      <w:proofErr w:type="gramStart"/>
      <w:r w:rsidRPr="00F3491A">
        <w:rPr>
          <w:rFonts w:ascii="Times New Roman" w:hAnsi="Times New Roman"/>
          <w:sz w:val="24"/>
          <w:szCs w:val="24"/>
        </w:rPr>
        <w:t>Обеспечение возврата аванса и/или исполнения обязательств по договору и/или исполнения гарантийных обязательств должно быть предоставлено в порядке и в сроки, на</w:t>
      </w:r>
      <w:r w:rsidR="00F3491A" w:rsidRPr="00F3491A">
        <w:rPr>
          <w:rFonts w:ascii="Times New Roman" w:hAnsi="Times New Roman"/>
          <w:sz w:val="24"/>
          <w:szCs w:val="24"/>
        </w:rPr>
        <w:t xml:space="preserve"> </w:t>
      </w:r>
      <w:r w:rsidRPr="00F3491A">
        <w:rPr>
          <w:rFonts w:ascii="Times New Roman" w:hAnsi="Times New Roman"/>
          <w:sz w:val="24"/>
          <w:szCs w:val="24"/>
        </w:rPr>
        <w:t>условиях предоставления соответствующего обеспечения, установленные проектом договора (</w:t>
      </w:r>
      <w:r w:rsidR="00F3491A" w:rsidRPr="00F3491A">
        <w:rPr>
          <w:rFonts w:ascii="Times New Roman" w:hAnsi="Times New Roman"/>
          <w:sz w:val="24"/>
          <w:szCs w:val="24"/>
          <w:u w:val="single"/>
        </w:rPr>
        <w:t>ЧАСТИ 2 ТОМА 1 «ОБЩАЯ И КОММЕРЧЕСКАЯ ЧАСТИ»</w:t>
      </w:r>
      <w:r w:rsidR="006C3345" w:rsidRPr="00F3491A">
        <w:rPr>
          <w:rFonts w:ascii="Times New Roman" w:hAnsi="Times New Roman"/>
          <w:sz w:val="24"/>
          <w:szCs w:val="24"/>
        </w:rPr>
        <w:t>)</w:t>
      </w:r>
      <w:r w:rsidR="00AD023D" w:rsidRPr="00F3491A">
        <w:rPr>
          <w:rFonts w:ascii="Times New Roman" w:hAnsi="Times New Roman"/>
          <w:sz w:val="24"/>
          <w:szCs w:val="24"/>
        </w:rPr>
        <w:t xml:space="preserve"> [либо в случае отсутствия в проекте договора, при условии предоставления обеспечения до заключения договора, устанавливаются типовые требования к обеспечению, указанные в типовых</w:t>
      </w:r>
      <w:proofErr w:type="gramEnd"/>
      <w:r w:rsidR="00AD023D" w:rsidRPr="00F3491A">
        <w:rPr>
          <w:rFonts w:ascii="Times New Roman" w:hAnsi="Times New Roman"/>
          <w:sz w:val="24"/>
          <w:szCs w:val="24"/>
        </w:rPr>
        <w:t xml:space="preserve"> </w:t>
      </w:r>
      <w:proofErr w:type="gramStart"/>
      <w:r w:rsidR="00AD023D" w:rsidRPr="00F3491A">
        <w:rPr>
          <w:rFonts w:ascii="Times New Roman" w:hAnsi="Times New Roman"/>
          <w:sz w:val="24"/>
          <w:szCs w:val="24"/>
        </w:rPr>
        <w:t xml:space="preserve">договорах, утвержденных распорядительными документами </w:t>
      </w:r>
      <w:proofErr w:type="spellStart"/>
      <w:r w:rsidR="00AD023D" w:rsidRPr="00F3491A">
        <w:rPr>
          <w:rFonts w:ascii="Times New Roman" w:hAnsi="Times New Roman"/>
          <w:sz w:val="24"/>
          <w:szCs w:val="24"/>
        </w:rPr>
        <w:t>Госкорпорации</w:t>
      </w:r>
      <w:proofErr w:type="spellEnd"/>
      <w:r w:rsidR="00AD023D" w:rsidRPr="00F3491A">
        <w:rPr>
          <w:rFonts w:ascii="Times New Roman" w:hAnsi="Times New Roman"/>
          <w:sz w:val="24"/>
          <w:szCs w:val="24"/>
        </w:rPr>
        <w:t xml:space="preserve"> «</w:t>
      </w:r>
      <w:proofErr w:type="spellStart"/>
      <w:r w:rsidR="00AD023D" w:rsidRPr="00F3491A">
        <w:rPr>
          <w:rFonts w:ascii="Times New Roman" w:hAnsi="Times New Roman"/>
          <w:sz w:val="24"/>
          <w:szCs w:val="24"/>
        </w:rPr>
        <w:t>Росатом</w:t>
      </w:r>
      <w:proofErr w:type="spellEnd"/>
      <w:r w:rsidR="00AD023D" w:rsidRPr="00F3491A">
        <w:rPr>
          <w:rFonts w:ascii="Times New Roman" w:hAnsi="Times New Roman"/>
          <w:sz w:val="24"/>
          <w:szCs w:val="24"/>
        </w:rPr>
        <w:t>»].</w:t>
      </w:r>
      <w:proofErr w:type="gramEnd"/>
    </w:p>
    <w:p w:rsidR="007B1448" w:rsidRPr="00F3491A" w:rsidRDefault="00AD023D" w:rsidP="00F3491A">
      <w:pPr>
        <w:pStyle w:val="afff1"/>
        <w:widowControl w:val="0"/>
        <w:numPr>
          <w:ilvl w:val="2"/>
          <w:numId w:val="30"/>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r w:rsidRPr="00F3491A">
        <w:rPr>
          <w:rFonts w:ascii="Times New Roman" w:hAnsi="Times New Roman"/>
          <w:sz w:val="24"/>
          <w:szCs w:val="24"/>
        </w:rPr>
        <w:t xml:space="preserve"> </w:t>
      </w:r>
      <w:r w:rsidR="00A52F3D" w:rsidRPr="00F3491A">
        <w:rPr>
          <w:rFonts w:ascii="Times New Roman" w:hAnsi="Times New Roman"/>
          <w:sz w:val="24"/>
          <w:szCs w:val="24"/>
        </w:rPr>
        <w:t xml:space="preserve">[при необходимости, в случае если заказчик допускает уменьшение размера, либо отказ от авансового платежа] </w:t>
      </w:r>
      <w:r w:rsidR="00DB372A" w:rsidRPr="00F3491A">
        <w:rPr>
          <w:rFonts w:ascii="Times New Roman" w:hAnsi="Times New Roman"/>
          <w:sz w:val="24"/>
          <w:szCs w:val="24"/>
        </w:rPr>
        <w:t>Если в заявке участника запроса цен содержится предложение по уменьшению размера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7B1448" w:rsidRPr="00F3491A" w:rsidRDefault="00DB372A" w:rsidP="00D20652">
      <w:pPr>
        <w:pStyle w:val="Times12"/>
        <w:ind w:firstLine="709"/>
        <w:rPr>
          <w:szCs w:val="24"/>
        </w:rPr>
      </w:pPr>
      <w:proofErr w:type="gramStart"/>
      <w:r w:rsidRPr="00F3491A">
        <w:rPr>
          <w:bCs w:val="0"/>
        </w:rPr>
        <w:t xml:space="preserve">Если на стадии проведения преддоговорных переговоров с победителем запроса цен или с участником запроса цен, с которым принято решение заключить договор в соответствии с </w:t>
      </w:r>
      <w:r w:rsidRPr="00F3491A">
        <w:rPr>
          <w:bCs w:val="0"/>
          <w:u w:val="single"/>
        </w:rPr>
        <w:t>пунктами</w:t>
      </w:r>
      <w:r w:rsidR="00DE394C" w:rsidRPr="00DE394C">
        <w:rPr>
          <w:u w:val="single"/>
        </w:rPr>
        <w:t xml:space="preserve"> 3.</w:t>
      </w:r>
      <w:r w:rsidR="00F3491A">
        <w:rPr>
          <w:u w:val="single"/>
        </w:rPr>
        <w:t>26</w:t>
      </w:r>
      <w:r w:rsidRPr="00F3491A">
        <w:rPr>
          <w:bCs w:val="0"/>
          <w:u w:val="single"/>
        </w:rPr>
        <w:t xml:space="preserve"> и </w:t>
      </w:r>
      <w:r w:rsidR="00DE394C" w:rsidRPr="00DE394C">
        <w:rPr>
          <w:u w:val="single"/>
        </w:rPr>
        <w:t>3.</w:t>
      </w:r>
      <w:r w:rsidR="00F3491A">
        <w:rPr>
          <w:u w:val="single"/>
        </w:rPr>
        <w:t>32</w:t>
      </w:r>
      <w:r w:rsidR="00383F8B" w:rsidRPr="00745C61">
        <w:t>,</w:t>
      </w:r>
      <w:r w:rsidRPr="00F3491A">
        <w:rPr>
          <w:bCs w:val="0"/>
        </w:rPr>
        <w:t xml:space="preserve"> достигнуто соглашение об уменьшении размера аванса, либо соглашение об</w:t>
      </w:r>
      <w:r w:rsidR="00F3491A">
        <w:rPr>
          <w:sz w:val="28"/>
          <w:szCs w:val="28"/>
        </w:rPr>
        <w:t xml:space="preserve"> </w:t>
      </w:r>
      <w:r w:rsidRPr="00F3491A">
        <w:rPr>
          <w:bCs w:val="0"/>
        </w:rPr>
        <w:t>отказе от аванса, то сумма обеспечения возврата аванса уменьшается соответственно, либо обеспечение возврата аванса не предоставляется.</w:t>
      </w:r>
      <w:proofErr w:type="gramEnd"/>
    </w:p>
    <w:p w:rsidR="007B1448" w:rsidRDefault="00DB372A" w:rsidP="00467B4F">
      <w:pPr>
        <w:pStyle w:val="Times12"/>
        <w:ind w:firstLine="709"/>
      </w:pPr>
      <w:r w:rsidRPr="00F3491A">
        <w:rPr>
          <w:bCs w:val="0"/>
        </w:rPr>
        <w:t>Непредставление обеспечения возврата аванса в случае полного отказа таким участником от аванса не является причиной признания победителя запроса цен или участника, с которым заключается договор, уклонившимся от</w:t>
      </w:r>
      <w:r w:rsidR="00F3491A">
        <w:rPr>
          <w:sz w:val="28"/>
          <w:szCs w:val="28"/>
        </w:rPr>
        <w:t xml:space="preserve"> </w:t>
      </w:r>
      <w:r w:rsidRPr="00F3491A">
        <w:rPr>
          <w:bCs w:val="0"/>
        </w:rPr>
        <w:t>заключения договора.</w:t>
      </w:r>
    </w:p>
    <w:p w:rsidR="007B1448" w:rsidRDefault="00DB372A" w:rsidP="00F3491A">
      <w:pPr>
        <w:rPr>
          <w:b/>
          <w:bCs/>
          <w:iCs/>
        </w:rPr>
      </w:pPr>
      <w:r w:rsidRPr="00F3491A">
        <w:rPr>
          <w:i/>
        </w:rPr>
        <w:br w:type="page"/>
      </w:r>
    </w:p>
    <w:p w:rsidR="007B1448" w:rsidRPr="00944E22" w:rsidRDefault="00893854" w:rsidP="00C7147F">
      <w:pPr>
        <w:pStyle w:val="afff1"/>
        <w:widowControl w:val="0"/>
        <w:numPr>
          <w:ilvl w:val="0"/>
          <w:numId w:val="30"/>
        </w:numPr>
        <w:adjustRightInd w:val="0"/>
        <w:spacing w:before="360" w:after="240" w:line="240" w:lineRule="auto"/>
        <w:ind w:left="357" w:hanging="357"/>
        <w:contextualSpacing w:val="0"/>
        <w:jc w:val="center"/>
        <w:textAlignment w:val="baseline"/>
        <w:outlineLvl w:val="0"/>
        <w:rPr>
          <w:rFonts w:ascii="Times New Roman" w:hAnsi="Times New Roman"/>
          <w:b/>
          <w:sz w:val="24"/>
          <w:szCs w:val="24"/>
        </w:rPr>
      </w:pPr>
      <w:bookmarkStart w:id="111" w:name="_Toc281558275"/>
      <w:bookmarkStart w:id="112" w:name="_Toc331603902"/>
      <w:r w:rsidRPr="00C7147F">
        <w:rPr>
          <w:rFonts w:ascii="Times New Roman" w:hAnsi="Times New Roman"/>
          <w:b/>
          <w:sz w:val="24"/>
          <w:szCs w:val="24"/>
        </w:rPr>
        <w:lastRenderedPageBreak/>
        <w:t>«</w:t>
      </w:r>
      <w:bookmarkStart w:id="113" w:name="_Hlt325383874"/>
      <w:bookmarkStart w:id="114" w:name="_Ref317249938"/>
      <w:bookmarkStart w:id="115" w:name="_Ref317250097"/>
      <w:bookmarkStart w:id="116" w:name="_Ref317250449"/>
      <w:bookmarkStart w:id="117" w:name="_Ref317250478"/>
      <w:bookmarkStart w:id="118" w:name="_Ref317250543"/>
      <w:bookmarkStart w:id="119" w:name="_Ref317250574"/>
      <w:bookmarkStart w:id="120" w:name="_Ref317250613"/>
      <w:bookmarkStart w:id="121" w:name="_Ref317250658"/>
      <w:bookmarkStart w:id="122" w:name="_Ref317250794"/>
      <w:bookmarkStart w:id="123" w:name="_Ref317250824"/>
      <w:bookmarkStart w:id="124" w:name="_Ref317250960"/>
      <w:bookmarkStart w:id="125" w:name="_Ref317251687"/>
      <w:bookmarkStart w:id="126" w:name="_Ref317251859"/>
      <w:bookmarkStart w:id="127" w:name="_Ref317251922"/>
      <w:bookmarkStart w:id="128" w:name="_Ref317252010"/>
      <w:bookmarkStart w:id="129" w:name="_Ref317252139"/>
      <w:bookmarkStart w:id="130" w:name="_Ref317252218"/>
      <w:bookmarkStart w:id="131" w:name="_Ref317252248"/>
      <w:bookmarkStart w:id="132" w:name="_Ref317252368"/>
      <w:bookmarkStart w:id="133" w:name="_Ref317252507"/>
      <w:bookmarkStart w:id="134" w:name="_Ref317252621"/>
      <w:bookmarkStart w:id="135" w:name="_Ref317252703"/>
      <w:bookmarkStart w:id="136" w:name="_Ref317252728"/>
      <w:bookmarkStart w:id="137" w:name="_Ref317252748"/>
      <w:bookmarkStart w:id="138" w:name="_Ref317253259"/>
      <w:bookmarkStart w:id="139" w:name="_Ref317253402"/>
      <w:bookmarkStart w:id="140" w:name="_Ref317253410"/>
      <w:bookmarkStart w:id="141" w:name="_Ref317253440"/>
      <w:bookmarkStart w:id="142" w:name="_Ref317253501"/>
      <w:bookmarkStart w:id="143" w:name="_Ref317253520"/>
      <w:bookmarkStart w:id="144" w:name="_Ref317253546"/>
      <w:bookmarkStart w:id="145" w:name="_Ref317253575"/>
      <w:bookmarkStart w:id="146" w:name="_Ref317253625"/>
      <w:bookmarkStart w:id="147" w:name="_Ref317253730"/>
      <w:bookmarkStart w:id="148" w:name="_Ref317253746"/>
      <w:bookmarkStart w:id="149" w:name="_Ref317253837"/>
      <w:bookmarkStart w:id="150" w:name="_Ref317253860"/>
      <w:bookmarkStart w:id="151" w:name="_Ref317253928"/>
      <w:bookmarkStart w:id="152" w:name="_Ref317253950"/>
      <w:bookmarkStart w:id="153" w:name="_Ref317254150"/>
      <w:bookmarkStart w:id="154" w:name="_Ref317254376"/>
      <w:bookmarkStart w:id="155" w:name="_Ref317254587"/>
      <w:bookmarkStart w:id="156" w:name="_Ref317254624"/>
      <w:bookmarkStart w:id="157" w:name="_Ref317254668"/>
      <w:bookmarkStart w:id="158" w:name="_Ref317254811"/>
      <w:bookmarkStart w:id="159" w:name="_Ref317254962"/>
      <w:bookmarkStart w:id="160" w:name="_Ref317254984"/>
      <w:bookmarkStart w:id="161" w:name="_Ref317255052"/>
      <w:bookmarkStart w:id="162" w:name="_Ref317255067"/>
      <w:bookmarkStart w:id="163" w:name="_Ref317255152"/>
      <w:bookmarkStart w:id="164" w:name="_Ref317255544"/>
      <w:bookmarkStart w:id="165" w:name="_Ref317255710"/>
      <w:bookmarkStart w:id="166" w:name="_Ref317255807"/>
      <w:bookmarkStart w:id="167" w:name="_Ref317256048"/>
      <w:bookmarkStart w:id="168" w:name="_Ref317256158"/>
      <w:bookmarkStart w:id="169" w:name="_Ref317256294"/>
      <w:bookmarkStart w:id="170" w:name="_Ref317256304"/>
      <w:bookmarkStart w:id="171" w:name="_Ref317256340"/>
      <w:bookmarkStart w:id="172" w:name="_Ref317256731"/>
      <w:bookmarkStart w:id="173" w:name="_Ref317257275"/>
      <w:bookmarkStart w:id="174" w:name="_Ref317257316"/>
      <w:bookmarkStart w:id="175" w:name="_Ref317257380"/>
      <w:bookmarkStart w:id="176" w:name="_Ref317257480"/>
      <w:bookmarkStart w:id="177" w:name="_Ref317257622"/>
      <w:bookmarkStart w:id="178" w:name="_Ref317257653"/>
      <w:bookmarkStart w:id="179" w:name="_Ref317257798"/>
      <w:bookmarkStart w:id="180" w:name="_Ref317257810"/>
      <w:bookmarkStart w:id="181" w:name="_Ref317257897"/>
      <w:bookmarkStart w:id="182" w:name="_Ref317258036"/>
      <w:bookmarkStart w:id="183" w:name="_Toc326685851"/>
      <w:bookmarkEnd w:id="113"/>
      <w:r w:rsidR="00CC201A" w:rsidRPr="00C7147F">
        <w:rPr>
          <w:rFonts w:ascii="Times New Roman" w:hAnsi="Times New Roman"/>
          <w:b/>
          <w:sz w:val="24"/>
          <w:szCs w:val="24"/>
        </w:rPr>
        <w:t xml:space="preserve">ИНФОРМАЦИОННАЯ </w:t>
      </w:r>
      <w:bookmarkEnd w:id="111"/>
      <w:r w:rsidR="00CC201A" w:rsidRPr="00C7147F">
        <w:rPr>
          <w:rFonts w:ascii="Times New Roman" w:hAnsi="Times New Roman"/>
          <w:b/>
          <w:sz w:val="24"/>
          <w:szCs w:val="24"/>
        </w:rPr>
        <w:t>КАРТА ЗАПРОСА ЦЕН</w:t>
      </w:r>
      <w:bookmarkEnd w:id="114"/>
      <w:bookmarkEnd w:id="115"/>
      <w:bookmarkEnd w:id="116"/>
      <w:bookmarkEnd w:id="117"/>
      <w:bookmarkEnd w:id="118"/>
      <w:bookmarkEnd w:id="119"/>
      <w:bookmarkEnd w:id="120"/>
      <w:bookmarkEnd w:id="121"/>
      <w:bookmarkEnd w:id="122"/>
      <w:bookmarkEnd w:id="123"/>
      <w:bookmarkEnd w:id="124"/>
      <w:bookmarkEnd w:id="125"/>
      <w:bookmarkEnd w:id="126"/>
      <w:bookmarkEnd w:id="127"/>
      <w:bookmarkEnd w:id="128"/>
      <w:bookmarkEnd w:id="129"/>
      <w:bookmarkEnd w:id="130"/>
      <w:bookmarkEnd w:id="131"/>
      <w:bookmarkEnd w:id="132"/>
      <w:bookmarkEnd w:id="133"/>
      <w:bookmarkEnd w:id="134"/>
      <w:bookmarkEnd w:id="135"/>
      <w:bookmarkEnd w:id="136"/>
      <w:bookmarkEnd w:id="137"/>
      <w:bookmarkEnd w:id="138"/>
      <w:bookmarkEnd w:id="139"/>
      <w:bookmarkEnd w:id="140"/>
      <w:bookmarkEnd w:id="141"/>
      <w:bookmarkEnd w:id="142"/>
      <w:bookmarkEnd w:id="143"/>
      <w:bookmarkEnd w:id="144"/>
      <w:bookmarkEnd w:id="145"/>
      <w:bookmarkEnd w:id="146"/>
      <w:bookmarkEnd w:id="147"/>
      <w:bookmarkEnd w:id="148"/>
      <w:bookmarkEnd w:id="149"/>
      <w:bookmarkEnd w:id="150"/>
      <w:bookmarkEnd w:id="151"/>
      <w:bookmarkEnd w:id="152"/>
      <w:bookmarkEnd w:id="153"/>
      <w:bookmarkEnd w:id="154"/>
      <w:bookmarkEnd w:id="155"/>
      <w:bookmarkEnd w:id="156"/>
      <w:bookmarkEnd w:id="157"/>
      <w:bookmarkEnd w:id="158"/>
      <w:bookmarkEnd w:id="159"/>
      <w:bookmarkEnd w:id="160"/>
      <w:bookmarkEnd w:id="161"/>
      <w:bookmarkEnd w:id="162"/>
      <w:bookmarkEnd w:id="163"/>
      <w:bookmarkEnd w:id="164"/>
      <w:bookmarkEnd w:id="165"/>
      <w:bookmarkEnd w:id="166"/>
      <w:bookmarkEnd w:id="167"/>
      <w:bookmarkEnd w:id="168"/>
      <w:bookmarkEnd w:id="169"/>
      <w:bookmarkEnd w:id="170"/>
      <w:bookmarkEnd w:id="171"/>
      <w:bookmarkEnd w:id="172"/>
      <w:bookmarkEnd w:id="173"/>
      <w:bookmarkEnd w:id="174"/>
      <w:bookmarkEnd w:id="175"/>
      <w:bookmarkEnd w:id="176"/>
      <w:bookmarkEnd w:id="177"/>
      <w:bookmarkEnd w:id="178"/>
      <w:bookmarkEnd w:id="179"/>
      <w:bookmarkEnd w:id="180"/>
      <w:bookmarkEnd w:id="181"/>
      <w:bookmarkEnd w:id="182"/>
      <w:bookmarkEnd w:id="183"/>
      <w:r w:rsidR="00483428" w:rsidRPr="00C7147F">
        <w:rPr>
          <w:rFonts w:ascii="Times New Roman" w:hAnsi="Times New Roman"/>
          <w:b/>
          <w:sz w:val="24"/>
          <w:szCs w:val="24"/>
        </w:rPr>
        <w:t>»</w:t>
      </w:r>
      <w:bookmarkEnd w:id="112"/>
    </w:p>
    <w:p w:rsidR="005244A3" w:rsidRPr="00944E22" w:rsidRDefault="00CC201A" w:rsidP="00944E22">
      <w:pPr>
        <w:spacing w:before="60" w:after="60"/>
        <w:ind w:firstLine="709"/>
        <w:jc w:val="both"/>
      </w:pPr>
      <w:r w:rsidRPr="00944E22">
        <w:t xml:space="preserve">Следующие условия проведения запроса цен являются неотъемлемой частью настоящей документации по запросу цен, уточняют и дополняют положения </w:t>
      </w:r>
      <w:r w:rsidR="00944E22" w:rsidRPr="00944E22">
        <w:rPr>
          <w:u w:val="single"/>
        </w:rPr>
        <w:t>Р</w:t>
      </w:r>
      <w:r w:rsidRPr="00944E22">
        <w:rPr>
          <w:u w:val="single"/>
        </w:rPr>
        <w:t xml:space="preserve">азделов </w:t>
      </w:r>
      <w:r w:rsidR="001C7C9B" w:rsidRPr="00944E22">
        <w:rPr>
          <w:u w:val="single"/>
        </w:rPr>
        <w:t>1…</w:t>
      </w:r>
      <w:r w:rsidRPr="00944E22">
        <w:rPr>
          <w:u w:val="single"/>
        </w:rPr>
        <w:t>3</w:t>
      </w:r>
      <w:r w:rsidRPr="00944E22">
        <w:t xml:space="preserve"> документации по запросу цен</w:t>
      </w:r>
    </w:p>
    <w:tbl>
      <w:tblPr>
        <w:tblW w:w="999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tblPr>
      <w:tblGrid>
        <w:gridCol w:w="639"/>
        <w:gridCol w:w="2540"/>
        <w:gridCol w:w="6816"/>
      </w:tblGrid>
      <w:tr w:rsidR="004651C7" w:rsidRPr="003B29AA" w:rsidTr="00892D2F">
        <w:trPr>
          <w:trHeight w:val="440"/>
          <w:tblHeader/>
        </w:trPr>
        <w:tc>
          <w:tcPr>
            <w:tcW w:w="639" w:type="dxa"/>
            <w:shd w:val="clear" w:color="auto" w:fill="auto"/>
            <w:vAlign w:val="center"/>
          </w:tcPr>
          <w:p w:rsidR="005244A3" w:rsidRPr="003B29AA" w:rsidRDefault="00CC201A" w:rsidP="00892D2F">
            <w:pPr>
              <w:spacing w:before="60" w:after="60"/>
              <w:jc w:val="center"/>
              <w:rPr>
                <w:sz w:val="22"/>
                <w:szCs w:val="22"/>
              </w:rPr>
            </w:pPr>
            <w:r w:rsidRPr="003B29AA">
              <w:rPr>
                <w:sz w:val="22"/>
                <w:szCs w:val="22"/>
              </w:rPr>
              <w:t xml:space="preserve">№ </w:t>
            </w:r>
            <w:proofErr w:type="spellStart"/>
            <w:proofErr w:type="gramStart"/>
            <w:r w:rsidRPr="003B29AA">
              <w:rPr>
                <w:sz w:val="22"/>
                <w:szCs w:val="22"/>
              </w:rPr>
              <w:t>п</w:t>
            </w:r>
            <w:proofErr w:type="spellEnd"/>
            <w:proofErr w:type="gramEnd"/>
            <w:r w:rsidRPr="003B29AA">
              <w:rPr>
                <w:sz w:val="22"/>
                <w:szCs w:val="22"/>
              </w:rPr>
              <w:t>/</w:t>
            </w:r>
            <w:proofErr w:type="spellStart"/>
            <w:r w:rsidRPr="003B29AA">
              <w:rPr>
                <w:sz w:val="22"/>
                <w:szCs w:val="22"/>
              </w:rPr>
              <w:t>п</w:t>
            </w:r>
            <w:proofErr w:type="spellEnd"/>
          </w:p>
        </w:tc>
        <w:tc>
          <w:tcPr>
            <w:tcW w:w="2540" w:type="dxa"/>
            <w:shd w:val="clear" w:color="auto" w:fill="auto"/>
            <w:vAlign w:val="center"/>
          </w:tcPr>
          <w:p w:rsidR="005244A3" w:rsidRPr="003B29AA" w:rsidRDefault="00CC201A" w:rsidP="00892D2F">
            <w:pPr>
              <w:pStyle w:val="22"/>
              <w:spacing w:before="60" w:after="60"/>
              <w:ind w:firstLine="0"/>
              <w:jc w:val="center"/>
              <w:rPr>
                <w:bCs/>
                <w:sz w:val="22"/>
                <w:szCs w:val="22"/>
              </w:rPr>
            </w:pPr>
            <w:r w:rsidRPr="003B29AA">
              <w:rPr>
                <w:bCs/>
                <w:sz w:val="22"/>
                <w:szCs w:val="22"/>
              </w:rPr>
              <w:t xml:space="preserve">Наименование </w:t>
            </w:r>
            <w:proofErr w:type="spellStart"/>
            <w:proofErr w:type="gramStart"/>
            <w:r w:rsidRPr="003B29AA">
              <w:rPr>
                <w:bCs/>
                <w:sz w:val="22"/>
                <w:szCs w:val="22"/>
              </w:rPr>
              <w:t>п</w:t>
            </w:r>
            <w:proofErr w:type="spellEnd"/>
            <w:proofErr w:type="gramEnd"/>
            <w:r w:rsidRPr="003B29AA">
              <w:rPr>
                <w:bCs/>
                <w:sz w:val="22"/>
                <w:szCs w:val="22"/>
              </w:rPr>
              <w:t>/</w:t>
            </w:r>
            <w:proofErr w:type="spellStart"/>
            <w:r w:rsidRPr="003B29AA">
              <w:rPr>
                <w:bCs/>
                <w:sz w:val="22"/>
                <w:szCs w:val="22"/>
              </w:rPr>
              <w:t>п</w:t>
            </w:r>
            <w:proofErr w:type="spellEnd"/>
          </w:p>
        </w:tc>
        <w:tc>
          <w:tcPr>
            <w:tcW w:w="6816" w:type="dxa"/>
            <w:vAlign w:val="center"/>
          </w:tcPr>
          <w:p w:rsidR="005244A3" w:rsidRPr="003B29AA" w:rsidRDefault="00CC201A" w:rsidP="00CF73EF">
            <w:pPr>
              <w:pStyle w:val="22"/>
              <w:tabs>
                <w:tab w:val="center" w:pos="4153"/>
                <w:tab w:val="right" w:pos="8306"/>
              </w:tabs>
              <w:spacing w:before="60" w:after="60"/>
              <w:ind w:right="68" w:firstLine="0"/>
              <w:jc w:val="center"/>
              <w:rPr>
                <w:rFonts w:ascii="Courier New" w:hAnsi="Courier New" w:cs="Courier New"/>
                <w:bCs/>
                <w:sz w:val="22"/>
                <w:szCs w:val="22"/>
              </w:rPr>
            </w:pPr>
            <w:r w:rsidRPr="003B29AA">
              <w:rPr>
                <w:bCs/>
                <w:sz w:val="22"/>
                <w:szCs w:val="22"/>
              </w:rPr>
              <w:t>Содержание</w:t>
            </w:r>
          </w:p>
        </w:tc>
      </w:tr>
      <w:tr w:rsidR="004651C7" w:rsidRPr="003B29AA" w:rsidTr="00892D2F">
        <w:trPr>
          <w:trHeight w:val="70"/>
        </w:trPr>
        <w:tc>
          <w:tcPr>
            <w:tcW w:w="639" w:type="dxa"/>
            <w:shd w:val="clear" w:color="auto" w:fill="auto"/>
          </w:tcPr>
          <w:p w:rsidR="005244A3" w:rsidRPr="003B29AA" w:rsidRDefault="005244A3" w:rsidP="00892D2F">
            <w:pPr>
              <w:widowControl w:val="0"/>
              <w:numPr>
                <w:ilvl w:val="0"/>
                <w:numId w:val="10"/>
              </w:numPr>
              <w:tabs>
                <w:tab w:val="num" w:pos="360"/>
              </w:tabs>
              <w:adjustRightInd w:val="0"/>
              <w:spacing w:before="60" w:after="60"/>
              <w:ind w:left="0" w:firstLine="0"/>
              <w:jc w:val="center"/>
              <w:textAlignment w:val="baseline"/>
              <w:rPr>
                <w:sz w:val="22"/>
                <w:szCs w:val="22"/>
              </w:rPr>
            </w:pPr>
          </w:p>
        </w:tc>
        <w:tc>
          <w:tcPr>
            <w:tcW w:w="2540" w:type="dxa"/>
            <w:shd w:val="clear" w:color="auto" w:fill="auto"/>
          </w:tcPr>
          <w:p w:rsidR="005244A3" w:rsidRPr="003B29AA" w:rsidRDefault="00CC201A" w:rsidP="00944E22">
            <w:pPr>
              <w:spacing w:before="60" w:after="60"/>
              <w:rPr>
                <w:bCs/>
                <w:sz w:val="22"/>
                <w:szCs w:val="22"/>
              </w:rPr>
            </w:pPr>
            <w:r w:rsidRPr="003B29AA">
              <w:rPr>
                <w:bCs/>
                <w:sz w:val="22"/>
                <w:szCs w:val="22"/>
              </w:rPr>
              <w:t>Предмет запроса цен</w:t>
            </w:r>
            <w:r w:rsidR="00892D2F" w:rsidRPr="003B29AA">
              <w:rPr>
                <w:bCs/>
                <w:sz w:val="22"/>
                <w:szCs w:val="22"/>
              </w:rPr>
              <w:t xml:space="preserve"> </w:t>
            </w:r>
            <w:r w:rsidR="00892D2F" w:rsidRPr="003B29AA">
              <w:rPr>
                <w:bCs/>
                <w:sz w:val="22"/>
                <w:szCs w:val="22"/>
              </w:rPr>
              <w:br/>
            </w:r>
            <w:r w:rsidR="000C0C4B">
              <w:rPr>
                <w:bCs/>
                <w:sz w:val="22"/>
                <w:szCs w:val="22"/>
              </w:rPr>
              <w:br/>
            </w:r>
            <w:r w:rsidR="008D409C" w:rsidRPr="003B29AA">
              <w:rPr>
                <w:bCs/>
                <w:sz w:val="22"/>
                <w:szCs w:val="22"/>
              </w:rPr>
              <w:br/>
            </w:r>
          </w:p>
          <w:p w:rsidR="005244A3" w:rsidRPr="003B29AA" w:rsidRDefault="005244A3" w:rsidP="00944E22">
            <w:pPr>
              <w:spacing w:before="60" w:after="60"/>
              <w:rPr>
                <w:bCs/>
                <w:sz w:val="22"/>
                <w:szCs w:val="22"/>
              </w:rPr>
            </w:pPr>
          </w:p>
          <w:p w:rsidR="005244A3" w:rsidRPr="003B29AA" w:rsidRDefault="00CC201A" w:rsidP="00892D2F">
            <w:pPr>
              <w:spacing w:before="60" w:after="60"/>
              <w:rPr>
                <w:bCs/>
                <w:sz w:val="22"/>
                <w:szCs w:val="22"/>
              </w:rPr>
            </w:pPr>
            <w:r w:rsidRPr="003B29AA">
              <w:rPr>
                <w:sz w:val="22"/>
                <w:szCs w:val="22"/>
              </w:rPr>
              <w:t xml:space="preserve">Состав и объем </w:t>
            </w:r>
            <w:r w:rsidR="00C87330" w:rsidRPr="003B29AA">
              <w:rPr>
                <w:sz w:val="22"/>
                <w:szCs w:val="22"/>
              </w:rPr>
              <w:t>[</w:t>
            </w:r>
            <w:r w:rsidRPr="003B29AA">
              <w:rPr>
                <w:sz w:val="22"/>
                <w:szCs w:val="22"/>
              </w:rPr>
              <w:t>товар</w:t>
            </w:r>
            <w:r w:rsidR="00892D2F" w:rsidRPr="003B29AA">
              <w:rPr>
                <w:sz w:val="22"/>
                <w:szCs w:val="22"/>
              </w:rPr>
              <w:t>ов</w:t>
            </w:r>
            <w:r w:rsidR="00C87330" w:rsidRPr="003B29AA">
              <w:rPr>
                <w:sz w:val="22"/>
                <w:szCs w:val="22"/>
              </w:rPr>
              <w:t>/работ/услуг]</w:t>
            </w:r>
          </w:p>
        </w:tc>
        <w:tc>
          <w:tcPr>
            <w:tcW w:w="6816" w:type="dxa"/>
          </w:tcPr>
          <w:p w:rsidR="005244A3" w:rsidRPr="003B29AA" w:rsidRDefault="000C0C4B" w:rsidP="00CF73EF">
            <w:pPr>
              <w:spacing w:before="60" w:after="60"/>
              <w:ind w:right="68"/>
              <w:jc w:val="both"/>
              <w:rPr>
                <w:sz w:val="22"/>
                <w:szCs w:val="22"/>
              </w:rPr>
            </w:pPr>
            <w:r w:rsidRPr="000C0C4B">
              <w:rPr>
                <w:bCs/>
                <w:sz w:val="22"/>
                <w:szCs w:val="22"/>
              </w:rPr>
              <w:t>Поставка системы термолюминесцентной дозиметрической ДТУ-01М с программным обеспечением и аналоговым интерфейсом для нужд Челябинского отделения филиала «Уральский территориальный округ» ФГУП «РосРАО»</w:t>
            </w:r>
            <w:r>
              <w:rPr>
                <w:bCs/>
                <w:sz w:val="22"/>
                <w:szCs w:val="22"/>
              </w:rPr>
              <w:t>.</w:t>
            </w:r>
          </w:p>
          <w:p w:rsidR="005244A3" w:rsidRPr="003B29AA" w:rsidRDefault="005244A3" w:rsidP="00CF73EF">
            <w:pPr>
              <w:spacing w:before="60" w:after="60"/>
              <w:ind w:right="68"/>
              <w:jc w:val="both"/>
              <w:rPr>
                <w:sz w:val="22"/>
                <w:szCs w:val="22"/>
              </w:rPr>
            </w:pPr>
          </w:p>
          <w:p w:rsidR="005244A3" w:rsidRPr="003B29AA" w:rsidRDefault="00CC201A" w:rsidP="00CF73EF">
            <w:pPr>
              <w:ind w:right="68"/>
              <w:contextualSpacing/>
              <w:jc w:val="both"/>
              <w:rPr>
                <w:sz w:val="22"/>
                <w:szCs w:val="22"/>
              </w:rPr>
            </w:pPr>
            <w:r w:rsidRPr="003B29AA">
              <w:rPr>
                <w:sz w:val="22"/>
                <w:szCs w:val="22"/>
              </w:rPr>
              <w:t>Состав и объем</w:t>
            </w:r>
            <w:r w:rsidR="00892D2F" w:rsidRPr="003B29AA">
              <w:rPr>
                <w:sz w:val="22"/>
                <w:szCs w:val="22"/>
              </w:rPr>
              <w:t xml:space="preserve"> </w:t>
            </w:r>
            <w:r w:rsidR="00C87330" w:rsidRPr="003B29AA">
              <w:rPr>
                <w:sz w:val="22"/>
                <w:szCs w:val="22"/>
              </w:rPr>
              <w:t>[товар</w:t>
            </w:r>
            <w:r w:rsidR="00892D2F" w:rsidRPr="003B29AA">
              <w:rPr>
                <w:sz w:val="22"/>
                <w:szCs w:val="22"/>
              </w:rPr>
              <w:t>ов</w:t>
            </w:r>
            <w:r w:rsidR="00C87330" w:rsidRPr="003B29AA">
              <w:rPr>
                <w:sz w:val="22"/>
                <w:szCs w:val="22"/>
              </w:rPr>
              <w:t>/работ/услуг]</w:t>
            </w:r>
            <w:r w:rsidR="004F3B10" w:rsidRPr="003B29AA">
              <w:rPr>
                <w:sz w:val="22"/>
                <w:szCs w:val="22"/>
              </w:rPr>
              <w:t>:</w:t>
            </w:r>
            <w:r w:rsidR="00C257F9" w:rsidRPr="003B29AA">
              <w:rPr>
                <w:sz w:val="22"/>
                <w:szCs w:val="22"/>
              </w:rPr>
              <w:t xml:space="preserve"> </w:t>
            </w:r>
            <w:r w:rsidR="000F1BEB" w:rsidRPr="003B29AA">
              <w:rPr>
                <w:sz w:val="22"/>
                <w:szCs w:val="22"/>
              </w:rPr>
              <w:t>В</w:t>
            </w:r>
            <w:r w:rsidR="00C257F9" w:rsidRPr="003B29AA">
              <w:rPr>
                <w:sz w:val="22"/>
                <w:szCs w:val="22"/>
              </w:rPr>
              <w:t xml:space="preserve"> </w:t>
            </w:r>
            <w:r w:rsidR="000F1BEB" w:rsidRPr="003B29AA">
              <w:rPr>
                <w:sz w:val="22"/>
                <w:szCs w:val="22"/>
              </w:rPr>
              <w:t>соответствии</w:t>
            </w:r>
            <w:r w:rsidR="00C257F9" w:rsidRPr="003B29AA">
              <w:rPr>
                <w:sz w:val="22"/>
                <w:szCs w:val="22"/>
              </w:rPr>
              <w:t xml:space="preserve"> </w:t>
            </w:r>
            <w:r w:rsidR="000F1BEB" w:rsidRPr="003B29AA">
              <w:rPr>
                <w:sz w:val="22"/>
                <w:szCs w:val="22"/>
              </w:rPr>
              <w:t>с</w:t>
            </w:r>
            <w:r w:rsidR="00C257F9" w:rsidRPr="003B29AA">
              <w:rPr>
                <w:sz w:val="22"/>
                <w:szCs w:val="22"/>
              </w:rPr>
              <w:t xml:space="preserve"> </w:t>
            </w:r>
            <w:r w:rsidR="00873E31" w:rsidRPr="003B29AA">
              <w:rPr>
                <w:sz w:val="22"/>
                <w:szCs w:val="22"/>
                <w:u w:val="single"/>
              </w:rPr>
              <w:t>ТОМОМ 2 «ТЕХНИЧЕСКАЯ ЧАСТЬ»</w:t>
            </w:r>
            <w:r w:rsidR="00873E31" w:rsidRPr="003B29AA">
              <w:rPr>
                <w:sz w:val="22"/>
                <w:szCs w:val="22"/>
              </w:rPr>
              <w:t>.</w:t>
            </w:r>
          </w:p>
        </w:tc>
      </w:tr>
      <w:tr w:rsidR="004651C7" w:rsidRPr="003B29AA" w:rsidTr="00892D2F">
        <w:trPr>
          <w:trHeight w:val="1066"/>
        </w:trPr>
        <w:tc>
          <w:tcPr>
            <w:tcW w:w="639" w:type="dxa"/>
            <w:shd w:val="clear" w:color="auto" w:fill="auto"/>
          </w:tcPr>
          <w:p w:rsidR="005244A3" w:rsidRPr="003B29AA" w:rsidRDefault="005244A3" w:rsidP="00892D2F">
            <w:pPr>
              <w:widowControl w:val="0"/>
              <w:numPr>
                <w:ilvl w:val="0"/>
                <w:numId w:val="10"/>
              </w:numPr>
              <w:tabs>
                <w:tab w:val="num" w:pos="360"/>
              </w:tabs>
              <w:adjustRightInd w:val="0"/>
              <w:spacing w:before="60" w:after="60"/>
              <w:ind w:left="0" w:firstLine="0"/>
              <w:jc w:val="center"/>
              <w:textAlignment w:val="baseline"/>
              <w:rPr>
                <w:sz w:val="22"/>
                <w:szCs w:val="22"/>
              </w:rPr>
            </w:pPr>
          </w:p>
        </w:tc>
        <w:tc>
          <w:tcPr>
            <w:tcW w:w="2540" w:type="dxa"/>
            <w:shd w:val="clear" w:color="auto" w:fill="auto"/>
          </w:tcPr>
          <w:p w:rsidR="005244A3" w:rsidRPr="003B29AA" w:rsidRDefault="00CC201A" w:rsidP="00A75260">
            <w:pPr>
              <w:spacing w:before="60" w:after="60"/>
              <w:rPr>
                <w:bCs/>
                <w:sz w:val="22"/>
                <w:szCs w:val="22"/>
              </w:rPr>
            </w:pPr>
            <w:r w:rsidRPr="003B29AA">
              <w:rPr>
                <w:bCs/>
                <w:sz w:val="22"/>
                <w:szCs w:val="22"/>
              </w:rPr>
              <w:t>Нормативный документ, в</w:t>
            </w:r>
            <w:r w:rsidR="00A75260" w:rsidRPr="003B29AA">
              <w:rPr>
                <w:bCs/>
                <w:sz w:val="22"/>
                <w:szCs w:val="22"/>
              </w:rPr>
              <w:t xml:space="preserve"> </w:t>
            </w:r>
            <w:r w:rsidRPr="003B29AA">
              <w:rPr>
                <w:bCs/>
                <w:sz w:val="22"/>
                <w:szCs w:val="22"/>
              </w:rPr>
              <w:t xml:space="preserve">соответствии с которым проводится </w:t>
            </w:r>
            <w:r w:rsidR="00466F9E" w:rsidRPr="003B29AA">
              <w:rPr>
                <w:bCs/>
                <w:sz w:val="22"/>
                <w:szCs w:val="22"/>
              </w:rPr>
              <w:t>запрос цен</w:t>
            </w:r>
          </w:p>
        </w:tc>
        <w:tc>
          <w:tcPr>
            <w:tcW w:w="6816" w:type="dxa"/>
          </w:tcPr>
          <w:p w:rsidR="005244A3" w:rsidRPr="003B29AA" w:rsidRDefault="00963D48" w:rsidP="000C0C4B">
            <w:pPr>
              <w:spacing w:before="60" w:after="60"/>
              <w:ind w:right="68"/>
              <w:jc w:val="both"/>
              <w:rPr>
                <w:b/>
                <w:bCs/>
                <w:i/>
                <w:sz w:val="22"/>
                <w:szCs w:val="22"/>
                <w:shd w:val="clear" w:color="auto" w:fill="FDE9D9"/>
              </w:rPr>
            </w:pPr>
            <w:r w:rsidRPr="003B29AA">
              <w:rPr>
                <w:bCs/>
                <w:sz w:val="22"/>
                <w:szCs w:val="22"/>
              </w:rPr>
              <w:t>Единый отраслевой стандарт закупок (Положение о закупке) Государственной корпорации по атомной энергии «</w:t>
            </w:r>
            <w:proofErr w:type="spellStart"/>
            <w:r w:rsidRPr="003B29AA">
              <w:rPr>
                <w:bCs/>
                <w:sz w:val="22"/>
                <w:szCs w:val="22"/>
              </w:rPr>
              <w:t>Росатом</w:t>
            </w:r>
            <w:proofErr w:type="spellEnd"/>
            <w:r w:rsidR="00CC201A" w:rsidRPr="003B29AA">
              <w:rPr>
                <w:bCs/>
                <w:sz w:val="22"/>
                <w:szCs w:val="22"/>
              </w:rPr>
              <w:t xml:space="preserve">», утвержденный решением наблюдательного совета </w:t>
            </w:r>
            <w:proofErr w:type="spellStart"/>
            <w:r w:rsidR="00CC201A" w:rsidRPr="003B29AA">
              <w:rPr>
                <w:bCs/>
                <w:sz w:val="22"/>
                <w:szCs w:val="22"/>
              </w:rPr>
              <w:t>Госкорпорации</w:t>
            </w:r>
            <w:proofErr w:type="spellEnd"/>
            <w:r w:rsidR="00CC201A" w:rsidRPr="003B29AA">
              <w:rPr>
                <w:bCs/>
                <w:sz w:val="22"/>
                <w:szCs w:val="22"/>
              </w:rPr>
              <w:t xml:space="preserve"> «</w:t>
            </w:r>
            <w:proofErr w:type="spellStart"/>
            <w:r w:rsidR="00CC201A" w:rsidRPr="003B29AA">
              <w:rPr>
                <w:bCs/>
                <w:sz w:val="22"/>
                <w:szCs w:val="22"/>
              </w:rPr>
              <w:t>Росатом</w:t>
            </w:r>
            <w:proofErr w:type="spellEnd"/>
            <w:r w:rsidR="00CC201A" w:rsidRPr="003B29AA">
              <w:rPr>
                <w:bCs/>
                <w:sz w:val="22"/>
                <w:szCs w:val="22"/>
              </w:rPr>
              <w:t xml:space="preserve">» </w:t>
            </w:r>
            <w:r w:rsidR="00BD7FA6" w:rsidRPr="003B29AA">
              <w:rPr>
                <w:bCs/>
                <w:sz w:val="22"/>
                <w:szCs w:val="22"/>
              </w:rPr>
              <w:t xml:space="preserve">(протокол </w:t>
            </w:r>
            <w:r w:rsidR="00CC201A" w:rsidRPr="003B29AA">
              <w:rPr>
                <w:bCs/>
                <w:sz w:val="22"/>
                <w:szCs w:val="22"/>
              </w:rPr>
              <w:t>от</w:t>
            </w:r>
            <w:r w:rsidR="00873E31" w:rsidRPr="003B29AA">
              <w:rPr>
                <w:bCs/>
                <w:sz w:val="22"/>
                <w:szCs w:val="22"/>
              </w:rPr>
              <w:t xml:space="preserve"> </w:t>
            </w:r>
            <w:r w:rsidR="00CC201A" w:rsidRPr="003B29AA">
              <w:rPr>
                <w:bCs/>
                <w:sz w:val="22"/>
                <w:szCs w:val="22"/>
              </w:rPr>
              <w:t>07</w:t>
            </w:r>
            <w:r w:rsidR="00C257F9" w:rsidRPr="003B29AA">
              <w:rPr>
                <w:bCs/>
                <w:sz w:val="22"/>
                <w:szCs w:val="22"/>
              </w:rPr>
              <w:t xml:space="preserve"> </w:t>
            </w:r>
            <w:r w:rsidR="00D30EDE" w:rsidRPr="003B29AA">
              <w:rPr>
                <w:bCs/>
                <w:sz w:val="22"/>
                <w:szCs w:val="22"/>
              </w:rPr>
              <w:t>февраля</w:t>
            </w:r>
            <w:r w:rsidR="00C257F9" w:rsidRPr="003B29AA">
              <w:rPr>
                <w:bCs/>
                <w:sz w:val="22"/>
                <w:szCs w:val="22"/>
              </w:rPr>
              <w:t xml:space="preserve"> </w:t>
            </w:r>
            <w:r w:rsidR="00CC201A" w:rsidRPr="003B29AA">
              <w:rPr>
                <w:bCs/>
                <w:sz w:val="22"/>
                <w:szCs w:val="22"/>
              </w:rPr>
              <w:t xml:space="preserve">2012 </w:t>
            </w:r>
            <w:r w:rsidR="00D30EDE" w:rsidRPr="003B29AA">
              <w:rPr>
                <w:bCs/>
                <w:sz w:val="22"/>
                <w:szCs w:val="22"/>
              </w:rPr>
              <w:t>№</w:t>
            </w:r>
            <w:r w:rsidR="00C257F9" w:rsidRPr="003B29AA">
              <w:rPr>
                <w:bCs/>
                <w:sz w:val="22"/>
                <w:szCs w:val="22"/>
              </w:rPr>
              <w:t xml:space="preserve"> </w:t>
            </w:r>
            <w:r w:rsidR="00CC201A" w:rsidRPr="003B29AA">
              <w:rPr>
                <w:bCs/>
                <w:sz w:val="22"/>
                <w:szCs w:val="22"/>
              </w:rPr>
              <w:t>37</w:t>
            </w:r>
            <w:r w:rsidR="00BD7FA6" w:rsidRPr="003B29AA">
              <w:rPr>
                <w:bCs/>
                <w:sz w:val="22"/>
                <w:szCs w:val="22"/>
              </w:rPr>
              <w:t>)</w:t>
            </w:r>
            <w:r w:rsidR="000C0C4B">
              <w:rPr>
                <w:bCs/>
                <w:sz w:val="22"/>
                <w:szCs w:val="22"/>
              </w:rPr>
              <w:t>.</w:t>
            </w:r>
          </w:p>
        </w:tc>
      </w:tr>
      <w:tr w:rsidR="000441E9" w:rsidRPr="003B29AA" w:rsidTr="00892D2F">
        <w:trPr>
          <w:trHeight w:val="152"/>
        </w:trPr>
        <w:tc>
          <w:tcPr>
            <w:tcW w:w="639" w:type="dxa"/>
            <w:shd w:val="clear" w:color="auto" w:fill="auto"/>
          </w:tcPr>
          <w:p w:rsidR="000441E9" w:rsidRPr="003B29AA" w:rsidRDefault="000441E9" w:rsidP="00892D2F">
            <w:pPr>
              <w:widowControl w:val="0"/>
              <w:numPr>
                <w:ilvl w:val="0"/>
                <w:numId w:val="10"/>
              </w:numPr>
              <w:tabs>
                <w:tab w:val="num" w:pos="360"/>
              </w:tabs>
              <w:adjustRightInd w:val="0"/>
              <w:spacing w:before="60" w:after="60"/>
              <w:ind w:left="0" w:firstLine="0"/>
              <w:jc w:val="center"/>
              <w:textAlignment w:val="baseline"/>
              <w:rPr>
                <w:sz w:val="22"/>
                <w:szCs w:val="22"/>
              </w:rPr>
            </w:pPr>
          </w:p>
        </w:tc>
        <w:tc>
          <w:tcPr>
            <w:tcW w:w="2540" w:type="dxa"/>
            <w:shd w:val="clear" w:color="auto" w:fill="auto"/>
          </w:tcPr>
          <w:p w:rsidR="000441E9" w:rsidRPr="003B29AA" w:rsidRDefault="000441E9" w:rsidP="000F376F">
            <w:pPr>
              <w:spacing w:before="60" w:after="60"/>
              <w:rPr>
                <w:bCs/>
                <w:sz w:val="22"/>
                <w:szCs w:val="22"/>
              </w:rPr>
            </w:pPr>
            <w:r w:rsidRPr="003B29AA">
              <w:rPr>
                <w:bCs/>
                <w:sz w:val="22"/>
                <w:szCs w:val="22"/>
              </w:rPr>
              <w:t>Условия договора:</w:t>
            </w:r>
          </w:p>
          <w:p w:rsidR="00E81A08" w:rsidRDefault="000441E9" w:rsidP="000F376F">
            <w:pPr>
              <w:spacing w:before="60" w:after="60"/>
              <w:rPr>
                <w:bCs/>
                <w:sz w:val="22"/>
                <w:szCs w:val="22"/>
              </w:rPr>
            </w:pPr>
            <w:r w:rsidRPr="003B29AA">
              <w:rPr>
                <w:bCs/>
                <w:sz w:val="22"/>
                <w:szCs w:val="22"/>
              </w:rPr>
              <w:t>Сроки поставки товара/ выполнения работ или оказания услуг</w:t>
            </w:r>
          </w:p>
          <w:p w:rsidR="000441E9" w:rsidRPr="003B29AA" w:rsidRDefault="000441E9" w:rsidP="000F376F">
            <w:pPr>
              <w:spacing w:before="60" w:after="60"/>
              <w:rPr>
                <w:bCs/>
                <w:sz w:val="22"/>
                <w:szCs w:val="22"/>
              </w:rPr>
            </w:pPr>
          </w:p>
          <w:p w:rsidR="000441E9" w:rsidRPr="003B29AA" w:rsidRDefault="000441E9" w:rsidP="000F376F">
            <w:pPr>
              <w:spacing w:before="60" w:after="60"/>
              <w:rPr>
                <w:b/>
                <w:bCs/>
                <w:i/>
                <w:sz w:val="22"/>
                <w:szCs w:val="22"/>
                <w:shd w:val="clear" w:color="auto" w:fill="FDE9D9"/>
              </w:rPr>
            </w:pPr>
            <w:r w:rsidRPr="003B29AA">
              <w:rPr>
                <w:bCs/>
                <w:sz w:val="22"/>
                <w:szCs w:val="22"/>
              </w:rPr>
              <w:t>Место поставки товара/ выполнения работ или оказания услуг</w:t>
            </w:r>
          </w:p>
        </w:tc>
        <w:tc>
          <w:tcPr>
            <w:tcW w:w="6816" w:type="dxa"/>
          </w:tcPr>
          <w:p w:rsidR="000441E9" w:rsidRPr="003B29AA" w:rsidRDefault="000441E9" w:rsidP="00CF73EF">
            <w:pPr>
              <w:spacing w:before="60" w:after="60"/>
              <w:ind w:right="68"/>
              <w:jc w:val="both"/>
              <w:rPr>
                <w:bCs/>
                <w:sz w:val="22"/>
                <w:szCs w:val="22"/>
              </w:rPr>
            </w:pPr>
          </w:p>
          <w:p w:rsidR="00E81A08" w:rsidRDefault="000441E9" w:rsidP="00E81A08">
            <w:pPr>
              <w:spacing w:before="60" w:after="60"/>
              <w:ind w:right="68"/>
              <w:jc w:val="both"/>
              <w:rPr>
                <w:bCs/>
                <w:sz w:val="22"/>
                <w:szCs w:val="22"/>
              </w:rPr>
            </w:pPr>
            <w:r w:rsidRPr="003B29AA">
              <w:rPr>
                <w:bCs/>
                <w:sz w:val="22"/>
                <w:szCs w:val="22"/>
              </w:rPr>
              <w:t>Срок поставки товара, выполнения работ или оказания услуг:</w:t>
            </w:r>
            <w:r w:rsidR="00CF73EF">
              <w:rPr>
                <w:bCs/>
                <w:sz w:val="22"/>
                <w:szCs w:val="22"/>
              </w:rPr>
              <w:tab/>
            </w:r>
            <w:r w:rsidRPr="003B29AA">
              <w:rPr>
                <w:bCs/>
                <w:sz w:val="22"/>
                <w:szCs w:val="22"/>
              </w:rPr>
              <w:br/>
            </w:r>
            <w:r w:rsidR="00E81A08" w:rsidRPr="00E81A08">
              <w:rPr>
                <w:bCs/>
                <w:sz w:val="22"/>
                <w:szCs w:val="22"/>
              </w:rPr>
              <w:t>дата начала поставки: с момента заключения договора,</w:t>
            </w:r>
            <w:r w:rsidR="00E81A08">
              <w:rPr>
                <w:bCs/>
                <w:sz w:val="22"/>
                <w:szCs w:val="22"/>
              </w:rPr>
              <w:br/>
            </w:r>
            <w:r w:rsidR="00E81A08" w:rsidRPr="00E81A08">
              <w:rPr>
                <w:bCs/>
                <w:sz w:val="22"/>
                <w:szCs w:val="22"/>
              </w:rPr>
              <w:t>дата окончания: 31 декабря 2012г</w:t>
            </w:r>
            <w:r w:rsidR="00E81A08">
              <w:rPr>
                <w:bCs/>
                <w:sz w:val="22"/>
                <w:szCs w:val="22"/>
              </w:rPr>
              <w:t>.</w:t>
            </w:r>
          </w:p>
          <w:p w:rsidR="000441E9" w:rsidRPr="003B29AA" w:rsidRDefault="000441E9" w:rsidP="00E81A08">
            <w:pPr>
              <w:spacing w:before="60" w:after="60"/>
              <w:ind w:right="68"/>
              <w:jc w:val="both"/>
              <w:rPr>
                <w:bCs/>
                <w:sz w:val="22"/>
                <w:szCs w:val="22"/>
              </w:rPr>
            </w:pPr>
          </w:p>
          <w:p w:rsidR="007A0E7E" w:rsidRDefault="000441E9" w:rsidP="00CF73EF">
            <w:pPr>
              <w:spacing w:before="60" w:after="60"/>
              <w:ind w:right="68"/>
              <w:jc w:val="both"/>
              <w:rPr>
                <w:bCs/>
                <w:sz w:val="22"/>
                <w:szCs w:val="22"/>
              </w:rPr>
            </w:pPr>
            <w:r w:rsidRPr="003B29AA">
              <w:rPr>
                <w:bCs/>
                <w:sz w:val="22"/>
                <w:szCs w:val="22"/>
              </w:rPr>
              <w:t xml:space="preserve">Место поставки товара, выполнения работ или оказания услуг: </w:t>
            </w:r>
            <w:r w:rsidR="007A0E7E" w:rsidRPr="007A0E7E">
              <w:rPr>
                <w:bCs/>
                <w:sz w:val="22"/>
                <w:szCs w:val="22"/>
              </w:rPr>
              <w:t>454080, г. Челябинск, ул. Сони Кривой, д.45</w:t>
            </w:r>
            <w:r w:rsidR="00CF73EF">
              <w:rPr>
                <w:bCs/>
                <w:sz w:val="22"/>
                <w:szCs w:val="22"/>
              </w:rPr>
              <w:tab/>
            </w:r>
          </w:p>
          <w:p w:rsidR="007A0E7E" w:rsidRDefault="007A0E7E" w:rsidP="00CF73EF">
            <w:pPr>
              <w:spacing w:before="60" w:after="60"/>
              <w:ind w:right="68"/>
              <w:jc w:val="both"/>
              <w:rPr>
                <w:bCs/>
                <w:sz w:val="22"/>
                <w:szCs w:val="22"/>
              </w:rPr>
            </w:pPr>
          </w:p>
          <w:p w:rsidR="000441E9" w:rsidRPr="003B29AA" w:rsidRDefault="000441E9" w:rsidP="00CF73EF">
            <w:pPr>
              <w:spacing w:before="60" w:after="60"/>
              <w:ind w:right="68"/>
              <w:jc w:val="both"/>
              <w:rPr>
                <w:sz w:val="22"/>
                <w:szCs w:val="22"/>
              </w:rPr>
            </w:pPr>
            <w:r w:rsidRPr="003B29AA">
              <w:rPr>
                <w:bCs/>
                <w:sz w:val="22"/>
                <w:szCs w:val="22"/>
              </w:rPr>
              <w:t>Встречные предложения участников по проекту договора не допускаются.</w:t>
            </w:r>
          </w:p>
        </w:tc>
      </w:tr>
      <w:tr w:rsidR="005900C0" w:rsidRPr="003B29AA" w:rsidTr="00892D2F">
        <w:trPr>
          <w:trHeight w:val="580"/>
        </w:trPr>
        <w:tc>
          <w:tcPr>
            <w:tcW w:w="639" w:type="dxa"/>
            <w:shd w:val="clear" w:color="auto" w:fill="auto"/>
          </w:tcPr>
          <w:p w:rsidR="005900C0" w:rsidRPr="003B29AA" w:rsidRDefault="005900C0" w:rsidP="00892D2F">
            <w:pPr>
              <w:widowControl w:val="0"/>
              <w:numPr>
                <w:ilvl w:val="0"/>
                <w:numId w:val="10"/>
              </w:numPr>
              <w:tabs>
                <w:tab w:val="num" w:pos="360"/>
              </w:tabs>
              <w:adjustRightInd w:val="0"/>
              <w:spacing w:before="60" w:after="60"/>
              <w:ind w:left="0" w:firstLine="0"/>
              <w:jc w:val="center"/>
              <w:textAlignment w:val="baseline"/>
              <w:rPr>
                <w:sz w:val="22"/>
                <w:szCs w:val="22"/>
              </w:rPr>
            </w:pPr>
          </w:p>
        </w:tc>
        <w:tc>
          <w:tcPr>
            <w:tcW w:w="2540" w:type="dxa"/>
            <w:shd w:val="clear" w:color="auto" w:fill="auto"/>
          </w:tcPr>
          <w:p w:rsidR="005900C0" w:rsidRPr="003B29AA" w:rsidRDefault="005900C0" w:rsidP="000F376F">
            <w:pPr>
              <w:spacing w:before="60" w:after="60"/>
              <w:ind w:right="153"/>
              <w:rPr>
                <w:sz w:val="22"/>
                <w:szCs w:val="22"/>
              </w:rPr>
            </w:pPr>
            <w:r w:rsidRPr="003B29AA">
              <w:rPr>
                <w:sz w:val="22"/>
                <w:szCs w:val="22"/>
              </w:rPr>
              <w:t>Количество лотов</w:t>
            </w:r>
          </w:p>
        </w:tc>
        <w:tc>
          <w:tcPr>
            <w:tcW w:w="6816" w:type="dxa"/>
          </w:tcPr>
          <w:p w:rsidR="005900C0" w:rsidRPr="003B29AA" w:rsidRDefault="005900C0" w:rsidP="00CF73EF">
            <w:pPr>
              <w:spacing w:before="60" w:after="60"/>
              <w:ind w:right="68"/>
              <w:jc w:val="both"/>
              <w:rPr>
                <w:sz w:val="22"/>
                <w:szCs w:val="22"/>
              </w:rPr>
            </w:pPr>
            <w:r w:rsidRPr="003B29AA">
              <w:rPr>
                <w:bCs/>
                <w:sz w:val="22"/>
                <w:szCs w:val="22"/>
              </w:rPr>
              <w:t>1 (один)</w:t>
            </w:r>
          </w:p>
        </w:tc>
      </w:tr>
      <w:tr w:rsidR="004651C7" w:rsidRPr="003B29AA" w:rsidTr="00892D2F">
        <w:trPr>
          <w:trHeight w:val="152"/>
        </w:trPr>
        <w:tc>
          <w:tcPr>
            <w:tcW w:w="639" w:type="dxa"/>
            <w:shd w:val="clear" w:color="auto" w:fill="auto"/>
          </w:tcPr>
          <w:p w:rsidR="005244A3" w:rsidRPr="003B29AA" w:rsidRDefault="005244A3" w:rsidP="00892D2F">
            <w:pPr>
              <w:widowControl w:val="0"/>
              <w:numPr>
                <w:ilvl w:val="0"/>
                <w:numId w:val="10"/>
              </w:numPr>
              <w:tabs>
                <w:tab w:val="num" w:pos="360"/>
              </w:tabs>
              <w:adjustRightInd w:val="0"/>
              <w:spacing w:before="60" w:after="60"/>
              <w:ind w:left="0" w:firstLine="0"/>
              <w:jc w:val="center"/>
              <w:textAlignment w:val="baseline"/>
              <w:rPr>
                <w:sz w:val="22"/>
                <w:szCs w:val="22"/>
              </w:rPr>
            </w:pPr>
          </w:p>
        </w:tc>
        <w:tc>
          <w:tcPr>
            <w:tcW w:w="2540" w:type="dxa"/>
            <w:shd w:val="clear" w:color="auto" w:fill="auto"/>
          </w:tcPr>
          <w:p w:rsidR="005244A3" w:rsidRPr="003B29AA" w:rsidRDefault="005244A3" w:rsidP="00CE208B">
            <w:pPr>
              <w:spacing w:before="60" w:after="60"/>
              <w:ind w:right="153"/>
              <w:rPr>
                <w:sz w:val="22"/>
                <w:szCs w:val="22"/>
              </w:rPr>
            </w:pPr>
            <w:r w:rsidRPr="003B29AA">
              <w:rPr>
                <w:sz w:val="22"/>
                <w:szCs w:val="22"/>
              </w:rPr>
              <w:t>Заказчик</w:t>
            </w:r>
          </w:p>
        </w:tc>
        <w:tc>
          <w:tcPr>
            <w:tcW w:w="6816" w:type="dxa"/>
          </w:tcPr>
          <w:p w:rsidR="000F1BEB" w:rsidRPr="003B29AA" w:rsidRDefault="00015092" w:rsidP="00CF73EF">
            <w:pPr>
              <w:pStyle w:val="af2"/>
              <w:spacing w:before="60" w:beforeAutospacing="0" w:after="60" w:afterAutospacing="0"/>
              <w:ind w:right="68"/>
              <w:jc w:val="both"/>
              <w:rPr>
                <w:sz w:val="22"/>
                <w:szCs w:val="22"/>
              </w:rPr>
            </w:pPr>
            <w:r w:rsidRPr="003B29AA">
              <w:rPr>
                <w:sz w:val="22"/>
                <w:szCs w:val="22"/>
              </w:rPr>
              <w:t>Федеральное</w:t>
            </w:r>
            <w:r w:rsidR="00C257F9" w:rsidRPr="003B29AA">
              <w:rPr>
                <w:sz w:val="22"/>
                <w:szCs w:val="22"/>
              </w:rPr>
              <w:t xml:space="preserve"> </w:t>
            </w:r>
            <w:r w:rsidRPr="003B29AA">
              <w:rPr>
                <w:sz w:val="22"/>
                <w:szCs w:val="22"/>
              </w:rPr>
              <w:t>государственное</w:t>
            </w:r>
            <w:r w:rsidR="00C257F9" w:rsidRPr="003B29AA">
              <w:rPr>
                <w:sz w:val="22"/>
                <w:szCs w:val="22"/>
              </w:rPr>
              <w:t xml:space="preserve"> </w:t>
            </w:r>
            <w:r w:rsidRPr="003B29AA">
              <w:rPr>
                <w:sz w:val="22"/>
                <w:szCs w:val="22"/>
              </w:rPr>
              <w:t>унитарное</w:t>
            </w:r>
            <w:r w:rsidR="00C257F9" w:rsidRPr="003B29AA">
              <w:rPr>
                <w:sz w:val="22"/>
                <w:szCs w:val="22"/>
              </w:rPr>
              <w:t xml:space="preserve"> </w:t>
            </w:r>
            <w:r w:rsidRPr="003B29AA">
              <w:rPr>
                <w:sz w:val="22"/>
                <w:szCs w:val="22"/>
              </w:rPr>
              <w:t>предприятие</w:t>
            </w:r>
            <w:r w:rsidR="00C257F9" w:rsidRPr="003B29AA">
              <w:rPr>
                <w:sz w:val="22"/>
                <w:szCs w:val="22"/>
              </w:rPr>
              <w:t xml:space="preserve"> </w:t>
            </w:r>
            <w:r w:rsidRPr="003B29AA">
              <w:rPr>
                <w:sz w:val="22"/>
                <w:szCs w:val="22"/>
              </w:rPr>
              <w:t>«Предприятие</w:t>
            </w:r>
            <w:r w:rsidR="00C257F9" w:rsidRPr="003B29AA">
              <w:rPr>
                <w:sz w:val="22"/>
                <w:szCs w:val="22"/>
              </w:rPr>
              <w:t xml:space="preserve"> </w:t>
            </w:r>
            <w:r w:rsidRPr="003B29AA">
              <w:rPr>
                <w:sz w:val="22"/>
                <w:szCs w:val="22"/>
              </w:rPr>
              <w:t>по</w:t>
            </w:r>
            <w:r w:rsidR="00C257F9" w:rsidRPr="003B29AA">
              <w:rPr>
                <w:sz w:val="22"/>
                <w:szCs w:val="22"/>
              </w:rPr>
              <w:t xml:space="preserve"> </w:t>
            </w:r>
            <w:r w:rsidRPr="003B29AA">
              <w:rPr>
                <w:sz w:val="22"/>
                <w:szCs w:val="22"/>
              </w:rPr>
              <w:t>обращению</w:t>
            </w:r>
            <w:r w:rsidR="00C257F9" w:rsidRPr="003B29AA">
              <w:rPr>
                <w:sz w:val="22"/>
                <w:szCs w:val="22"/>
              </w:rPr>
              <w:t xml:space="preserve"> </w:t>
            </w:r>
            <w:r w:rsidRPr="003B29AA">
              <w:rPr>
                <w:sz w:val="22"/>
                <w:szCs w:val="22"/>
              </w:rPr>
              <w:t>с</w:t>
            </w:r>
            <w:r w:rsidR="00C257F9" w:rsidRPr="003B29AA">
              <w:rPr>
                <w:sz w:val="22"/>
                <w:szCs w:val="22"/>
              </w:rPr>
              <w:t xml:space="preserve"> </w:t>
            </w:r>
            <w:r w:rsidRPr="003B29AA">
              <w:rPr>
                <w:sz w:val="22"/>
                <w:szCs w:val="22"/>
              </w:rPr>
              <w:t>радиоактивными</w:t>
            </w:r>
            <w:r w:rsidR="00C257F9" w:rsidRPr="003B29AA">
              <w:rPr>
                <w:sz w:val="22"/>
                <w:szCs w:val="22"/>
              </w:rPr>
              <w:t xml:space="preserve"> </w:t>
            </w:r>
            <w:r w:rsidRPr="003B29AA">
              <w:rPr>
                <w:sz w:val="22"/>
                <w:szCs w:val="22"/>
              </w:rPr>
              <w:t>отходами</w:t>
            </w:r>
            <w:r w:rsidR="00C257F9" w:rsidRPr="003B29AA">
              <w:rPr>
                <w:sz w:val="22"/>
                <w:szCs w:val="22"/>
              </w:rPr>
              <w:t xml:space="preserve"> </w:t>
            </w:r>
            <w:r w:rsidRPr="003B29AA">
              <w:rPr>
                <w:sz w:val="22"/>
                <w:szCs w:val="22"/>
              </w:rPr>
              <w:t>«РосРАО»</w:t>
            </w:r>
          </w:p>
          <w:p w:rsidR="005244A3" w:rsidRPr="003B29AA" w:rsidRDefault="005244A3" w:rsidP="00CF73EF">
            <w:pPr>
              <w:pStyle w:val="af2"/>
              <w:spacing w:before="60" w:beforeAutospacing="0" w:after="60" w:afterAutospacing="0"/>
              <w:ind w:right="68"/>
              <w:jc w:val="both"/>
              <w:rPr>
                <w:sz w:val="22"/>
                <w:szCs w:val="22"/>
              </w:rPr>
            </w:pPr>
            <w:r w:rsidRPr="003B29AA">
              <w:rPr>
                <w:sz w:val="22"/>
                <w:szCs w:val="22"/>
              </w:rPr>
              <w:t xml:space="preserve">Место нахождения: </w:t>
            </w:r>
            <w:r w:rsidR="00015092" w:rsidRPr="003B29AA">
              <w:rPr>
                <w:sz w:val="22"/>
                <w:szCs w:val="22"/>
              </w:rPr>
              <w:t>119017,</w:t>
            </w:r>
            <w:r w:rsidR="00C257F9" w:rsidRPr="003B29AA">
              <w:rPr>
                <w:sz w:val="22"/>
                <w:szCs w:val="22"/>
              </w:rPr>
              <w:t xml:space="preserve"> </w:t>
            </w:r>
            <w:r w:rsidR="00015092" w:rsidRPr="003B29AA">
              <w:rPr>
                <w:sz w:val="22"/>
                <w:szCs w:val="22"/>
              </w:rPr>
              <w:t>г.</w:t>
            </w:r>
            <w:r w:rsidR="00C257F9" w:rsidRPr="003B29AA">
              <w:rPr>
                <w:sz w:val="22"/>
                <w:szCs w:val="22"/>
              </w:rPr>
              <w:t xml:space="preserve"> </w:t>
            </w:r>
            <w:r w:rsidR="00015092" w:rsidRPr="003B29AA">
              <w:rPr>
                <w:sz w:val="22"/>
                <w:szCs w:val="22"/>
              </w:rPr>
              <w:t>Москва,</w:t>
            </w:r>
            <w:r w:rsidR="00C257F9" w:rsidRPr="003B29AA">
              <w:rPr>
                <w:sz w:val="22"/>
                <w:szCs w:val="22"/>
              </w:rPr>
              <w:t xml:space="preserve"> </w:t>
            </w:r>
            <w:proofErr w:type="spellStart"/>
            <w:r w:rsidR="00015092" w:rsidRPr="003B29AA">
              <w:rPr>
                <w:sz w:val="22"/>
                <w:szCs w:val="22"/>
              </w:rPr>
              <w:t>Пыжевский</w:t>
            </w:r>
            <w:proofErr w:type="spellEnd"/>
            <w:r w:rsidR="00C257F9" w:rsidRPr="003B29AA">
              <w:rPr>
                <w:sz w:val="22"/>
                <w:szCs w:val="22"/>
              </w:rPr>
              <w:t xml:space="preserve"> </w:t>
            </w:r>
            <w:r w:rsidR="00015092" w:rsidRPr="003B29AA">
              <w:rPr>
                <w:sz w:val="22"/>
                <w:szCs w:val="22"/>
              </w:rPr>
              <w:t>пер.,</w:t>
            </w:r>
            <w:r w:rsidR="00C257F9" w:rsidRPr="003B29AA">
              <w:rPr>
                <w:sz w:val="22"/>
                <w:szCs w:val="22"/>
              </w:rPr>
              <w:t xml:space="preserve"> </w:t>
            </w:r>
            <w:r w:rsidR="00015092" w:rsidRPr="003B29AA">
              <w:rPr>
                <w:sz w:val="22"/>
                <w:szCs w:val="22"/>
              </w:rPr>
              <w:t>д.</w:t>
            </w:r>
            <w:r w:rsidR="00C257F9" w:rsidRPr="003B29AA">
              <w:rPr>
                <w:sz w:val="22"/>
                <w:szCs w:val="22"/>
              </w:rPr>
              <w:t xml:space="preserve"> </w:t>
            </w:r>
            <w:r w:rsidR="00015092" w:rsidRPr="003B29AA">
              <w:rPr>
                <w:sz w:val="22"/>
                <w:szCs w:val="22"/>
              </w:rPr>
              <w:t>6.</w:t>
            </w:r>
          </w:p>
          <w:p w:rsidR="00015092" w:rsidRPr="003B29AA" w:rsidRDefault="005244A3" w:rsidP="00CF73EF">
            <w:pPr>
              <w:pStyle w:val="af2"/>
              <w:spacing w:before="60" w:beforeAutospacing="0" w:after="60" w:afterAutospacing="0"/>
              <w:ind w:right="68"/>
              <w:jc w:val="both"/>
              <w:rPr>
                <w:sz w:val="22"/>
                <w:szCs w:val="22"/>
              </w:rPr>
            </w:pPr>
            <w:r w:rsidRPr="003B29AA">
              <w:rPr>
                <w:sz w:val="22"/>
                <w:szCs w:val="22"/>
              </w:rPr>
              <w:t xml:space="preserve">Почтовый адрес: </w:t>
            </w:r>
            <w:r w:rsidR="00015092" w:rsidRPr="003B29AA">
              <w:rPr>
                <w:sz w:val="22"/>
                <w:szCs w:val="22"/>
              </w:rPr>
              <w:t>119017,</w:t>
            </w:r>
            <w:r w:rsidR="00C257F9" w:rsidRPr="003B29AA">
              <w:rPr>
                <w:sz w:val="22"/>
                <w:szCs w:val="22"/>
              </w:rPr>
              <w:t xml:space="preserve"> </w:t>
            </w:r>
            <w:r w:rsidR="00015092" w:rsidRPr="003B29AA">
              <w:rPr>
                <w:sz w:val="22"/>
                <w:szCs w:val="22"/>
              </w:rPr>
              <w:t>г.</w:t>
            </w:r>
            <w:r w:rsidR="00C257F9" w:rsidRPr="003B29AA">
              <w:rPr>
                <w:sz w:val="22"/>
                <w:szCs w:val="22"/>
              </w:rPr>
              <w:t xml:space="preserve"> </w:t>
            </w:r>
            <w:r w:rsidR="00015092" w:rsidRPr="003B29AA">
              <w:rPr>
                <w:sz w:val="22"/>
                <w:szCs w:val="22"/>
              </w:rPr>
              <w:t>Москва,</w:t>
            </w:r>
            <w:r w:rsidR="00C257F9" w:rsidRPr="003B29AA">
              <w:rPr>
                <w:sz w:val="22"/>
                <w:szCs w:val="22"/>
              </w:rPr>
              <w:t xml:space="preserve"> </w:t>
            </w:r>
            <w:r w:rsidR="00015092" w:rsidRPr="003B29AA">
              <w:rPr>
                <w:sz w:val="22"/>
                <w:szCs w:val="22"/>
              </w:rPr>
              <w:t>Большая</w:t>
            </w:r>
            <w:r w:rsidR="00C257F9" w:rsidRPr="003B29AA">
              <w:rPr>
                <w:sz w:val="22"/>
                <w:szCs w:val="22"/>
              </w:rPr>
              <w:t xml:space="preserve"> </w:t>
            </w:r>
            <w:r w:rsidR="00015092" w:rsidRPr="003B29AA">
              <w:rPr>
                <w:sz w:val="22"/>
                <w:szCs w:val="22"/>
              </w:rPr>
              <w:t>Ордынка,</w:t>
            </w:r>
            <w:r w:rsidR="00C257F9" w:rsidRPr="003B29AA">
              <w:rPr>
                <w:sz w:val="22"/>
                <w:szCs w:val="22"/>
              </w:rPr>
              <w:t xml:space="preserve"> </w:t>
            </w:r>
            <w:r w:rsidR="00015092" w:rsidRPr="003B29AA">
              <w:rPr>
                <w:sz w:val="22"/>
                <w:szCs w:val="22"/>
              </w:rPr>
              <w:t>д.</w:t>
            </w:r>
            <w:r w:rsidR="00C257F9" w:rsidRPr="003B29AA">
              <w:rPr>
                <w:sz w:val="22"/>
                <w:szCs w:val="22"/>
              </w:rPr>
              <w:t xml:space="preserve"> </w:t>
            </w:r>
            <w:r w:rsidR="00015092" w:rsidRPr="003B29AA">
              <w:rPr>
                <w:sz w:val="22"/>
                <w:szCs w:val="22"/>
              </w:rPr>
              <w:t>24.</w:t>
            </w:r>
          </w:p>
          <w:p w:rsidR="005244A3" w:rsidRPr="003B29AA" w:rsidRDefault="00015092" w:rsidP="00CF73EF">
            <w:pPr>
              <w:pStyle w:val="af2"/>
              <w:spacing w:before="60" w:beforeAutospacing="0" w:after="60" w:afterAutospacing="0"/>
              <w:ind w:right="68"/>
              <w:jc w:val="both"/>
              <w:rPr>
                <w:sz w:val="22"/>
                <w:szCs w:val="22"/>
              </w:rPr>
            </w:pPr>
            <w:r w:rsidRPr="003B29AA">
              <w:rPr>
                <w:sz w:val="22"/>
                <w:szCs w:val="22"/>
              </w:rPr>
              <w:t>Тел.:</w:t>
            </w:r>
            <w:r w:rsidR="00C257F9" w:rsidRPr="003B29AA">
              <w:rPr>
                <w:sz w:val="22"/>
                <w:szCs w:val="22"/>
              </w:rPr>
              <w:t xml:space="preserve"> </w:t>
            </w:r>
            <w:r w:rsidRPr="003B29AA">
              <w:rPr>
                <w:sz w:val="22"/>
                <w:szCs w:val="22"/>
              </w:rPr>
              <w:t>(495)</w:t>
            </w:r>
            <w:r w:rsidR="00C257F9" w:rsidRPr="003B29AA">
              <w:rPr>
                <w:sz w:val="22"/>
                <w:szCs w:val="22"/>
              </w:rPr>
              <w:t xml:space="preserve"> </w:t>
            </w:r>
            <w:r w:rsidRPr="003B29AA">
              <w:rPr>
                <w:sz w:val="22"/>
                <w:szCs w:val="22"/>
              </w:rPr>
              <w:t>710-76-48;</w:t>
            </w:r>
            <w:r w:rsidR="00C257F9" w:rsidRPr="003B29AA">
              <w:rPr>
                <w:sz w:val="22"/>
                <w:szCs w:val="22"/>
              </w:rPr>
              <w:t xml:space="preserve"> </w:t>
            </w:r>
            <w:r w:rsidRPr="003B29AA">
              <w:rPr>
                <w:sz w:val="22"/>
                <w:szCs w:val="22"/>
              </w:rPr>
              <w:t>факс:</w:t>
            </w:r>
            <w:r w:rsidR="00C257F9" w:rsidRPr="003B29AA">
              <w:rPr>
                <w:sz w:val="22"/>
                <w:szCs w:val="22"/>
              </w:rPr>
              <w:t xml:space="preserve"> </w:t>
            </w:r>
            <w:r w:rsidRPr="003B29AA">
              <w:rPr>
                <w:sz w:val="22"/>
                <w:szCs w:val="22"/>
              </w:rPr>
              <w:t>(495)</w:t>
            </w:r>
            <w:r w:rsidR="00C257F9" w:rsidRPr="003B29AA">
              <w:rPr>
                <w:sz w:val="22"/>
                <w:szCs w:val="22"/>
              </w:rPr>
              <w:t xml:space="preserve"> </w:t>
            </w:r>
            <w:r w:rsidRPr="003B29AA">
              <w:rPr>
                <w:sz w:val="22"/>
                <w:szCs w:val="22"/>
              </w:rPr>
              <w:t>710-76-50.</w:t>
            </w:r>
          </w:p>
        </w:tc>
      </w:tr>
      <w:tr w:rsidR="004651C7" w:rsidRPr="003B29AA" w:rsidTr="00892D2F">
        <w:trPr>
          <w:trHeight w:val="152"/>
        </w:trPr>
        <w:tc>
          <w:tcPr>
            <w:tcW w:w="639" w:type="dxa"/>
            <w:shd w:val="clear" w:color="auto" w:fill="auto"/>
          </w:tcPr>
          <w:p w:rsidR="005244A3" w:rsidRPr="003B29AA" w:rsidRDefault="005244A3" w:rsidP="00892D2F">
            <w:pPr>
              <w:widowControl w:val="0"/>
              <w:numPr>
                <w:ilvl w:val="0"/>
                <w:numId w:val="10"/>
              </w:numPr>
              <w:tabs>
                <w:tab w:val="num" w:pos="360"/>
              </w:tabs>
              <w:adjustRightInd w:val="0"/>
              <w:spacing w:before="60" w:after="60"/>
              <w:ind w:left="0" w:firstLine="0"/>
              <w:jc w:val="center"/>
              <w:textAlignment w:val="baseline"/>
              <w:rPr>
                <w:sz w:val="22"/>
                <w:szCs w:val="22"/>
              </w:rPr>
            </w:pPr>
          </w:p>
        </w:tc>
        <w:tc>
          <w:tcPr>
            <w:tcW w:w="2540" w:type="dxa"/>
            <w:shd w:val="clear" w:color="auto" w:fill="auto"/>
          </w:tcPr>
          <w:p w:rsidR="005244A3" w:rsidRPr="003B29AA" w:rsidRDefault="005244A3" w:rsidP="002542B2">
            <w:pPr>
              <w:spacing w:before="60" w:after="60"/>
              <w:ind w:right="153"/>
              <w:rPr>
                <w:sz w:val="22"/>
                <w:szCs w:val="22"/>
              </w:rPr>
            </w:pPr>
            <w:r w:rsidRPr="003B29AA">
              <w:rPr>
                <w:sz w:val="22"/>
                <w:szCs w:val="22"/>
              </w:rPr>
              <w:t xml:space="preserve">Организатор </w:t>
            </w:r>
            <w:r w:rsidR="00466F9E" w:rsidRPr="003B29AA">
              <w:rPr>
                <w:sz w:val="22"/>
                <w:szCs w:val="22"/>
              </w:rPr>
              <w:t>запроса цен</w:t>
            </w:r>
          </w:p>
        </w:tc>
        <w:tc>
          <w:tcPr>
            <w:tcW w:w="6816" w:type="dxa"/>
          </w:tcPr>
          <w:p w:rsidR="00015092" w:rsidRPr="003B29AA" w:rsidRDefault="00015092" w:rsidP="00CF73EF">
            <w:pPr>
              <w:pStyle w:val="af2"/>
              <w:spacing w:before="60" w:beforeAutospacing="0" w:after="60" w:afterAutospacing="0"/>
              <w:ind w:right="68"/>
              <w:jc w:val="both"/>
              <w:rPr>
                <w:sz w:val="22"/>
                <w:szCs w:val="22"/>
              </w:rPr>
            </w:pPr>
            <w:r w:rsidRPr="003B29AA">
              <w:rPr>
                <w:sz w:val="22"/>
                <w:szCs w:val="22"/>
              </w:rPr>
              <w:t>Федеральное</w:t>
            </w:r>
            <w:r w:rsidR="00C257F9" w:rsidRPr="003B29AA">
              <w:rPr>
                <w:sz w:val="22"/>
                <w:szCs w:val="22"/>
              </w:rPr>
              <w:t xml:space="preserve"> </w:t>
            </w:r>
            <w:r w:rsidRPr="003B29AA">
              <w:rPr>
                <w:sz w:val="22"/>
                <w:szCs w:val="22"/>
              </w:rPr>
              <w:t>государственное</w:t>
            </w:r>
            <w:r w:rsidR="00C257F9" w:rsidRPr="003B29AA">
              <w:rPr>
                <w:sz w:val="22"/>
                <w:szCs w:val="22"/>
              </w:rPr>
              <w:t xml:space="preserve"> </w:t>
            </w:r>
            <w:r w:rsidRPr="003B29AA">
              <w:rPr>
                <w:sz w:val="22"/>
                <w:szCs w:val="22"/>
              </w:rPr>
              <w:t>унитарное</w:t>
            </w:r>
            <w:r w:rsidR="00C257F9" w:rsidRPr="003B29AA">
              <w:rPr>
                <w:sz w:val="22"/>
                <w:szCs w:val="22"/>
              </w:rPr>
              <w:t xml:space="preserve"> </w:t>
            </w:r>
            <w:r w:rsidRPr="003B29AA">
              <w:rPr>
                <w:sz w:val="22"/>
                <w:szCs w:val="22"/>
              </w:rPr>
              <w:t>предприятие</w:t>
            </w:r>
            <w:r w:rsidR="00C257F9" w:rsidRPr="003B29AA">
              <w:rPr>
                <w:sz w:val="22"/>
                <w:szCs w:val="22"/>
              </w:rPr>
              <w:t xml:space="preserve"> </w:t>
            </w:r>
            <w:r w:rsidRPr="003B29AA">
              <w:rPr>
                <w:sz w:val="22"/>
                <w:szCs w:val="22"/>
              </w:rPr>
              <w:t>«Предприятие</w:t>
            </w:r>
            <w:r w:rsidR="00C257F9" w:rsidRPr="003B29AA">
              <w:rPr>
                <w:sz w:val="22"/>
                <w:szCs w:val="22"/>
              </w:rPr>
              <w:t xml:space="preserve"> </w:t>
            </w:r>
            <w:r w:rsidRPr="003B29AA">
              <w:rPr>
                <w:sz w:val="22"/>
                <w:szCs w:val="22"/>
              </w:rPr>
              <w:t>по</w:t>
            </w:r>
            <w:r w:rsidR="00C257F9" w:rsidRPr="003B29AA">
              <w:rPr>
                <w:sz w:val="22"/>
                <w:szCs w:val="22"/>
              </w:rPr>
              <w:t xml:space="preserve"> </w:t>
            </w:r>
            <w:r w:rsidRPr="003B29AA">
              <w:rPr>
                <w:sz w:val="22"/>
                <w:szCs w:val="22"/>
              </w:rPr>
              <w:t>обращению</w:t>
            </w:r>
            <w:r w:rsidR="00C257F9" w:rsidRPr="003B29AA">
              <w:rPr>
                <w:sz w:val="22"/>
                <w:szCs w:val="22"/>
              </w:rPr>
              <w:t xml:space="preserve"> </w:t>
            </w:r>
            <w:r w:rsidRPr="003B29AA">
              <w:rPr>
                <w:sz w:val="22"/>
                <w:szCs w:val="22"/>
              </w:rPr>
              <w:t>с</w:t>
            </w:r>
            <w:r w:rsidR="00C257F9" w:rsidRPr="003B29AA">
              <w:rPr>
                <w:sz w:val="22"/>
                <w:szCs w:val="22"/>
              </w:rPr>
              <w:t xml:space="preserve"> </w:t>
            </w:r>
            <w:r w:rsidRPr="003B29AA">
              <w:rPr>
                <w:sz w:val="22"/>
                <w:szCs w:val="22"/>
              </w:rPr>
              <w:t>радиоактивными</w:t>
            </w:r>
            <w:r w:rsidR="00C257F9" w:rsidRPr="003B29AA">
              <w:rPr>
                <w:sz w:val="22"/>
                <w:szCs w:val="22"/>
              </w:rPr>
              <w:t xml:space="preserve"> </w:t>
            </w:r>
            <w:r w:rsidRPr="003B29AA">
              <w:rPr>
                <w:sz w:val="22"/>
                <w:szCs w:val="22"/>
              </w:rPr>
              <w:t>отходами</w:t>
            </w:r>
            <w:r w:rsidR="00C257F9" w:rsidRPr="003B29AA">
              <w:rPr>
                <w:sz w:val="22"/>
                <w:szCs w:val="22"/>
              </w:rPr>
              <w:t xml:space="preserve"> </w:t>
            </w:r>
            <w:r w:rsidRPr="003B29AA">
              <w:rPr>
                <w:sz w:val="22"/>
                <w:szCs w:val="22"/>
              </w:rPr>
              <w:t>«РосРАО».</w:t>
            </w:r>
          </w:p>
          <w:p w:rsidR="005244A3" w:rsidRPr="003B29AA" w:rsidRDefault="005244A3" w:rsidP="00CF73EF">
            <w:pPr>
              <w:pStyle w:val="af2"/>
              <w:spacing w:before="60" w:beforeAutospacing="0" w:after="60" w:afterAutospacing="0"/>
              <w:ind w:right="68"/>
              <w:jc w:val="both"/>
              <w:rPr>
                <w:sz w:val="22"/>
                <w:szCs w:val="22"/>
              </w:rPr>
            </w:pPr>
            <w:r w:rsidRPr="003B29AA">
              <w:rPr>
                <w:sz w:val="22"/>
                <w:szCs w:val="22"/>
              </w:rPr>
              <w:t xml:space="preserve">Место нахождения: </w:t>
            </w:r>
            <w:r w:rsidR="00015092" w:rsidRPr="003B29AA">
              <w:rPr>
                <w:sz w:val="22"/>
                <w:szCs w:val="22"/>
              </w:rPr>
              <w:t>119017,</w:t>
            </w:r>
            <w:r w:rsidR="00C257F9" w:rsidRPr="003B29AA">
              <w:rPr>
                <w:sz w:val="22"/>
                <w:szCs w:val="22"/>
              </w:rPr>
              <w:t xml:space="preserve"> </w:t>
            </w:r>
            <w:r w:rsidR="00015092" w:rsidRPr="003B29AA">
              <w:rPr>
                <w:sz w:val="22"/>
                <w:szCs w:val="22"/>
              </w:rPr>
              <w:t>г.</w:t>
            </w:r>
            <w:r w:rsidR="00C257F9" w:rsidRPr="003B29AA">
              <w:rPr>
                <w:sz w:val="22"/>
                <w:szCs w:val="22"/>
              </w:rPr>
              <w:t xml:space="preserve"> </w:t>
            </w:r>
            <w:r w:rsidR="00015092" w:rsidRPr="003B29AA">
              <w:rPr>
                <w:sz w:val="22"/>
                <w:szCs w:val="22"/>
              </w:rPr>
              <w:t>Москва,</w:t>
            </w:r>
            <w:r w:rsidR="00C257F9" w:rsidRPr="003B29AA">
              <w:rPr>
                <w:sz w:val="22"/>
                <w:szCs w:val="22"/>
              </w:rPr>
              <w:t xml:space="preserve"> </w:t>
            </w:r>
            <w:proofErr w:type="spellStart"/>
            <w:r w:rsidR="00015092" w:rsidRPr="003B29AA">
              <w:rPr>
                <w:sz w:val="22"/>
                <w:szCs w:val="22"/>
              </w:rPr>
              <w:t>Пыжевский</w:t>
            </w:r>
            <w:proofErr w:type="spellEnd"/>
            <w:r w:rsidR="00C257F9" w:rsidRPr="003B29AA">
              <w:rPr>
                <w:sz w:val="22"/>
                <w:szCs w:val="22"/>
              </w:rPr>
              <w:t xml:space="preserve"> </w:t>
            </w:r>
            <w:r w:rsidR="00015092" w:rsidRPr="003B29AA">
              <w:rPr>
                <w:sz w:val="22"/>
                <w:szCs w:val="22"/>
              </w:rPr>
              <w:t>пер.,</w:t>
            </w:r>
            <w:r w:rsidR="00C257F9" w:rsidRPr="003B29AA">
              <w:rPr>
                <w:sz w:val="22"/>
                <w:szCs w:val="22"/>
              </w:rPr>
              <w:t xml:space="preserve"> </w:t>
            </w:r>
            <w:r w:rsidR="00015092" w:rsidRPr="003B29AA">
              <w:rPr>
                <w:sz w:val="22"/>
                <w:szCs w:val="22"/>
              </w:rPr>
              <w:t>д.</w:t>
            </w:r>
            <w:r w:rsidR="00C257F9" w:rsidRPr="003B29AA">
              <w:rPr>
                <w:sz w:val="22"/>
                <w:szCs w:val="22"/>
              </w:rPr>
              <w:t xml:space="preserve"> </w:t>
            </w:r>
            <w:r w:rsidR="00015092" w:rsidRPr="003B29AA">
              <w:rPr>
                <w:sz w:val="22"/>
                <w:szCs w:val="22"/>
              </w:rPr>
              <w:t>6.</w:t>
            </w:r>
          </w:p>
          <w:p w:rsidR="005244A3" w:rsidRPr="003B29AA" w:rsidRDefault="005244A3" w:rsidP="00CF73EF">
            <w:pPr>
              <w:pStyle w:val="af2"/>
              <w:spacing w:before="60" w:beforeAutospacing="0" w:after="60" w:afterAutospacing="0"/>
              <w:ind w:right="68"/>
              <w:jc w:val="both"/>
              <w:rPr>
                <w:sz w:val="22"/>
                <w:szCs w:val="22"/>
              </w:rPr>
            </w:pPr>
            <w:r w:rsidRPr="003B29AA">
              <w:rPr>
                <w:sz w:val="22"/>
                <w:szCs w:val="22"/>
              </w:rPr>
              <w:t xml:space="preserve">Почтовый адрес: </w:t>
            </w:r>
            <w:r w:rsidR="00015092" w:rsidRPr="003B29AA">
              <w:rPr>
                <w:sz w:val="22"/>
                <w:szCs w:val="22"/>
              </w:rPr>
              <w:t>119017,</w:t>
            </w:r>
            <w:r w:rsidR="00C257F9" w:rsidRPr="003B29AA">
              <w:rPr>
                <w:sz w:val="22"/>
                <w:szCs w:val="22"/>
              </w:rPr>
              <w:t xml:space="preserve"> </w:t>
            </w:r>
            <w:r w:rsidR="00015092" w:rsidRPr="003B29AA">
              <w:rPr>
                <w:sz w:val="22"/>
                <w:szCs w:val="22"/>
              </w:rPr>
              <w:t>г.</w:t>
            </w:r>
            <w:r w:rsidR="00C257F9" w:rsidRPr="003B29AA">
              <w:rPr>
                <w:sz w:val="22"/>
                <w:szCs w:val="22"/>
              </w:rPr>
              <w:t xml:space="preserve"> </w:t>
            </w:r>
            <w:r w:rsidR="00015092" w:rsidRPr="003B29AA">
              <w:rPr>
                <w:sz w:val="22"/>
                <w:szCs w:val="22"/>
              </w:rPr>
              <w:t>Москва,</w:t>
            </w:r>
            <w:r w:rsidR="00C257F9" w:rsidRPr="003B29AA">
              <w:rPr>
                <w:sz w:val="22"/>
                <w:szCs w:val="22"/>
              </w:rPr>
              <w:t xml:space="preserve"> </w:t>
            </w:r>
            <w:r w:rsidR="00015092" w:rsidRPr="003B29AA">
              <w:rPr>
                <w:sz w:val="22"/>
                <w:szCs w:val="22"/>
              </w:rPr>
              <w:t>Большая</w:t>
            </w:r>
            <w:r w:rsidR="00C257F9" w:rsidRPr="003B29AA">
              <w:rPr>
                <w:sz w:val="22"/>
                <w:szCs w:val="22"/>
              </w:rPr>
              <w:t xml:space="preserve"> </w:t>
            </w:r>
            <w:r w:rsidR="00015092" w:rsidRPr="003B29AA">
              <w:rPr>
                <w:sz w:val="22"/>
                <w:szCs w:val="22"/>
              </w:rPr>
              <w:t>Ордынка,</w:t>
            </w:r>
            <w:r w:rsidR="00C257F9" w:rsidRPr="003B29AA">
              <w:rPr>
                <w:sz w:val="22"/>
                <w:szCs w:val="22"/>
              </w:rPr>
              <w:t xml:space="preserve"> </w:t>
            </w:r>
            <w:r w:rsidR="00015092" w:rsidRPr="003B29AA">
              <w:rPr>
                <w:sz w:val="22"/>
                <w:szCs w:val="22"/>
              </w:rPr>
              <w:t>д.</w:t>
            </w:r>
            <w:r w:rsidR="00C257F9" w:rsidRPr="003B29AA">
              <w:rPr>
                <w:sz w:val="22"/>
                <w:szCs w:val="22"/>
              </w:rPr>
              <w:t xml:space="preserve"> </w:t>
            </w:r>
            <w:r w:rsidR="00015092" w:rsidRPr="003B29AA">
              <w:rPr>
                <w:sz w:val="22"/>
                <w:szCs w:val="22"/>
              </w:rPr>
              <w:t>24.</w:t>
            </w:r>
          </w:p>
          <w:p w:rsidR="00015092" w:rsidRPr="003B29AA" w:rsidRDefault="005244A3" w:rsidP="00CF73EF">
            <w:pPr>
              <w:pStyle w:val="af2"/>
              <w:spacing w:before="60" w:beforeAutospacing="0" w:after="60" w:afterAutospacing="0"/>
              <w:ind w:right="68"/>
              <w:jc w:val="both"/>
              <w:rPr>
                <w:sz w:val="22"/>
                <w:szCs w:val="22"/>
              </w:rPr>
            </w:pPr>
            <w:r w:rsidRPr="003B29AA">
              <w:rPr>
                <w:sz w:val="22"/>
                <w:szCs w:val="22"/>
              </w:rPr>
              <w:t xml:space="preserve">Контактное лицо: </w:t>
            </w:r>
            <w:r w:rsidR="00015092" w:rsidRPr="003B29AA">
              <w:rPr>
                <w:sz w:val="22"/>
                <w:szCs w:val="22"/>
              </w:rPr>
              <w:t>Камалов</w:t>
            </w:r>
            <w:r w:rsidR="00C257F9" w:rsidRPr="003B29AA">
              <w:rPr>
                <w:sz w:val="22"/>
                <w:szCs w:val="22"/>
              </w:rPr>
              <w:t xml:space="preserve"> </w:t>
            </w:r>
            <w:r w:rsidR="00015092" w:rsidRPr="003B29AA">
              <w:rPr>
                <w:sz w:val="22"/>
                <w:szCs w:val="22"/>
              </w:rPr>
              <w:t>Артур;</w:t>
            </w:r>
            <w:r w:rsidR="00C257F9" w:rsidRPr="003B29AA">
              <w:rPr>
                <w:sz w:val="22"/>
                <w:szCs w:val="22"/>
              </w:rPr>
              <w:t xml:space="preserve"> </w:t>
            </w:r>
          </w:p>
          <w:p w:rsidR="00015092" w:rsidRPr="003B29AA" w:rsidRDefault="00015092" w:rsidP="00CF73EF">
            <w:pPr>
              <w:pStyle w:val="af2"/>
              <w:spacing w:before="60" w:beforeAutospacing="0" w:after="60" w:afterAutospacing="0"/>
              <w:ind w:right="68"/>
              <w:jc w:val="both"/>
              <w:rPr>
                <w:sz w:val="22"/>
                <w:szCs w:val="22"/>
              </w:rPr>
            </w:pPr>
            <w:r w:rsidRPr="003B29AA">
              <w:rPr>
                <w:sz w:val="22"/>
                <w:szCs w:val="22"/>
              </w:rPr>
              <w:t>Тел.:</w:t>
            </w:r>
            <w:r w:rsidR="00C257F9" w:rsidRPr="003B29AA">
              <w:rPr>
                <w:sz w:val="22"/>
                <w:szCs w:val="22"/>
              </w:rPr>
              <w:t xml:space="preserve"> </w:t>
            </w:r>
            <w:r w:rsidRPr="003B29AA">
              <w:rPr>
                <w:sz w:val="22"/>
                <w:szCs w:val="22"/>
              </w:rPr>
              <w:t>(495)</w:t>
            </w:r>
            <w:r w:rsidR="00C257F9" w:rsidRPr="003B29AA">
              <w:rPr>
                <w:sz w:val="22"/>
                <w:szCs w:val="22"/>
              </w:rPr>
              <w:t xml:space="preserve"> </w:t>
            </w:r>
            <w:r w:rsidRPr="003B29AA">
              <w:rPr>
                <w:sz w:val="22"/>
                <w:szCs w:val="22"/>
              </w:rPr>
              <w:t>710-76-48;</w:t>
            </w:r>
            <w:r w:rsidR="00C257F9" w:rsidRPr="003B29AA">
              <w:rPr>
                <w:sz w:val="22"/>
                <w:szCs w:val="22"/>
              </w:rPr>
              <w:t xml:space="preserve"> </w:t>
            </w:r>
            <w:r w:rsidR="005244A3" w:rsidRPr="003B29AA">
              <w:rPr>
                <w:sz w:val="22"/>
                <w:szCs w:val="22"/>
              </w:rPr>
              <w:t>факс</w:t>
            </w:r>
            <w:r w:rsidRPr="003B29AA">
              <w:rPr>
                <w:sz w:val="22"/>
                <w:szCs w:val="22"/>
              </w:rPr>
              <w:t>:</w:t>
            </w:r>
            <w:r w:rsidR="00C257F9" w:rsidRPr="003B29AA">
              <w:rPr>
                <w:sz w:val="22"/>
                <w:szCs w:val="22"/>
              </w:rPr>
              <w:t xml:space="preserve"> </w:t>
            </w:r>
            <w:r w:rsidRPr="003B29AA">
              <w:rPr>
                <w:sz w:val="22"/>
                <w:szCs w:val="22"/>
              </w:rPr>
              <w:t>(495)</w:t>
            </w:r>
            <w:r w:rsidR="00C257F9" w:rsidRPr="003B29AA">
              <w:rPr>
                <w:sz w:val="22"/>
                <w:szCs w:val="22"/>
              </w:rPr>
              <w:t xml:space="preserve"> </w:t>
            </w:r>
            <w:r w:rsidRPr="003B29AA">
              <w:rPr>
                <w:sz w:val="22"/>
                <w:szCs w:val="22"/>
              </w:rPr>
              <w:t>710-76-50.</w:t>
            </w:r>
          </w:p>
          <w:p w:rsidR="005244A3" w:rsidRPr="003B29AA" w:rsidRDefault="00015092" w:rsidP="00CF73EF">
            <w:pPr>
              <w:pStyle w:val="af2"/>
              <w:spacing w:before="60" w:beforeAutospacing="0" w:after="60" w:afterAutospacing="0"/>
              <w:ind w:right="68"/>
              <w:jc w:val="both"/>
              <w:rPr>
                <w:sz w:val="22"/>
                <w:szCs w:val="22"/>
              </w:rPr>
            </w:pPr>
            <w:r w:rsidRPr="003B29AA">
              <w:rPr>
                <w:sz w:val="22"/>
                <w:szCs w:val="22"/>
              </w:rPr>
              <w:t>Эл</w:t>
            </w:r>
            <w:proofErr w:type="gramStart"/>
            <w:r w:rsidRPr="003B29AA">
              <w:rPr>
                <w:sz w:val="22"/>
                <w:szCs w:val="22"/>
              </w:rPr>
              <w:t>.</w:t>
            </w:r>
            <w:proofErr w:type="gramEnd"/>
            <w:r w:rsidR="00C257F9" w:rsidRPr="003B29AA">
              <w:rPr>
                <w:sz w:val="22"/>
                <w:szCs w:val="22"/>
              </w:rPr>
              <w:t xml:space="preserve"> </w:t>
            </w:r>
            <w:proofErr w:type="gramStart"/>
            <w:r w:rsidR="005244A3" w:rsidRPr="003B29AA">
              <w:rPr>
                <w:sz w:val="22"/>
                <w:szCs w:val="22"/>
              </w:rPr>
              <w:t>п</w:t>
            </w:r>
            <w:proofErr w:type="gramEnd"/>
            <w:r w:rsidR="005244A3" w:rsidRPr="003B29AA">
              <w:rPr>
                <w:sz w:val="22"/>
                <w:szCs w:val="22"/>
              </w:rPr>
              <w:t>очта</w:t>
            </w:r>
            <w:r w:rsidRPr="003B29AA">
              <w:rPr>
                <w:sz w:val="22"/>
                <w:szCs w:val="22"/>
              </w:rPr>
              <w:t>:</w:t>
            </w:r>
            <w:r w:rsidR="00C257F9" w:rsidRPr="003B29AA">
              <w:rPr>
                <w:sz w:val="22"/>
                <w:szCs w:val="22"/>
              </w:rPr>
              <w:t xml:space="preserve"> </w:t>
            </w:r>
            <w:hyperlink r:id="rId18" w:history="1">
              <w:r w:rsidR="003B29AA" w:rsidRPr="00960189">
                <w:rPr>
                  <w:rStyle w:val="ac"/>
                  <w:sz w:val="22"/>
                  <w:szCs w:val="22"/>
                </w:rPr>
                <w:t>zakupki@rosrao.r</w:t>
              </w:r>
              <w:r w:rsidR="003B29AA" w:rsidRPr="00960189">
                <w:rPr>
                  <w:rStyle w:val="ac"/>
                  <w:sz w:val="22"/>
                  <w:szCs w:val="22"/>
                  <w:lang w:val="en-US"/>
                </w:rPr>
                <w:t>u</w:t>
              </w:r>
            </w:hyperlink>
            <w:r w:rsidR="003B29AA" w:rsidRPr="003B29AA">
              <w:rPr>
                <w:sz w:val="22"/>
                <w:szCs w:val="22"/>
              </w:rPr>
              <w:t xml:space="preserve">. </w:t>
            </w:r>
          </w:p>
        </w:tc>
      </w:tr>
      <w:tr w:rsidR="004651C7" w:rsidRPr="003B29AA" w:rsidTr="00892D2F">
        <w:trPr>
          <w:trHeight w:val="70"/>
        </w:trPr>
        <w:tc>
          <w:tcPr>
            <w:tcW w:w="639" w:type="dxa"/>
            <w:shd w:val="clear" w:color="auto" w:fill="auto"/>
          </w:tcPr>
          <w:p w:rsidR="005244A3" w:rsidRPr="003B29AA" w:rsidRDefault="005244A3" w:rsidP="00892D2F">
            <w:pPr>
              <w:widowControl w:val="0"/>
              <w:numPr>
                <w:ilvl w:val="0"/>
                <w:numId w:val="10"/>
              </w:numPr>
              <w:tabs>
                <w:tab w:val="num" w:pos="360"/>
              </w:tabs>
              <w:adjustRightInd w:val="0"/>
              <w:spacing w:before="60" w:after="60"/>
              <w:ind w:left="0" w:firstLine="0"/>
              <w:jc w:val="center"/>
              <w:textAlignment w:val="baseline"/>
              <w:rPr>
                <w:sz w:val="22"/>
                <w:szCs w:val="22"/>
              </w:rPr>
            </w:pPr>
          </w:p>
        </w:tc>
        <w:tc>
          <w:tcPr>
            <w:tcW w:w="2540" w:type="dxa"/>
            <w:shd w:val="clear" w:color="auto" w:fill="auto"/>
          </w:tcPr>
          <w:p w:rsidR="005244A3" w:rsidRPr="003B29AA" w:rsidRDefault="00FF7939" w:rsidP="002542B2">
            <w:pPr>
              <w:spacing w:before="60" w:after="60"/>
              <w:ind w:right="153"/>
              <w:rPr>
                <w:sz w:val="22"/>
                <w:szCs w:val="22"/>
              </w:rPr>
            </w:pPr>
            <w:r w:rsidRPr="00FF7939">
              <w:rPr>
                <w:sz w:val="22"/>
                <w:szCs w:val="22"/>
              </w:rPr>
              <w:t>Информационное обеспечение проведения запроса цен</w:t>
            </w:r>
          </w:p>
        </w:tc>
        <w:tc>
          <w:tcPr>
            <w:tcW w:w="6816" w:type="dxa"/>
          </w:tcPr>
          <w:p w:rsidR="005244A3" w:rsidRDefault="005244A3" w:rsidP="00CF73EF">
            <w:pPr>
              <w:spacing w:before="60" w:after="60"/>
              <w:ind w:right="68"/>
              <w:jc w:val="both"/>
              <w:rPr>
                <w:sz w:val="22"/>
                <w:szCs w:val="22"/>
              </w:rPr>
            </w:pPr>
            <w:r w:rsidRPr="003B29AA">
              <w:rPr>
                <w:sz w:val="22"/>
                <w:szCs w:val="22"/>
              </w:rPr>
              <w:t xml:space="preserve">Официальным сайтом в сети «Интернет» для размещения информации о проведении запроса цен является сайт </w:t>
            </w:r>
            <w:r w:rsidR="004651C7" w:rsidRPr="003B29AA">
              <w:rPr>
                <w:sz w:val="22"/>
                <w:szCs w:val="22"/>
              </w:rPr>
              <w:t>о</w:t>
            </w:r>
            <w:r w:rsidR="00C257F9" w:rsidRPr="003B29AA">
              <w:rPr>
                <w:sz w:val="22"/>
                <w:szCs w:val="22"/>
              </w:rPr>
              <w:t xml:space="preserve"> </w:t>
            </w:r>
            <w:r w:rsidR="004651C7" w:rsidRPr="003B29AA">
              <w:rPr>
                <w:sz w:val="22"/>
                <w:szCs w:val="22"/>
              </w:rPr>
              <w:t>размещении</w:t>
            </w:r>
            <w:r w:rsidR="00C257F9" w:rsidRPr="003B29AA">
              <w:rPr>
                <w:sz w:val="22"/>
                <w:szCs w:val="22"/>
              </w:rPr>
              <w:t xml:space="preserve"> </w:t>
            </w:r>
            <w:r w:rsidR="004651C7" w:rsidRPr="003B29AA">
              <w:rPr>
                <w:sz w:val="22"/>
                <w:szCs w:val="22"/>
              </w:rPr>
              <w:t>заказов</w:t>
            </w:r>
            <w:r w:rsidR="00C257F9" w:rsidRPr="003B29AA">
              <w:rPr>
                <w:sz w:val="22"/>
                <w:szCs w:val="22"/>
              </w:rPr>
              <w:t xml:space="preserve"> </w:t>
            </w:r>
            <w:r w:rsidR="004651C7" w:rsidRPr="003B29AA">
              <w:rPr>
                <w:sz w:val="22"/>
                <w:szCs w:val="22"/>
              </w:rPr>
              <w:t>на</w:t>
            </w:r>
            <w:r w:rsidR="00C257F9" w:rsidRPr="003B29AA">
              <w:rPr>
                <w:sz w:val="22"/>
                <w:szCs w:val="22"/>
              </w:rPr>
              <w:t xml:space="preserve"> </w:t>
            </w:r>
            <w:r w:rsidR="004651C7" w:rsidRPr="003B29AA">
              <w:rPr>
                <w:sz w:val="22"/>
                <w:szCs w:val="22"/>
              </w:rPr>
              <w:t>закупки</w:t>
            </w:r>
            <w:r w:rsidR="00C257F9" w:rsidRPr="003B29AA">
              <w:rPr>
                <w:sz w:val="22"/>
                <w:szCs w:val="22"/>
              </w:rPr>
              <w:t xml:space="preserve"> </w:t>
            </w:r>
            <w:r w:rsidR="004651C7" w:rsidRPr="003B29AA">
              <w:rPr>
                <w:sz w:val="22"/>
                <w:szCs w:val="22"/>
              </w:rPr>
              <w:t>товаров,</w:t>
            </w:r>
            <w:r w:rsidR="00C257F9" w:rsidRPr="003B29AA">
              <w:rPr>
                <w:sz w:val="22"/>
                <w:szCs w:val="22"/>
              </w:rPr>
              <w:t xml:space="preserve"> </w:t>
            </w:r>
            <w:r w:rsidR="004651C7" w:rsidRPr="003B29AA">
              <w:rPr>
                <w:sz w:val="22"/>
                <w:szCs w:val="22"/>
              </w:rPr>
              <w:t>работ</w:t>
            </w:r>
            <w:r w:rsidR="00C257F9" w:rsidRPr="003B29AA">
              <w:rPr>
                <w:sz w:val="22"/>
                <w:szCs w:val="22"/>
              </w:rPr>
              <w:t xml:space="preserve"> </w:t>
            </w:r>
            <w:r w:rsidR="004651C7" w:rsidRPr="003B29AA">
              <w:rPr>
                <w:sz w:val="22"/>
                <w:szCs w:val="22"/>
              </w:rPr>
              <w:t>услуг</w:t>
            </w:r>
            <w:r w:rsidR="00C257F9" w:rsidRPr="003B29AA">
              <w:rPr>
                <w:sz w:val="22"/>
                <w:szCs w:val="22"/>
              </w:rPr>
              <w:t xml:space="preserve"> </w:t>
            </w:r>
            <w:r w:rsidR="004651C7" w:rsidRPr="003B29AA">
              <w:rPr>
                <w:sz w:val="22"/>
                <w:szCs w:val="22"/>
              </w:rPr>
              <w:t>для</w:t>
            </w:r>
            <w:r w:rsidR="00C257F9" w:rsidRPr="003B29AA">
              <w:rPr>
                <w:sz w:val="22"/>
                <w:szCs w:val="22"/>
              </w:rPr>
              <w:t xml:space="preserve"> </w:t>
            </w:r>
            <w:r w:rsidR="004651C7" w:rsidRPr="003B29AA">
              <w:rPr>
                <w:sz w:val="22"/>
                <w:szCs w:val="22"/>
              </w:rPr>
              <w:t>нужд</w:t>
            </w:r>
            <w:r w:rsidRPr="00FF7939">
              <w:rPr>
                <w:sz w:val="22"/>
                <w:szCs w:val="22"/>
              </w:rPr>
              <w:t xml:space="preserve"> </w:t>
            </w:r>
            <w:proofErr w:type="spellStart"/>
            <w:r w:rsidRPr="00FF7939">
              <w:rPr>
                <w:sz w:val="22"/>
                <w:szCs w:val="22"/>
              </w:rPr>
              <w:t>Госкорпорации</w:t>
            </w:r>
            <w:proofErr w:type="spellEnd"/>
            <w:r w:rsidRPr="00FF7939">
              <w:rPr>
                <w:sz w:val="22"/>
                <w:szCs w:val="22"/>
              </w:rPr>
              <w:t xml:space="preserve"> «</w:t>
            </w:r>
            <w:proofErr w:type="spellStart"/>
            <w:r w:rsidRPr="00FF7939">
              <w:rPr>
                <w:sz w:val="22"/>
                <w:szCs w:val="22"/>
              </w:rPr>
              <w:t>Росатом</w:t>
            </w:r>
            <w:proofErr w:type="spellEnd"/>
            <w:r w:rsidR="004651C7" w:rsidRPr="003B29AA">
              <w:rPr>
                <w:sz w:val="22"/>
                <w:szCs w:val="22"/>
              </w:rPr>
              <w:t>»:</w:t>
            </w:r>
            <w:r w:rsidR="00C257F9" w:rsidRPr="003B29AA">
              <w:rPr>
                <w:sz w:val="22"/>
                <w:szCs w:val="22"/>
              </w:rPr>
              <w:t xml:space="preserve"> </w:t>
            </w:r>
            <w:hyperlink r:id="rId19" w:history="1">
              <w:r w:rsidR="00FF7939" w:rsidRPr="00960189">
                <w:rPr>
                  <w:rStyle w:val="ac"/>
                  <w:sz w:val="22"/>
                  <w:szCs w:val="22"/>
                </w:rPr>
                <w:t>http://zakupki.rosatom.ru</w:t>
              </w:r>
            </w:hyperlink>
            <w:r w:rsidR="00FF7939">
              <w:rPr>
                <w:sz w:val="22"/>
                <w:szCs w:val="22"/>
              </w:rPr>
              <w:t>.</w:t>
            </w:r>
          </w:p>
          <w:p w:rsidR="005244A3" w:rsidRPr="003B29AA" w:rsidRDefault="00FF7939" w:rsidP="00CF73EF">
            <w:pPr>
              <w:spacing w:before="60" w:after="60"/>
              <w:ind w:right="68"/>
              <w:jc w:val="both"/>
              <w:rPr>
                <w:sz w:val="22"/>
                <w:szCs w:val="22"/>
              </w:rPr>
            </w:pPr>
            <w:r w:rsidRPr="00FF7939">
              <w:rPr>
                <w:sz w:val="22"/>
                <w:szCs w:val="22"/>
              </w:rPr>
              <w:t xml:space="preserve">Настоящий запрос цен проводится в соответствии с правилами и с использованием функционала ЭТП ООО «Аукционный конкурсный </w:t>
            </w:r>
            <w:r w:rsidRPr="00FF7939">
              <w:rPr>
                <w:sz w:val="22"/>
                <w:szCs w:val="22"/>
              </w:rPr>
              <w:lastRenderedPageBreak/>
              <w:t>дом»  в сети «Интернет</w:t>
            </w:r>
            <w:r>
              <w:rPr>
                <w:sz w:val="22"/>
                <w:szCs w:val="22"/>
              </w:rPr>
              <w:t xml:space="preserve">» по адресу: </w:t>
            </w:r>
            <w:hyperlink r:id="rId20" w:history="1">
              <w:r w:rsidRPr="00960189">
                <w:rPr>
                  <w:rStyle w:val="ac"/>
                  <w:sz w:val="22"/>
                  <w:szCs w:val="22"/>
                </w:rPr>
                <w:t>http://www.a-k-d.r</w:t>
              </w:r>
              <w:r w:rsidRPr="00960189">
                <w:rPr>
                  <w:rStyle w:val="ac"/>
                  <w:sz w:val="22"/>
                  <w:szCs w:val="22"/>
                  <w:lang w:val="en-US"/>
                </w:rPr>
                <w:t>u</w:t>
              </w:r>
              <w:r w:rsidRPr="00FF7939">
                <w:rPr>
                  <w:rStyle w:val="ac"/>
                  <w:sz w:val="22"/>
                  <w:szCs w:val="22"/>
                </w:rPr>
                <w:t>/</w:t>
              </w:r>
            </w:hyperlink>
            <w:r w:rsidRPr="00FF7939">
              <w:rPr>
                <w:sz w:val="22"/>
                <w:szCs w:val="22"/>
              </w:rPr>
              <w:t>.</w:t>
            </w:r>
          </w:p>
        </w:tc>
      </w:tr>
      <w:tr w:rsidR="004651C7" w:rsidRPr="003B29AA" w:rsidTr="00892D2F">
        <w:trPr>
          <w:trHeight w:val="152"/>
        </w:trPr>
        <w:tc>
          <w:tcPr>
            <w:tcW w:w="639" w:type="dxa"/>
            <w:shd w:val="clear" w:color="auto" w:fill="auto"/>
          </w:tcPr>
          <w:p w:rsidR="004651C7" w:rsidRPr="003B29AA" w:rsidRDefault="004651C7" w:rsidP="00892D2F">
            <w:pPr>
              <w:widowControl w:val="0"/>
              <w:numPr>
                <w:ilvl w:val="0"/>
                <w:numId w:val="10"/>
              </w:numPr>
              <w:tabs>
                <w:tab w:val="num" w:pos="360"/>
              </w:tabs>
              <w:adjustRightInd w:val="0"/>
              <w:spacing w:before="60" w:after="60"/>
              <w:ind w:left="0" w:firstLine="0"/>
              <w:jc w:val="center"/>
              <w:textAlignment w:val="baseline"/>
              <w:rPr>
                <w:sz w:val="22"/>
                <w:szCs w:val="22"/>
              </w:rPr>
            </w:pPr>
          </w:p>
        </w:tc>
        <w:tc>
          <w:tcPr>
            <w:tcW w:w="2540" w:type="dxa"/>
            <w:shd w:val="clear" w:color="auto" w:fill="auto"/>
          </w:tcPr>
          <w:p w:rsidR="004651C7" w:rsidRPr="003B29AA" w:rsidRDefault="004651C7" w:rsidP="0046329E">
            <w:pPr>
              <w:spacing w:before="60" w:after="60"/>
              <w:ind w:right="153"/>
              <w:rPr>
                <w:sz w:val="22"/>
                <w:szCs w:val="22"/>
              </w:rPr>
            </w:pPr>
            <w:r w:rsidRPr="003B29AA">
              <w:rPr>
                <w:bCs/>
                <w:sz w:val="22"/>
                <w:szCs w:val="22"/>
              </w:rPr>
              <w:t>Дата</w:t>
            </w:r>
            <w:r w:rsidR="00C257F9" w:rsidRPr="003B29AA">
              <w:rPr>
                <w:bCs/>
                <w:sz w:val="22"/>
                <w:szCs w:val="22"/>
              </w:rPr>
              <w:t xml:space="preserve"> </w:t>
            </w:r>
            <w:r w:rsidRPr="003B29AA">
              <w:rPr>
                <w:bCs/>
                <w:sz w:val="22"/>
                <w:szCs w:val="22"/>
              </w:rPr>
              <w:t>опубликования</w:t>
            </w:r>
            <w:r w:rsidR="00C257F9" w:rsidRPr="003B29AA">
              <w:rPr>
                <w:bCs/>
                <w:sz w:val="22"/>
                <w:szCs w:val="22"/>
              </w:rPr>
              <w:t xml:space="preserve"> </w:t>
            </w:r>
            <w:r w:rsidRPr="003B29AA">
              <w:rPr>
                <w:bCs/>
                <w:sz w:val="22"/>
                <w:szCs w:val="22"/>
              </w:rPr>
              <w:t>извещения</w:t>
            </w:r>
            <w:r w:rsidR="00C257F9" w:rsidRPr="003B29AA">
              <w:rPr>
                <w:bCs/>
                <w:sz w:val="22"/>
                <w:szCs w:val="22"/>
              </w:rPr>
              <w:t xml:space="preserve"> </w:t>
            </w:r>
            <w:r w:rsidRPr="003B29AA">
              <w:rPr>
                <w:bCs/>
                <w:sz w:val="22"/>
                <w:szCs w:val="22"/>
              </w:rPr>
              <w:t>о</w:t>
            </w:r>
            <w:r w:rsidR="00C257F9" w:rsidRPr="003B29AA">
              <w:rPr>
                <w:bCs/>
                <w:sz w:val="22"/>
                <w:szCs w:val="22"/>
              </w:rPr>
              <w:t xml:space="preserve"> </w:t>
            </w:r>
            <w:r w:rsidRPr="003B29AA">
              <w:rPr>
                <w:bCs/>
                <w:sz w:val="22"/>
                <w:szCs w:val="22"/>
              </w:rPr>
              <w:t>проведении</w:t>
            </w:r>
            <w:r w:rsidR="00C257F9" w:rsidRPr="003B29AA">
              <w:rPr>
                <w:bCs/>
                <w:sz w:val="22"/>
                <w:szCs w:val="22"/>
              </w:rPr>
              <w:t xml:space="preserve"> </w:t>
            </w:r>
            <w:r w:rsidR="0046329E" w:rsidRPr="003B29AA">
              <w:rPr>
                <w:bCs/>
                <w:sz w:val="22"/>
                <w:szCs w:val="22"/>
              </w:rPr>
              <w:t>запроса цен</w:t>
            </w:r>
            <w:r w:rsidR="00C257F9" w:rsidRPr="003B29AA">
              <w:rPr>
                <w:bCs/>
                <w:sz w:val="22"/>
                <w:szCs w:val="22"/>
              </w:rPr>
              <w:t xml:space="preserve"> </w:t>
            </w:r>
            <w:r w:rsidRPr="003B29AA">
              <w:rPr>
                <w:bCs/>
                <w:sz w:val="22"/>
                <w:szCs w:val="22"/>
              </w:rPr>
              <w:t>в</w:t>
            </w:r>
            <w:r w:rsidR="00C257F9" w:rsidRPr="003B29AA">
              <w:rPr>
                <w:bCs/>
                <w:sz w:val="22"/>
                <w:szCs w:val="22"/>
              </w:rPr>
              <w:t xml:space="preserve"> </w:t>
            </w:r>
            <w:r w:rsidRPr="003B29AA">
              <w:rPr>
                <w:bCs/>
                <w:sz w:val="22"/>
                <w:szCs w:val="22"/>
              </w:rPr>
              <w:t>электронной</w:t>
            </w:r>
            <w:r w:rsidR="00C257F9" w:rsidRPr="003B29AA">
              <w:rPr>
                <w:bCs/>
                <w:sz w:val="22"/>
                <w:szCs w:val="22"/>
              </w:rPr>
              <w:t xml:space="preserve"> </w:t>
            </w:r>
            <w:r w:rsidRPr="003B29AA">
              <w:rPr>
                <w:bCs/>
                <w:sz w:val="22"/>
                <w:szCs w:val="22"/>
              </w:rPr>
              <w:t>форме</w:t>
            </w:r>
          </w:p>
        </w:tc>
        <w:tc>
          <w:tcPr>
            <w:tcW w:w="6816" w:type="dxa"/>
          </w:tcPr>
          <w:p w:rsidR="004651C7" w:rsidRPr="003B29AA" w:rsidRDefault="004651C7" w:rsidP="008D4330">
            <w:pPr>
              <w:spacing w:before="60" w:after="60"/>
              <w:ind w:right="68"/>
              <w:jc w:val="both"/>
              <w:rPr>
                <w:bCs/>
                <w:sz w:val="22"/>
                <w:szCs w:val="22"/>
              </w:rPr>
            </w:pPr>
            <w:r w:rsidRPr="003B29AA">
              <w:rPr>
                <w:sz w:val="22"/>
                <w:szCs w:val="22"/>
              </w:rPr>
              <w:t>«</w:t>
            </w:r>
            <w:r w:rsidR="008D4330">
              <w:rPr>
                <w:sz w:val="22"/>
                <w:szCs w:val="22"/>
              </w:rPr>
              <w:t>2</w:t>
            </w:r>
            <w:r w:rsidR="001025C9">
              <w:rPr>
                <w:sz w:val="22"/>
                <w:szCs w:val="22"/>
              </w:rPr>
              <w:t>2</w:t>
            </w:r>
            <w:r w:rsidR="00493733" w:rsidRPr="003B29AA">
              <w:rPr>
                <w:sz w:val="22"/>
                <w:szCs w:val="22"/>
              </w:rPr>
              <w:t>»</w:t>
            </w:r>
            <w:r w:rsidR="00C257F9" w:rsidRPr="003B29AA">
              <w:rPr>
                <w:sz w:val="22"/>
                <w:szCs w:val="22"/>
              </w:rPr>
              <w:t xml:space="preserve"> </w:t>
            </w:r>
            <w:r w:rsidR="001025C9">
              <w:rPr>
                <w:sz w:val="22"/>
                <w:szCs w:val="22"/>
              </w:rPr>
              <w:t>Августа</w:t>
            </w:r>
            <w:r w:rsidR="00C257F9" w:rsidRPr="003B29AA">
              <w:rPr>
                <w:sz w:val="22"/>
                <w:szCs w:val="22"/>
              </w:rPr>
              <w:t xml:space="preserve"> </w:t>
            </w:r>
            <w:r w:rsidR="000F1BEB" w:rsidRPr="003B29AA">
              <w:rPr>
                <w:sz w:val="22"/>
                <w:szCs w:val="22"/>
              </w:rPr>
              <w:t>2012</w:t>
            </w:r>
            <w:r w:rsidR="00C257F9" w:rsidRPr="003B29AA">
              <w:rPr>
                <w:sz w:val="22"/>
                <w:szCs w:val="22"/>
              </w:rPr>
              <w:t xml:space="preserve"> </w:t>
            </w:r>
            <w:r w:rsidRPr="003B29AA">
              <w:rPr>
                <w:sz w:val="22"/>
                <w:szCs w:val="22"/>
              </w:rPr>
              <w:t>года</w:t>
            </w:r>
          </w:p>
        </w:tc>
      </w:tr>
      <w:tr w:rsidR="004651C7" w:rsidRPr="003B29AA" w:rsidTr="00892D2F">
        <w:trPr>
          <w:trHeight w:val="152"/>
        </w:trPr>
        <w:tc>
          <w:tcPr>
            <w:tcW w:w="639" w:type="dxa"/>
            <w:shd w:val="clear" w:color="auto" w:fill="auto"/>
          </w:tcPr>
          <w:p w:rsidR="005244A3" w:rsidRPr="003B29AA" w:rsidRDefault="005244A3" w:rsidP="00892D2F">
            <w:pPr>
              <w:widowControl w:val="0"/>
              <w:numPr>
                <w:ilvl w:val="0"/>
                <w:numId w:val="10"/>
              </w:numPr>
              <w:tabs>
                <w:tab w:val="num" w:pos="360"/>
              </w:tabs>
              <w:adjustRightInd w:val="0"/>
              <w:spacing w:before="60" w:after="60"/>
              <w:ind w:left="0" w:firstLine="0"/>
              <w:jc w:val="center"/>
              <w:textAlignment w:val="baseline"/>
              <w:rPr>
                <w:sz w:val="22"/>
                <w:szCs w:val="22"/>
              </w:rPr>
            </w:pPr>
          </w:p>
        </w:tc>
        <w:tc>
          <w:tcPr>
            <w:tcW w:w="2540" w:type="dxa"/>
            <w:shd w:val="clear" w:color="auto" w:fill="auto"/>
          </w:tcPr>
          <w:p w:rsidR="004114CB" w:rsidRDefault="00FA7AA6" w:rsidP="00FA7AA6">
            <w:pPr>
              <w:spacing w:before="60" w:after="60"/>
              <w:ind w:right="153"/>
              <w:rPr>
                <w:bCs/>
                <w:sz w:val="22"/>
                <w:szCs w:val="22"/>
              </w:rPr>
            </w:pPr>
            <w:r w:rsidRPr="00FA7AA6">
              <w:rPr>
                <w:bCs/>
                <w:sz w:val="22"/>
                <w:szCs w:val="22"/>
              </w:rPr>
              <w:t>Начальная (максимальная) цена договора [по каждому лоту]</w:t>
            </w:r>
          </w:p>
          <w:p w:rsidR="00FA7AA6" w:rsidRPr="00FA7AA6" w:rsidRDefault="00FA7AA6" w:rsidP="00FA7AA6">
            <w:pPr>
              <w:spacing w:before="60" w:after="60"/>
              <w:ind w:right="153"/>
              <w:rPr>
                <w:bCs/>
                <w:sz w:val="22"/>
                <w:szCs w:val="22"/>
              </w:rPr>
            </w:pPr>
            <w:r w:rsidRPr="00FA7AA6">
              <w:rPr>
                <w:bCs/>
                <w:sz w:val="22"/>
                <w:szCs w:val="22"/>
              </w:rPr>
              <w:t>Условия оплаты</w:t>
            </w:r>
            <w:r>
              <w:rPr>
                <w:bCs/>
                <w:sz w:val="22"/>
                <w:szCs w:val="22"/>
                <w:lang w:val="en-US"/>
              </w:rPr>
              <w:br/>
            </w:r>
            <w:r w:rsidR="004114CB">
              <w:rPr>
                <w:bCs/>
                <w:sz w:val="22"/>
                <w:szCs w:val="22"/>
              </w:rPr>
              <w:br/>
            </w:r>
          </w:p>
          <w:p w:rsidR="005244A3" w:rsidRPr="00C20069" w:rsidRDefault="00FA7AA6" w:rsidP="00FA7AA6">
            <w:pPr>
              <w:spacing w:before="60" w:after="60"/>
              <w:ind w:right="153"/>
              <w:rPr>
                <w:bCs/>
                <w:sz w:val="22"/>
                <w:szCs w:val="22"/>
              </w:rPr>
            </w:pPr>
            <w:r w:rsidRPr="00FA7AA6">
              <w:rPr>
                <w:bCs/>
                <w:sz w:val="22"/>
                <w:szCs w:val="22"/>
              </w:rPr>
              <w:t>Источник финансирования</w:t>
            </w:r>
          </w:p>
        </w:tc>
        <w:tc>
          <w:tcPr>
            <w:tcW w:w="6816" w:type="dxa"/>
          </w:tcPr>
          <w:p w:rsidR="0092277F" w:rsidRPr="003B29AA" w:rsidRDefault="00550825" w:rsidP="00CF73EF">
            <w:pPr>
              <w:spacing w:before="60" w:after="60"/>
              <w:ind w:right="68"/>
              <w:jc w:val="both"/>
              <w:rPr>
                <w:sz w:val="22"/>
                <w:szCs w:val="22"/>
              </w:rPr>
            </w:pPr>
            <w:r w:rsidRPr="00550825">
              <w:rPr>
                <w:color w:val="000000"/>
                <w:sz w:val="22"/>
                <w:szCs w:val="22"/>
              </w:rPr>
              <w:t>499 750,00 (Четыреста девяносто девять тысяч семьсот пятьдесят)  российских рублей 00 копеек</w:t>
            </w:r>
            <w:r w:rsidR="00823AD1" w:rsidRPr="00823AD1">
              <w:rPr>
                <w:color w:val="000000"/>
                <w:sz w:val="22"/>
                <w:szCs w:val="22"/>
              </w:rPr>
              <w:t>, включая НДС. Цена договора включает в себя: все расходы, в том числе налоги, сборы и другие обязательные платежи</w:t>
            </w:r>
            <w:r w:rsidR="000F1BEB" w:rsidRPr="003B29AA">
              <w:rPr>
                <w:sz w:val="22"/>
                <w:szCs w:val="22"/>
              </w:rPr>
              <w:t>.</w:t>
            </w:r>
          </w:p>
          <w:p w:rsidR="0086051B" w:rsidRPr="003B29AA" w:rsidRDefault="00931545" w:rsidP="00CF73EF">
            <w:pPr>
              <w:spacing w:before="60" w:after="60"/>
              <w:ind w:right="68"/>
              <w:jc w:val="both"/>
              <w:rPr>
                <w:sz w:val="22"/>
                <w:szCs w:val="22"/>
              </w:rPr>
            </w:pPr>
            <w:r w:rsidRPr="00931545">
              <w:rPr>
                <w:sz w:val="22"/>
                <w:szCs w:val="22"/>
              </w:rPr>
              <w:t>Безналичный расчет по факту поставки товара путем перечисления денежных средств на расчетный счет Поставщика в течение 10 (десяти) банковских дней после подписания товарной накладной</w:t>
            </w:r>
            <w:r w:rsidR="0086051B" w:rsidRPr="003B29AA">
              <w:rPr>
                <w:sz w:val="22"/>
                <w:szCs w:val="22"/>
              </w:rPr>
              <w:t>.</w:t>
            </w:r>
          </w:p>
          <w:p w:rsidR="005244A3" w:rsidRPr="003B29AA" w:rsidRDefault="0086051B" w:rsidP="00CF73EF">
            <w:pPr>
              <w:spacing w:before="60" w:after="60"/>
              <w:ind w:right="68"/>
              <w:jc w:val="both"/>
              <w:rPr>
                <w:b/>
                <w:i/>
                <w:sz w:val="22"/>
                <w:szCs w:val="22"/>
                <w:lang w:val="en-US"/>
              </w:rPr>
            </w:pPr>
            <w:r w:rsidRPr="003B29AA">
              <w:rPr>
                <w:sz w:val="22"/>
                <w:szCs w:val="22"/>
              </w:rPr>
              <w:t>Источник</w:t>
            </w:r>
            <w:r w:rsidR="00C257F9" w:rsidRPr="003B29AA">
              <w:rPr>
                <w:sz w:val="22"/>
                <w:szCs w:val="22"/>
              </w:rPr>
              <w:t xml:space="preserve"> </w:t>
            </w:r>
            <w:r w:rsidRPr="003B29AA">
              <w:rPr>
                <w:sz w:val="22"/>
                <w:szCs w:val="22"/>
              </w:rPr>
              <w:t>финансирования:</w:t>
            </w:r>
            <w:r w:rsidR="00C257F9" w:rsidRPr="003B29AA">
              <w:rPr>
                <w:sz w:val="22"/>
                <w:szCs w:val="22"/>
              </w:rPr>
              <w:t xml:space="preserve"> </w:t>
            </w:r>
            <w:r w:rsidRPr="003B29AA">
              <w:rPr>
                <w:sz w:val="22"/>
                <w:szCs w:val="22"/>
              </w:rPr>
              <w:t>Собственные</w:t>
            </w:r>
            <w:r w:rsidR="00C257F9" w:rsidRPr="003B29AA">
              <w:rPr>
                <w:sz w:val="22"/>
                <w:szCs w:val="22"/>
              </w:rPr>
              <w:t xml:space="preserve"> </w:t>
            </w:r>
            <w:r w:rsidRPr="003B29AA">
              <w:rPr>
                <w:sz w:val="22"/>
                <w:szCs w:val="22"/>
              </w:rPr>
              <w:t>средства</w:t>
            </w:r>
          </w:p>
        </w:tc>
      </w:tr>
      <w:tr w:rsidR="004651C7" w:rsidRPr="003B29AA" w:rsidTr="00892D2F">
        <w:trPr>
          <w:trHeight w:val="397"/>
        </w:trPr>
        <w:tc>
          <w:tcPr>
            <w:tcW w:w="639" w:type="dxa"/>
            <w:shd w:val="clear" w:color="auto" w:fill="auto"/>
          </w:tcPr>
          <w:p w:rsidR="005244A3" w:rsidRPr="003B29AA" w:rsidRDefault="005244A3" w:rsidP="00892D2F">
            <w:pPr>
              <w:widowControl w:val="0"/>
              <w:numPr>
                <w:ilvl w:val="0"/>
                <w:numId w:val="10"/>
              </w:numPr>
              <w:tabs>
                <w:tab w:val="num" w:pos="360"/>
              </w:tabs>
              <w:adjustRightInd w:val="0"/>
              <w:spacing w:before="60" w:after="60"/>
              <w:ind w:left="0" w:firstLine="0"/>
              <w:jc w:val="center"/>
              <w:textAlignment w:val="baseline"/>
              <w:rPr>
                <w:sz w:val="22"/>
                <w:szCs w:val="22"/>
              </w:rPr>
            </w:pPr>
          </w:p>
        </w:tc>
        <w:tc>
          <w:tcPr>
            <w:tcW w:w="2540" w:type="dxa"/>
            <w:shd w:val="clear" w:color="auto" w:fill="auto"/>
          </w:tcPr>
          <w:p w:rsidR="005244A3" w:rsidRPr="00493EFA" w:rsidRDefault="005244A3" w:rsidP="002542B2">
            <w:pPr>
              <w:spacing w:before="60" w:after="60"/>
              <w:ind w:right="153"/>
              <w:rPr>
                <w:bCs/>
                <w:sz w:val="22"/>
                <w:szCs w:val="22"/>
              </w:rPr>
            </w:pPr>
            <w:r w:rsidRPr="00493EFA">
              <w:rPr>
                <w:bCs/>
                <w:sz w:val="22"/>
                <w:szCs w:val="22"/>
              </w:rPr>
              <w:t>Официальный язык запроса цен</w:t>
            </w:r>
          </w:p>
        </w:tc>
        <w:tc>
          <w:tcPr>
            <w:tcW w:w="6816" w:type="dxa"/>
          </w:tcPr>
          <w:p w:rsidR="005244A3" w:rsidRPr="003B29AA" w:rsidRDefault="005244A3" w:rsidP="00CF73EF">
            <w:pPr>
              <w:spacing w:before="60" w:after="60"/>
              <w:ind w:right="68"/>
              <w:jc w:val="both"/>
              <w:rPr>
                <w:sz w:val="22"/>
                <w:szCs w:val="22"/>
              </w:rPr>
            </w:pPr>
            <w:r w:rsidRPr="00493EFA">
              <w:rPr>
                <w:sz w:val="22"/>
                <w:szCs w:val="22"/>
              </w:rPr>
              <w:t>русский</w:t>
            </w:r>
          </w:p>
        </w:tc>
      </w:tr>
      <w:tr w:rsidR="004651C7" w:rsidRPr="003B29AA" w:rsidTr="00892D2F">
        <w:trPr>
          <w:trHeight w:val="397"/>
        </w:trPr>
        <w:tc>
          <w:tcPr>
            <w:tcW w:w="639" w:type="dxa"/>
            <w:shd w:val="clear" w:color="auto" w:fill="auto"/>
          </w:tcPr>
          <w:p w:rsidR="005244A3" w:rsidRPr="003B29AA" w:rsidRDefault="005244A3" w:rsidP="00892D2F">
            <w:pPr>
              <w:widowControl w:val="0"/>
              <w:numPr>
                <w:ilvl w:val="0"/>
                <w:numId w:val="10"/>
              </w:numPr>
              <w:tabs>
                <w:tab w:val="num" w:pos="360"/>
              </w:tabs>
              <w:adjustRightInd w:val="0"/>
              <w:spacing w:before="60" w:after="60"/>
              <w:ind w:left="0" w:firstLine="0"/>
              <w:jc w:val="center"/>
              <w:textAlignment w:val="baseline"/>
              <w:rPr>
                <w:sz w:val="22"/>
                <w:szCs w:val="22"/>
              </w:rPr>
            </w:pPr>
          </w:p>
        </w:tc>
        <w:tc>
          <w:tcPr>
            <w:tcW w:w="2540" w:type="dxa"/>
            <w:shd w:val="clear" w:color="auto" w:fill="auto"/>
          </w:tcPr>
          <w:p w:rsidR="005244A3" w:rsidRPr="00493EFA" w:rsidRDefault="00493EFA" w:rsidP="002542B2">
            <w:pPr>
              <w:spacing w:before="60" w:after="60"/>
              <w:ind w:right="153"/>
              <w:rPr>
                <w:bCs/>
                <w:sz w:val="22"/>
                <w:szCs w:val="22"/>
              </w:rPr>
            </w:pPr>
            <w:r w:rsidRPr="00493EFA">
              <w:rPr>
                <w:bCs/>
                <w:sz w:val="22"/>
                <w:szCs w:val="22"/>
              </w:rPr>
              <w:t>Валюта запроса цен</w:t>
            </w:r>
          </w:p>
        </w:tc>
        <w:tc>
          <w:tcPr>
            <w:tcW w:w="6816" w:type="dxa"/>
          </w:tcPr>
          <w:p w:rsidR="005244A3" w:rsidRPr="003B29AA" w:rsidRDefault="005244A3" w:rsidP="00CF73EF">
            <w:pPr>
              <w:spacing w:before="60" w:after="60"/>
              <w:ind w:right="68"/>
              <w:jc w:val="both"/>
              <w:rPr>
                <w:sz w:val="22"/>
                <w:szCs w:val="22"/>
              </w:rPr>
            </w:pPr>
            <w:r w:rsidRPr="00493EFA">
              <w:rPr>
                <w:sz w:val="22"/>
                <w:szCs w:val="22"/>
              </w:rPr>
              <w:t>российский рубль</w:t>
            </w:r>
          </w:p>
        </w:tc>
      </w:tr>
      <w:tr w:rsidR="004651C7" w:rsidRPr="003B29AA" w:rsidTr="00892D2F">
        <w:trPr>
          <w:trHeight w:val="709"/>
        </w:trPr>
        <w:tc>
          <w:tcPr>
            <w:tcW w:w="639" w:type="dxa"/>
            <w:shd w:val="clear" w:color="auto" w:fill="auto"/>
          </w:tcPr>
          <w:p w:rsidR="005244A3" w:rsidRPr="003B29AA" w:rsidRDefault="005244A3" w:rsidP="00892D2F">
            <w:pPr>
              <w:widowControl w:val="0"/>
              <w:numPr>
                <w:ilvl w:val="0"/>
                <w:numId w:val="10"/>
              </w:numPr>
              <w:tabs>
                <w:tab w:val="num" w:pos="360"/>
              </w:tabs>
              <w:adjustRightInd w:val="0"/>
              <w:spacing w:before="60" w:after="60"/>
              <w:ind w:left="0" w:firstLine="0"/>
              <w:jc w:val="center"/>
              <w:textAlignment w:val="baseline"/>
              <w:rPr>
                <w:sz w:val="22"/>
                <w:szCs w:val="22"/>
              </w:rPr>
            </w:pPr>
          </w:p>
        </w:tc>
        <w:tc>
          <w:tcPr>
            <w:tcW w:w="2540" w:type="dxa"/>
            <w:shd w:val="clear" w:color="auto" w:fill="auto"/>
          </w:tcPr>
          <w:p w:rsidR="005244A3" w:rsidRPr="005F33C0" w:rsidRDefault="005F33C0" w:rsidP="005F33C0">
            <w:pPr>
              <w:spacing w:before="60" w:after="60"/>
              <w:ind w:right="153"/>
              <w:rPr>
                <w:bCs/>
                <w:sz w:val="22"/>
                <w:szCs w:val="22"/>
              </w:rPr>
            </w:pPr>
            <w:r w:rsidRPr="005F33C0">
              <w:rPr>
                <w:bCs/>
                <w:sz w:val="22"/>
                <w:szCs w:val="22"/>
              </w:rPr>
              <w:t>Требования, предъявляемые к  участникам запроса цен</w:t>
            </w:r>
          </w:p>
        </w:tc>
        <w:tc>
          <w:tcPr>
            <w:tcW w:w="6816" w:type="dxa"/>
          </w:tcPr>
          <w:p w:rsidR="005F33C0" w:rsidRPr="005F33C0" w:rsidRDefault="005F33C0" w:rsidP="00CF73EF">
            <w:pPr>
              <w:widowControl w:val="0"/>
              <w:numPr>
                <w:ilvl w:val="1"/>
                <w:numId w:val="10"/>
              </w:numPr>
              <w:tabs>
                <w:tab w:val="left" w:pos="636"/>
              </w:tabs>
              <w:adjustRightInd w:val="0"/>
              <w:spacing w:before="60" w:after="60"/>
              <w:ind w:left="0" w:right="68" w:firstLine="0"/>
              <w:jc w:val="both"/>
              <w:textAlignment w:val="baseline"/>
              <w:rPr>
                <w:sz w:val="22"/>
                <w:szCs w:val="22"/>
              </w:rPr>
            </w:pPr>
            <w:proofErr w:type="gramStart"/>
            <w:r>
              <w:rPr>
                <w:sz w:val="22"/>
                <w:szCs w:val="22"/>
              </w:rPr>
              <w:t>Д</w:t>
            </w:r>
            <w:r w:rsidRPr="005F33C0">
              <w:rPr>
                <w:sz w:val="22"/>
                <w:szCs w:val="22"/>
              </w:rPr>
              <w:t>олжен 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r>
              <w:rPr>
                <w:sz w:val="22"/>
                <w:szCs w:val="22"/>
              </w:rPr>
              <w:t>.</w:t>
            </w:r>
            <w:proofErr w:type="gramEnd"/>
          </w:p>
          <w:p w:rsidR="005F33C0" w:rsidRDefault="005F33C0" w:rsidP="00CF73EF">
            <w:pPr>
              <w:widowControl w:val="0"/>
              <w:numPr>
                <w:ilvl w:val="1"/>
                <w:numId w:val="10"/>
              </w:numPr>
              <w:tabs>
                <w:tab w:val="left" w:pos="636"/>
              </w:tabs>
              <w:adjustRightInd w:val="0"/>
              <w:spacing w:before="60" w:after="60"/>
              <w:ind w:left="0" w:right="68" w:firstLine="0"/>
              <w:jc w:val="both"/>
              <w:textAlignment w:val="baseline"/>
              <w:rPr>
                <w:sz w:val="22"/>
                <w:szCs w:val="22"/>
              </w:rPr>
            </w:pPr>
            <w:proofErr w:type="gramStart"/>
            <w:r>
              <w:rPr>
                <w:sz w:val="22"/>
                <w:szCs w:val="22"/>
              </w:rPr>
              <w:t>Д</w:t>
            </w:r>
            <w:r w:rsidRPr="005F33C0">
              <w:rPr>
                <w:sz w:val="22"/>
                <w:szCs w:val="22"/>
              </w:rPr>
              <w:t>олжен быть зарегистрированным в качестве субъекта гражданского права и иметь все необходимые разрешения для ведения деятельности в соответствии с  законодательством государства по месту нахождения, месту выполнения работ (оказания услуг) и законодательством Российской Федерации (для  иностранных участников.</w:t>
            </w:r>
            <w:proofErr w:type="gramEnd"/>
          </w:p>
          <w:p w:rsidR="005F33C0" w:rsidRDefault="005F33C0" w:rsidP="00CF73EF">
            <w:pPr>
              <w:widowControl w:val="0"/>
              <w:numPr>
                <w:ilvl w:val="1"/>
                <w:numId w:val="10"/>
              </w:numPr>
              <w:tabs>
                <w:tab w:val="left" w:pos="636"/>
              </w:tabs>
              <w:adjustRightInd w:val="0"/>
              <w:spacing w:before="60" w:after="60"/>
              <w:ind w:left="0" w:right="68" w:firstLine="0"/>
              <w:jc w:val="both"/>
              <w:textAlignment w:val="baseline"/>
              <w:rPr>
                <w:sz w:val="22"/>
                <w:szCs w:val="22"/>
              </w:rPr>
            </w:pPr>
            <w:proofErr w:type="gramStart"/>
            <w:r>
              <w:rPr>
                <w:sz w:val="22"/>
                <w:szCs w:val="22"/>
              </w:rPr>
              <w:t>Д</w:t>
            </w:r>
            <w:r w:rsidRPr="005F33C0">
              <w:rPr>
                <w:sz w:val="22"/>
                <w:szCs w:val="22"/>
              </w:rPr>
              <w:t>олжен раскрывать</w:t>
            </w:r>
            <w:r w:rsidR="00190B81">
              <w:rPr>
                <w:sz w:val="22"/>
                <w:szCs w:val="22"/>
              </w:rPr>
              <w:t xml:space="preserve"> </w:t>
            </w:r>
            <w:r w:rsidRPr="005F33C0">
              <w:rPr>
                <w:sz w:val="22"/>
                <w:szCs w:val="22"/>
              </w:rPr>
              <w:t>должен раскрыть в составе заявки на участие в запросе цен информацию в отношении всей цепочки собственников, включая бенефициаров (в том числе конечных</w:t>
            </w:r>
            <w:r>
              <w:rPr>
                <w:sz w:val="22"/>
                <w:szCs w:val="22"/>
              </w:rPr>
              <w:t>.</w:t>
            </w:r>
            <w:proofErr w:type="gramEnd"/>
          </w:p>
          <w:p w:rsidR="005F33C0" w:rsidRPr="005F33C0" w:rsidRDefault="005F33C0" w:rsidP="00CF73EF">
            <w:pPr>
              <w:spacing w:before="60" w:after="60"/>
              <w:ind w:right="68" w:firstLine="790"/>
              <w:jc w:val="both"/>
              <w:rPr>
                <w:sz w:val="22"/>
                <w:szCs w:val="22"/>
              </w:rPr>
            </w:pPr>
            <w:proofErr w:type="gramStart"/>
            <w:r w:rsidRPr="005F33C0">
              <w:rPr>
                <w:sz w:val="22"/>
                <w:szCs w:val="22"/>
              </w:rPr>
              <w:t>В отношении участников запроса цен,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законе порядке раскрыта соответствующая информация.</w:t>
            </w:r>
            <w:proofErr w:type="gramEnd"/>
          </w:p>
          <w:p w:rsidR="005F33C0" w:rsidRPr="005F33C0" w:rsidRDefault="005F33C0" w:rsidP="00CF73EF">
            <w:pPr>
              <w:spacing w:before="60" w:after="60"/>
              <w:ind w:right="68" w:firstLine="790"/>
              <w:jc w:val="both"/>
              <w:rPr>
                <w:sz w:val="22"/>
                <w:szCs w:val="22"/>
              </w:rPr>
            </w:pPr>
            <w:proofErr w:type="gramStart"/>
            <w:r w:rsidRPr="005F33C0">
              <w:rPr>
                <w:sz w:val="22"/>
                <w:szCs w:val="22"/>
              </w:rPr>
              <w:t>В отношении участников запроса цен,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 и бенефициарах (в том числе конечных),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w:t>
            </w:r>
            <w:proofErr w:type="gramEnd"/>
            <w:r w:rsidRPr="005F33C0">
              <w:rPr>
                <w:sz w:val="22"/>
                <w:szCs w:val="22"/>
              </w:rPr>
              <w:t xml:space="preserve"> источник, посредством которого в установленном законе порядке раскрыта соответствующая информация. В отношении акционеров </w:t>
            </w:r>
            <w:r w:rsidRPr="005F33C0">
              <w:rPr>
                <w:sz w:val="22"/>
                <w:szCs w:val="22"/>
              </w:rPr>
              <w:lastRenderedPageBreak/>
              <w:t>(бенефициаров), владеющих пакетами акций менее 5%, допускается указание общей информации о количестве таких акционеров</w:t>
            </w:r>
            <w:r>
              <w:rPr>
                <w:sz w:val="22"/>
                <w:szCs w:val="22"/>
              </w:rPr>
              <w:t>.</w:t>
            </w:r>
          </w:p>
          <w:p w:rsidR="005F33C0" w:rsidRDefault="005F33C0" w:rsidP="00CF73EF">
            <w:pPr>
              <w:widowControl w:val="0"/>
              <w:numPr>
                <w:ilvl w:val="1"/>
                <w:numId w:val="10"/>
              </w:numPr>
              <w:tabs>
                <w:tab w:val="left" w:pos="636"/>
              </w:tabs>
              <w:adjustRightInd w:val="0"/>
              <w:spacing w:before="60" w:after="60"/>
              <w:ind w:left="0" w:right="68" w:firstLine="0"/>
              <w:jc w:val="both"/>
              <w:textAlignment w:val="baseline"/>
              <w:rPr>
                <w:sz w:val="22"/>
                <w:szCs w:val="22"/>
              </w:rPr>
            </w:pPr>
            <w:r>
              <w:rPr>
                <w:sz w:val="22"/>
                <w:szCs w:val="22"/>
              </w:rPr>
              <w:t>Н</w:t>
            </w:r>
            <w:r w:rsidRPr="005F33C0">
              <w:rPr>
                <w:sz w:val="22"/>
                <w:szCs w:val="22"/>
              </w:rPr>
              <w:t>е находиться в процессе ликвидации (для юридического лица) или быть признанным по решению арбитражного суда несостоятельным (банкротом)</w:t>
            </w:r>
            <w:r>
              <w:rPr>
                <w:sz w:val="22"/>
                <w:szCs w:val="22"/>
              </w:rPr>
              <w:t>.</w:t>
            </w:r>
          </w:p>
          <w:p w:rsidR="005F33C0" w:rsidRDefault="005F33C0" w:rsidP="00CF73EF">
            <w:pPr>
              <w:widowControl w:val="0"/>
              <w:numPr>
                <w:ilvl w:val="1"/>
                <w:numId w:val="10"/>
              </w:numPr>
              <w:tabs>
                <w:tab w:val="left" w:pos="636"/>
              </w:tabs>
              <w:adjustRightInd w:val="0"/>
              <w:spacing w:before="60" w:after="60"/>
              <w:ind w:left="0" w:right="68" w:firstLine="0"/>
              <w:jc w:val="both"/>
              <w:textAlignment w:val="baseline"/>
              <w:rPr>
                <w:sz w:val="22"/>
                <w:szCs w:val="22"/>
              </w:rPr>
            </w:pPr>
            <w:r>
              <w:rPr>
                <w:sz w:val="22"/>
                <w:szCs w:val="22"/>
              </w:rPr>
              <w:t>Н</w:t>
            </w:r>
            <w:r w:rsidRPr="005F33C0">
              <w:rPr>
                <w:sz w:val="22"/>
                <w:szCs w:val="22"/>
              </w:rPr>
              <w:t>е являться организацией, на имущество которой в части, необходимой для выполнения договора, наложен арест по решению суда, административного органа и (или) экономическая деятельность, которой приостановлена</w:t>
            </w:r>
            <w:r>
              <w:rPr>
                <w:sz w:val="22"/>
                <w:szCs w:val="22"/>
              </w:rPr>
              <w:t>.</w:t>
            </w:r>
          </w:p>
          <w:p w:rsidR="005244A3" w:rsidRPr="002F2DFE" w:rsidRDefault="005F33C0" w:rsidP="002F2DFE">
            <w:pPr>
              <w:widowControl w:val="0"/>
              <w:numPr>
                <w:ilvl w:val="1"/>
                <w:numId w:val="10"/>
              </w:numPr>
              <w:tabs>
                <w:tab w:val="left" w:pos="636"/>
              </w:tabs>
              <w:adjustRightInd w:val="0"/>
              <w:spacing w:before="60" w:after="60"/>
              <w:ind w:left="0" w:right="68" w:firstLine="0"/>
              <w:jc w:val="both"/>
              <w:textAlignment w:val="baseline"/>
              <w:rPr>
                <w:sz w:val="22"/>
                <w:szCs w:val="22"/>
              </w:rPr>
            </w:pPr>
            <w:r>
              <w:rPr>
                <w:sz w:val="22"/>
                <w:szCs w:val="22"/>
              </w:rPr>
              <w:t>О</w:t>
            </w:r>
            <w:r w:rsidRPr="005F33C0">
              <w:rPr>
                <w:sz w:val="22"/>
                <w:szCs w:val="22"/>
              </w:rPr>
              <w:t>тсутствие сведений об участнике запроса цен в Реестре недобросовестных поставщиков ФАС России и/или в  реестре недобросовестных поставщиков атомной отрасли</w:t>
            </w:r>
            <w:r>
              <w:rPr>
                <w:sz w:val="22"/>
                <w:szCs w:val="22"/>
              </w:rPr>
              <w:t>.</w:t>
            </w:r>
          </w:p>
        </w:tc>
      </w:tr>
      <w:tr w:rsidR="004651C7" w:rsidRPr="003B29AA" w:rsidTr="00892D2F">
        <w:trPr>
          <w:trHeight w:val="709"/>
        </w:trPr>
        <w:tc>
          <w:tcPr>
            <w:tcW w:w="639" w:type="dxa"/>
            <w:shd w:val="clear" w:color="auto" w:fill="auto"/>
          </w:tcPr>
          <w:p w:rsidR="005244A3" w:rsidRPr="003B29AA" w:rsidRDefault="005244A3" w:rsidP="00892D2F">
            <w:pPr>
              <w:widowControl w:val="0"/>
              <w:numPr>
                <w:ilvl w:val="0"/>
                <w:numId w:val="10"/>
              </w:numPr>
              <w:tabs>
                <w:tab w:val="num" w:pos="360"/>
              </w:tabs>
              <w:adjustRightInd w:val="0"/>
              <w:spacing w:before="60" w:after="60"/>
              <w:ind w:left="0" w:firstLine="0"/>
              <w:jc w:val="center"/>
              <w:textAlignment w:val="baseline"/>
              <w:rPr>
                <w:sz w:val="22"/>
                <w:szCs w:val="22"/>
              </w:rPr>
            </w:pPr>
          </w:p>
        </w:tc>
        <w:tc>
          <w:tcPr>
            <w:tcW w:w="2540" w:type="dxa"/>
            <w:shd w:val="clear" w:color="auto" w:fill="auto"/>
          </w:tcPr>
          <w:p w:rsidR="005244A3" w:rsidRPr="00ED0705" w:rsidRDefault="00ED0705" w:rsidP="00ED0705">
            <w:pPr>
              <w:spacing w:before="60" w:after="60"/>
              <w:ind w:right="153"/>
              <w:rPr>
                <w:bCs/>
                <w:sz w:val="22"/>
                <w:szCs w:val="22"/>
              </w:rPr>
            </w:pPr>
            <w:r w:rsidRPr="00ED0705">
              <w:rPr>
                <w:bCs/>
                <w:sz w:val="22"/>
                <w:szCs w:val="22"/>
              </w:rPr>
              <w:t>Требования к поставляемому товару, выполняемым работам, оказываемым услугам</w:t>
            </w:r>
          </w:p>
        </w:tc>
        <w:tc>
          <w:tcPr>
            <w:tcW w:w="6816" w:type="dxa"/>
          </w:tcPr>
          <w:p w:rsidR="005244A3" w:rsidRDefault="005244A3" w:rsidP="00CF73EF">
            <w:pPr>
              <w:spacing w:before="60" w:after="60"/>
              <w:ind w:right="68"/>
              <w:jc w:val="both"/>
              <w:rPr>
                <w:sz w:val="22"/>
                <w:szCs w:val="22"/>
              </w:rPr>
            </w:pPr>
            <w:r w:rsidRPr="00ED0705">
              <w:rPr>
                <w:sz w:val="22"/>
                <w:szCs w:val="22"/>
              </w:rPr>
              <w:t xml:space="preserve">Требования к поставляемому товару, выполняемым работам, оказываемым услугам приводятся в </w:t>
            </w:r>
            <w:r w:rsidR="00ED0705" w:rsidRPr="00ED0705">
              <w:rPr>
                <w:sz w:val="22"/>
                <w:szCs w:val="22"/>
              </w:rPr>
              <w:t>ТОМЕ 2 «ТЕХНИЧЕСКАЯ ЧАСТЬ»</w:t>
            </w:r>
            <w:r w:rsidR="00ED0705">
              <w:rPr>
                <w:sz w:val="22"/>
                <w:szCs w:val="22"/>
              </w:rPr>
              <w:t>.</w:t>
            </w:r>
          </w:p>
          <w:p w:rsidR="005244A3" w:rsidRDefault="00AB6421" w:rsidP="00AB6421">
            <w:pPr>
              <w:widowControl w:val="0"/>
              <w:numPr>
                <w:ilvl w:val="1"/>
                <w:numId w:val="10"/>
              </w:numPr>
              <w:tabs>
                <w:tab w:val="left" w:pos="636"/>
              </w:tabs>
              <w:adjustRightInd w:val="0"/>
              <w:spacing w:before="60" w:after="60"/>
              <w:ind w:left="0" w:right="68" w:firstLine="0"/>
              <w:jc w:val="both"/>
              <w:textAlignment w:val="baseline"/>
              <w:rPr>
                <w:sz w:val="22"/>
                <w:szCs w:val="22"/>
              </w:rPr>
            </w:pPr>
            <w:r w:rsidRPr="00AB6421">
              <w:rPr>
                <w:sz w:val="22"/>
                <w:szCs w:val="22"/>
              </w:rPr>
              <w:t xml:space="preserve">Гарантийный срок на оборудование не менее 12 месяцев. Срок гарантийного ремонта – не более двух недель, в случае превышения срока ремонта Поставщиком производится замена оборудования на </w:t>
            </w:r>
            <w:proofErr w:type="gramStart"/>
            <w:r w:rsidRPr="00AB6421">
              <w:rPr>
                <w:sz w:val="22"/>
                <w:szCs w:val="22"/>
              </w:rPr>
              <w:t>аналогичное</w:t>
            </w:r>
            <w:proofErr w:type="gramEnd"/>
            <w:r w:rsidRPr="00AB6421">
              <w:rPr>
                <w:sz w:val="22"/>
                <w:szCs w:val="22"/>
              </w:rPr>
              <w:t xml:space="preserve"> (подменный фонд)</w:t>
            </w:r>
            <w:r w:rsidR="00ED0705">
              <w:rPr>
                <w:sz w:val="22"/>
                <w:szCs w:val="22"/>
              </w:rPr>
              <w:t>.</w:t>
            </w:r>
          </w:p>
          <w:p w:rsidR="00E87A00" w:rsidRDefault="00480F7C" w:rsidP="00AB6421">
            <w:pPr>
              <w:widowControl w:val="0"/>
              <w:numPr>
                <w:ilvl w:val="1"/>
                <w:numId w:val="10"/>
              </w:numPr>
              <w:tabs>
                <w:tab w:val="left" w:pos="636"/>
              </w:tabs>
              <w:adjustRightInd w:val="0"/>
              <w:spacing w:before="60" w:after="60"/>
              <w:ind w:left="0" w:right="68" w:firstLine="0"/>
              <w:jc w:val="both"/>
              <w:textAlignment w:val="baseline"/>
              <w:rPr>
                <w:sz w:val="22"/>
                <w:szCs w:val="22"/>
              </w:rPr>
            </w:pPr>
            <w:r w:rsidRPr="00480F7C">
              <w:rPr>
                <w:sz w:val="22"/>
                <w:szCs w:val="22"/>
              </w:rPr>
              <w:t xml:space="preserve">Наличие документа о сертификации Товара (оборудования) (оригиналы, либо надлежащим образом заверенные копии, сертификатов безопасности, сертификаты пожарной безопасности, сертификаты (или декларации) соответствия и т.д.). Вся документация, в том числе сертификаты, гарантийные талоны представляются на русском языке. </w:t>
            </w:r>
          </w:p>
          <w:p w:rsidR="00480F7C" w:rsidRPr="00ED0705" w:rsidRDefault="00E87A00" w:rsidP="00E87A00">
            <w:pPr>
              <w:widowControl w:val="0"/>
              <w:numPr>
                <w:ilvl w:val="1"/>
                <w:numId w:val="10"/>
              </w:numPr>
              <w:tabs>
                <w:tab w:val="left" w:pos="636"/>
              </w:tabs>
              <w:adjustRightInd w:val="0"/>
              <w:spacing w:before="60" w:after="60"/>
              <w:ind w:left="0" w:right="68" w:firstLine="0"/>
              <w:jc w:val="both"/>
              <w:textAlignment w:val="baseline"/>
              <w:rPr>
                <w:sz w:val="22"/>
                <w:szCs w:val="22"/>
              </w:rPr>
            </w:pPr>
            <w:r>
              <w:rPr>
                <w:sz w:val="22"/>
                <w:szCs w:val="22"/>
              </w:rPr>
              <w:t xml:space="preserve">Поставляемый товар </w:t>
            </w:r>
            <w:r w:rsidR="00480F7C" w:rsidRPr="00480F7C">
              <w:rPr>
                <w:sz w:val="22"/>
                <w:szCs w:val="22"/>
              </w:rPr>
              <w:t>должен быть новым (не бывшим в эксплуатации, не ремонтированным), работоспособным, серийно выпускаемым заводом-изготовителем, со сроком изготовления в 2012 г. Не допускается поставка выставочных образцов</w:t>
            </w:r>
            <w:r w:rsidR="00480F7C">
              <w:rPr>
                <w:sz w:val="22"/>
                <w:szCs w:val="22"/>
              </w:rPr>
              <w:t>.</w:t>
            </w:r>
          </w:p>
        </w:tc>
      </w:tr>
      <w:tr w:rsidR="004651C7" w:rsidRPr="003B29AA" w:rsidTr="008F236E">
        <w:trPr>
          <w:trHeight w:val="494"/>
        </w:trPr>
        <w:tc>
          <w:tcPr>
            <w:tcW w:w="639" w:type="dxa"/>
            <w:shd w:val="clear" w:color="auto" w:fill="auto"/>
          </w:tcPr>
          <w:p w:rsidR="005244A3" w:rsidRPr="003B29AA" w:rsidRDefault="005244A3" w:rsidP="00892D2F">
            <w:pPr>
              <w:widowControl w:val="0"/>
              <w:numPr>
                <w:ilvl w:val="0"/>
                <w:numId w:val="10"/>
              </w:numPr>
              <w:tabs>
                <w:tab w:val="num" w:pos="360"/>
              </w:tabs>
              <w:adjustRightInd w:val="0"/>
              <w:spacing w:before="60" w:after="60"/>
              <w:ind w:left="0" w:firstLine="0"/>
              <w:jc w:val="center"/>
              <w:textAlignment w:val="baseline"/>
              <w:rPr>
                <w:sz w:val="22"/>
                <w:szCs w:val="22"/>
              </w:rPr>
            </w:pPr>
          </w:p>
        </w:tc>
        <w:tc>
          <w:tcPr>
            <w:tcW w:w="2540" w:type="dxa"/>
            <w:shd w:val="clear" w:color="auto" w:fill="auto"/>
          </w:tcPr>
          <w:p w:rsidR="005244A3" w:rsidRPr="000F376F" w:rsidRDefault="005244A3" w:rsidP="000F376F">
            <w:pPr>
              <w:spacing w:before="60" w:after="60"/>
              <w:ind w:right="153"/>
              <w:rPr>
                <w:bCs/>
                <w:sz w:val="22"/>
                <w:szCs w:val="22"/>
              </w:rPr>
            </w:pPr>
            <w:r w:rsidRPr="000F376F">
              <w:rPr>
                <w:bCs/>
                <w:sz w:val="22"/>
                <w:szCs w:val="22"/>
              </w:rPr>
              <w:t>Документы, подтверждающие соответствие требованиям, предъявляемым участникам запроса цен и включаемые участником в состав заявки на участие в запросе цен</w:t>
            </w:r>
          </w:p>
        </w:tc>
        <w:tc>
          <w:tcPr>
            <w:tcW w:w="6816" w:type="dxa"/>
          </w:tcPr>
          <w:p w:rsidR="005244A3" w:rsidRPr="003B29AA" w:rsidRDefault="000F376F" w:rsidP="00CF73EF">
            <w:pPr>
              <w:widowControl w:val="0"/>
              <w:numPr>
                <w:ilvl w:val="1"/>
                <w:numId w:val="10"/>
              </w:numPr>
              <w:tabs>
                <w:tab w:val="left" w:pos="636"/>
              </w:tabs>
              <w:adjustRightInd w:val="0"/>
              <w:spacing w:before="60" w:after="60"/>
              <w:ind w:left="0" w:right="68" w:firstLine="0"/>
              <w:jc w:val="both"/>
              <w:textAlignment w:val="baseline"/>
              <w:rPr>
                <w:sz w:val="22"/>
                <w:szCs w:val="22"/>
              </w:rPr>
            </w:pPr>
            <w:r>
              <w:rPr>
                <w:sz w:val="22"/>
                <w:szCs w:val="22"/>
              </w:rPr>
              <w:t>О</w:t>
            </w:r>
            <w:r w:rsidR="005244A3" w:rsidRPr="000F376F">
              <w:rPr>
                <w:sz w:val="22"/>
                <w:szCs w:val="22"/>
              </w:rPr>
              <w:t>тсканированный оригинал свидетельства о внесении записи в Единый государственный реестр юридических лиц (для юридических лиц), копию свидетельства о государственной регистрации физического лица в качестве индивидуального предпринимателя (для индивидуальных предпринимателей), копии документов, удостоверяющих лич</w:t>
            </w:r>
            <w:r>
              <w:rPr>
                <w:sz w:val="22"/>
                <w:szCs w:val="22"/>
              </w:rPr>
              <w:t>ность (для иных физических лиц).</w:t>
            </w:r>
          </w:p>
          <w:p w:rsidR="005244A3" w:rsidRDefault="000F376F" w:rsidP="00CF73EF">
            <w:pPr>
              <w:widowControl w:val="0"/>
              <w:numPr>
                <w:ilvl w:val="1"/>
                <w:numId w:val="10"/>
              </w:numPr>
              <w:tabs>
                <w:tab w:val="left" w:pos="636"/>
              </w:tabs>
              <w:adjustRightInd w:val="0"/>
              <w:spacing w:before="60" w:after="60"/>
              <w:ind w:left="0" w:right="68" w:firstLine="0"/>
              <w:jc w:val="both"/>
              <w:textAlignment w:val="baseline"/>
              <w:rPr>
                <w:sz w:val="22"/>
                <w:szCs w:val="22"/>
              </w:rPr>
            </w:pPr>
            <w:r>
              <w:rPr>
                <w:sz w:val="22"/>
                <w:szCs w:val="22"/>
              </w:rPr>
              <w:t>О</w:t>
            </w:r>
            <w:r w:rsidR="005244A3" w:rsidRPr="000F376F">
              <w:rPr>
                <w:sz w:val="22"/>
                <w:szCs w:val="22"/>
              </w:rPr>
              <w:t>тсканированный оригинал документа, подтверждающего полномочия лица на подписание заявки от имени участника запроса цен (документы, подтверждающие полномочия лица, выполняющего функции единоличного исполнительного органа и, при необходимости, отсканированный оригинал доверенности, если заявка</w:t>
            </w:r>
            <w:r>
              <w:rPr>
                <w:sz w:val="22"/>
                <w:szCs w:val="22"/>
              </w:rPr>
              <w:t xml:space="preserve"> подписывается по доверенности).</w:t>
            </w:r>
          </w:p>
          <w:p w:rsidR="000F376F" w:rsidRDefault="000F376F" w:rsidP="00CF73EF">
            <w:pPr>
              <w:widowControl w:val="0"/>
              <w:numPr>
                <w:ilvl w:val="1"/>
                <w:numId w:val="10"/>
              </w:numPr>
              <w:tabs>
                <w:tab w:val="left" w:pos="636"/>
              </w:tabs>
              <w:adjustRightInd w:val="0"/>
              <w:spacing w:before="60" w:after="60"/>
              <w:ind w:left="0" w:right="68" w:firstLine="0"/>
              <w:jc w:val="both"/>
              <w:textAlignment w:val="baseline"/>
              <w:rPr>
                <w:sz w:val="22"/>
                <w:szCs w:val="22"/>
              </w:rPr>
            </w:pPr>
            <w:proofErr w:type="gramStart"/>
            <w:r>
              <w:rPr>
                <w:sz w:val="22"/>
                <w:szCs w:val="22"/>
              </w:rPr>
              <w:t>О</w:t>
            </w:r>
            <w:r w:rsidRPr="000F376F">
              <w:rPr>
                <w:sz w:val="22"/>
                <w:szCs w:val="22"/>
              </w:rPr>
              <w:t>тсканированный оригинал решения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запроса цен заключение договора или предоставление обеспечения заявки на участие в запросе цен, обеспечения договора являются крупной сделкой, либо письмо участника запроса цен о том, что данная</w:t>
            </w:r>
            <w:proofErr w:type="gramEnd"/>
            <w:r w:rsidRPr="000F376F">
              <w:rPr>
                <w:sz w:val="22"/>
                <w:szCs w:val="22"/>
              </w:rPr>
              <w:t xml:space="preserve"> сделка для такого участника запроса цен не является </w:t>
            </w:r>
            <w:r w:rsidRPr="000F376F">
              <w:rPr>
                <w:sz w:val="22"/>
                <w:szCs w:val="22"/>
              </w:rPr>
              <w:lastRenderedPageBreak/>
              <w:t>крупной</w:t>
            </w:r>
            <w:r>
              <w:rPr>
                <w:sz w:val="22"/>
                <w:szCs w:val="22"/>
              </w:rPr>
              <w:t>.</w:t>
            </w:r>
          </w:p>
          <w:p w:rsidR="000F376F" w:rsidRDefault="000F376F" w:rsidP="00CF73EF">
            <w:pPr>
              <w:widowControl w:val="0"/>
              <w:numPr>
                <w:ilvl w:val="1"/>
                <w:numId w:val="10"/>
              </w:numPr>
              <w:tabs>
                <w:tab w:val="left" w:pos="636"/>
              </w:tabs>
              <w:adjustRightInd w:val="0"/>
              <w:spacing w:before="60" w:after="60"/>
              <w:ind w:left="0" w:right="68" w:firstLine="0"/>
              <w:jc w:val="both"/>
              <w:textAlignment w:val="baseline"/>
              <w:rPr>
                <w:sz w:val="22"/>
                <w:szCs w:val="22"/>
              </w:rPr>
            </w:pPr>
            <w:proofErr w:type="gramStart"/>
            <w:r>
              <w:rPr>
                <w:sz w:val="22"/>
                <w:szCs w:val="22"/>
              </w:rPr>
              <w:t>О</w:t>
            </w:r>
            <w:r w:rsidRPr="000F376F">
              <w:rPr>
                <w:sz w:val="22"/>
                <w:szCs w:val="22"/>
              </w:rPr>
              <w:t>тсканированный оригинал решения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документации юридического лица и если для участника запроса цен выполнение договора или предоставление обеспечения заявки на участие в  запросе цен, обеспечение договора является сделкой с  заинтересованностью, либо письмо участника запроса цен о том, что данная сделка для такого</w:t>
            </w:r>
            <w:proofErr w:type="gramEnd"/>
            <w:r w:rsidRPr="000F376F">
              <w:rPr>
                <w:sz w:val="22"/>
                <w:szCs w:val="22"/>
              </w:rPr>
              <w:t xml:space="preserve"> участника запроса цен не является сделкой с  заинтересованностью</w:t>
            </w:r>
            <w:r>
              <w:rPr>
                <w:sz w:val="22"/>
                <w:szCs w:val="22"/>
              </w:rPr>
              <w:t>.</w:t>
            </w:r>
          </w:p>
          <w:p w:rsidR="000F376F" w:rsidRDefault="000F376F" w:rsidP="00CF73EF">
            <w:pPr>
              <w:spacing w:before="60" w:after="60"/>
              <w:ind w:right="68" w:firstLine="790"/>
              <w:jc w:val="both"/>
              <w:rPr>
                <w:sz w:val="22"/>
                <w:szCs w:val="22"/>
              </w:rPr>
            </w:pPr>
            <w:r w:rsidRPr="000F376F">
              <w:rPr>
                <w:sz w:val="22"/>
                <w:szCs w:val="22"/>
              </w:rPr>
              <w:t>В случае</w:t>
            </w:r>
            <w:proofErr w:type="gramStart"/>
            <w:r w:rsidRPr="000F376F">
              <w:rPr>
                <w:sz w:val="22"/>
                <w:szCs w:val="22"/>
              </w:rPr>
              <w:t>,</w:t>
            </w:r>
            <w:proofErr w:type="gramEnd"/>
            <w:r w:rsidRPr="000F376F">
              <w:rPr>
                <w:sz w:val="22"/>
                <w:szCs w:val="22"/>
              </w:rPr>
              <w:t xml:space="preserve"> если получение решения об одобрении или о совершении крупной сделки и (или) решения об одобрении или о совершении сделки с  заинтересованностью, указанных в </w:t>
            </w:r>
            <w:r w:rsidRPr="000F376F">
              <w:rPr>
                <w:sz w:val="22"/>
                <w:szCs w:val="22"/>
                <w:u w:val="single"/>
              </w:rPr>
              <w:t>пунктах 14.3 и 14.4</w:t>
            </w:r>
            <w:r w:rsidRPr="000F376F">
              <w:rPr>
                <w:sz w:val="22"/>
                <w:szCs w:val="22"/>
              </w:rPr>
              <w:t>, до истечения срока подачи заявок на участие в запросе цен для участника невозможно в  силу необходимости соблюдения установленного законодательством и учредительными документами участника порядка созыва заседания органа, к  компетенции которого относится вопрос об одобрении или о  совершении таких сделок, участник запроса цен обязан представить письмо, содержащее обязательство в случае признания его победителем запроса цен представить вышеуказанные решения до  момента заключения договора</w:t>
            </w:r>
            <w:r>
              <w:rPr>
                <w:sz w:val="22"/>
                <w:szCs w:val="22"/>
              </w:rPr>
              <w:t>.</w:t>
            </w:r>
          </w:p>
          <w:p w:rsidR="000F376F" w:rsidRDefault="000F376F" w:rsidP="00CF73EF">
            <w:pPr>
              <w:widowControl w:val="0"/>
              <w:numPr>
                <w:ilvl w:val="1"/>
                <w:numId w:val="10"/>
              </w:numPr>
              <w:tabs>
                <w:tab w:val="left" w:pos="636"/>
              </w:tabs>
              <w:adjustRightInd w:val="0"/>
              <w:spacing w:before="60" w:after="60"/>
              <w:ind w:left="0" w:right="68" w:firstLine="0"/>
              <w:jc w:val="both"/>
              <w:textAlignment w:val="baseline"/>
              <w:rPr>
                <w:sz w:val="22"/>
                <w:szCs w:val="22"/>
              </w:rPr>
            </w:pPr>
            <w:r>
              <w:rPr>
                <w:sz w:val="22"/>
                <w:szCs w:val="22"/>
              </w:rPr>
              <w:t>О</w:t>
            </w:r>
            <w:r w:rsidRPr="000F376F">
              <w:rPr>
                <w:sz w:val="22"/>
                <w:szCs w:val="22"/>
              </w:rPr>
              <w:t>тсканированный оригинал уведомления о возможности применения участником запроса цен упрощенной системы налогообложения (для участников запроса цен, применяющих ее)</w:t>
            </w:r>
            <w:r>
              <w:rPr>
                <w:sz w:val="22"/>
                <w:szCs w:val="22"/>
              </w:rPr>
              <w:t>.</w:t>
            </w:r>
          </w:p>
          <w:p w:rsidR="000F376F" w:rsidRDefault="007E3D66" w:rsidP="00CF73EF">
            <w:pPr>
              <w:widowControl w:val="0"/>
              <w:numPr>
                <w:ilvl w:val="1"/>
                <w:numId w:val="10"/>
              </w:numPr>
              <w:tabs>
                <w:tab w:val="left" w:pos="636"/>
              </w:tabs>
              <w:adjustRightInd w:val="0"/>
              <w:spacing w:before="60" w:after="60"/>
              <w:ind w:left="0" w:right="68" w:firstLine="0"/>
              <w:jc w:val="both"/>
              <w:textAlignment w:val="baseline"/>
              <w:rPr>
                <w:sz w:val="22"/>
                <w:szCs w:val="22"/>
              </w:rPr>
            </w:pPr>
            <w:r>
              <w:rPr>
                <w:sz w:val="22"/>
                <w:szCs w:val="22"/>
              </w:rPr>
              <w:t>Д</w:t>
            </w:r>
            <w:r w:rsidR="000F376F" w:rsidRPr="000F376F">
              <w:rPr>
                <w:sz w:val="22"/>
                <w:szCs w:val="22"/>
              </w:rPr>
              <w:t>окументы, подтверждающие сведения о цепочке собственников, включая бенефициаров (в том числе конечных)</w:t>
            </w:r>
            <w:r w:rsidR="000F376F">
              <w:rPr>
                <w:sz w:val="22"/>
                <w:szCs w:val="22"/>
              </w:rPr>
              <w:t>.</w:t>
            </w:r>
          </w:p>
          <w:p w:rsidR="000F376F" w:rsidRDefault="007E3D66" w:rsidP="00CF73EF">
            <w:pPr>
              <w:widowControl w:val="0"/>
              <w:numPr>
                <w:ilvl w:val="1"/>
                <w:numId w:val="10"/>
              </w:numPr>
              <w:tabs>
                <w:tab w:val="left" w:pos="636"/>
              </w:tabs>
              <w:adjustRightInd w:val="0"/>
              <w:spacing w:before="60" w:after="60"/>
              <w:ind w:left="0" w:right="68" w:firstLine="0"/>
              <w:jc w:val="both"/>
              <w:textAlignment w:val="baseline"/>
              <w:rPr>
                <w:sz w:val="22"/>
                <w:szCs w:val="22"/>
              </w:rPr>
            </w:pPr>
            <w:proofErr w:type="gramStart"/>
            <w:r>
              <w:rPr>
                <w:sz w:val="22"/>
                <w:szCs w:val="22"/>
              </w:rPr>
              <w:t>О</w:t>
            </w:r>
            <w:r w:rsidRPr="007E3D66">
              <w:rPr>
                <w:sz w:val="22"/>
                <w:szCs w:val="22"/>
              </w:rPr>
              <w:t>тсканированный оригинал полученной не ранее чем за 6 месяцев (а если были изменения — то не ранее внесения таких изменений в соответствующий реестр) до дня размещения на официальном сайте извещения о проведении запроса цен выписки из единого государственного реестра юридических лиц (для юридических лиц) либо выписки из единого государственного реестра индивидуальных предпринимателей (для индивидуальных предпринимателей), копии документов, удостоверяющих личность (для иных</w:t>
            </w:r>
            <w:proofErr w:type="gramEnd"/>
            <w:r w:rsidRPr="007E3D66">
              <w:rPr>
                <w:sz w:val="22"/>
                <w:szCs w:val="22"/>
              </w:rPr>
              <w:t xml:space="preserve"> физических лиц)</w:t>
            </w:r>
            <w:r>
              <w:rPr>
                <w:sz w:val="22"/>
                <w:szCs w:val="22"/>
              </w:rPr>
              <w:t>.</w:t>
            </w:r>
          </w:p>
          <w:p w:rsidR="007E3D66" w:rsidRDefault="007E3D66" w:rsidP="00CF73EF">
            <w:pPr>
              <w:widowControl w:val="0"/>
              <w:numPr>
                <w:ilvl w:val="1"/>
                <w:numId w:val="10"/>
              </w:numPr>
              <w:tabs>
                <w:tab w:val="left" w:pos="636"/>
              </w:tabs>
              <w:adjustRightInd w:val="0"/>
              <w:spacing w:before="60" w:after="60"/>
              <w:ind w:left="0" w:right="68" w:firstLine="0"/>
              <w:jc w:val="both"/>
              <w:textAlignment w:val="baseline"/>
              <w:rPr>
                <w:sz w:val="22"/>
                <w:szCs w:val="22"/>
              </w:rPr>
            </w:pPr>
            <w:r>
              <w:rPr>
                <w:sz w:val="22"/>
                <w:szCs w:val="22"/>
              </w:rPr>
              <w:t>О</w:t>
            </w:r>
            <w:r w:rsidRPr="007E3D66">
              <w:rPr>
                <w:sz w:val="22"/>
                <w:szCs w:val="22"/>
              </w:rPr>
              <w:t>тсканированные оригиналы учредительных документов в действующей редакции (для юридических лиц)</w:t>
            </w:r>
            <w:r>
              <w:rPr>
                <w:sz w:val="22"/>
                <w:szCs w:val="22"/>
              </w:rPr>
              <w:t>.</w:t>
            </w:r>
          </w:p>
          <w:p w:rsidR="008F236E" w:rsidRDefault="008F236E" w:rsidP="00CF73EF">
            <w:pPr>
              <w:widowControl w:val="0"/>
              <w:numPr>
                <w:ilvl w:val="1"/>
                <w:numId w:val="10"/>
              </w:numPr>
              <w:tabs>
                <w:tab w:val="left" w:pos="636"/>
              </w:tabs>
              <w:adjustRightInd w:val="0"/>
              <w:spacing w:before="60" w:after="60"/>
              <w:ind w:left="0" w:right="68" w:firstLine="0"/>
              <w:jc w:val="both"/>
              <w:textAlignment w:val="baseline"/>
              <w:rPr>
                <w:sz w:val="22"/>
                <w:szCs w:val="22"/>
              </w:rPr>
            </w:pPr>
            <w:proofErr w:type="gramStart"/>
            <w:r>
              <w:rPr>
                <w:sz w:val="22"/>
                <w:szCs w:val="22"/>
              </w:rPr>
              <w:t>П</w:t>
            </w:r>
            <w:r w:rsidRPr="008F236E">
              <w:rPr>
                <w:sz w:val="22"/>
                <w:szCs w:val="22"/>
              </w:rPr>
              <w:t xml:space="preserve">одтверждение в форме 1 «Заявка на участие в запросе цен» о </w:t>
            </w:r>
            <w:proofErr w:type="spellStart"/>
            <w:r w:rsidRPr="008F236E">
              <w:rPr>
                <w:sz w:val="22"/>
                <w:szCs w:val="22"/>
              </w:rPr>
              <w:t>ненахождении</w:t>
            </w:r>
            <w:proofErr w:type="spellEnd"/>
            <w:r w:rsidRPr="008F236E">
              <w:rPr>
                <w:sz w:val="22"/>
                <w:szCs w:val="22"/>
              </w:rPr>
              <w:t xml:space="preserve"> участника запроса цен в процессе ликвидации (для юридического лица), об отсутствии в отношении участника запроса цен решения арбитражного суда о признании его несостоятельным (банкротом), об отсутствии ареста имущества участника запроса цен, наложенного по решению суда, административного органа, о </w:t>
            </w:r>
            <w:proofErr w:type="spellStart"/>
            <w:r w:rsidRPr="008F236E">
              <w:rPr>
                <w:sz w:val="22"/>
                <w:szCs w:val="22"/>
              </w:rPr>
              <w:t>неприостановлении</w:t>
            </w:r>
            <w:proofErr w:type="spellEnd"/>
            <w:r w:rsidRPr="008F236E">
              <w:rPr>
                <w:sz w:val="22"/>
                <w:szCs w:val="22"/>
              </w:rPr>
              <w:t xml:space="preserve"> экономической деятельности участника запроса цен</w:t>
            </w:r>
            <w:r>
              <w:rPr>
                <w:sz w:val="22"/>
                <w:szCs w:val="22"/>
              </w:rPr>
              <w:t>.</w:t>
            </w:r>
            <w:proofErr w:type="gramEnd"/>
          </w:p>
          <w:p w:rsidR="008F236E" w:rsidRDefault="008F236E" w:rsidP="00CF73EF">
            <w:pPr>
              <w:widowControl w:val="0"/>
              <w:numPr>
                <w:ilvl w:val="1"/>
                <w:numId w:val="10"/>
              </w:numPr>
              <w:tabs>
                <w:tab w:val="left" w:pos="636"/>
              </w:tabs>
              <w:adjustRightInd w:val="0"/>
              <w:spacing w:before="60" w:after="60"/>
              <w:ind w:left="0" w:right="68" w:firstLine="0"/>
              <w:jc w:val="both"/>
              <w:textAlignment w:val="baseline"/>
              <w:rPr>
                <w:sz w:val="22"/>
                <w:szCs w:val="22"/>
              </w:rPr>
            </w:pPr>
            <w:r>
              <w:rPr>
                <w:sz w:val="22"/>
                <w:szCs w:val="22"/>
              </w:rPr>
              <w:t>О</w:t>
            </w:r>
            <w:r w:rsidRPr="008F236E">
              <w:rPr>
                <w:sz w:val="22"/>
                <w:szCs w:val="22"/>
              </w:rPr>
              <w:t>тсканированные оригиналы документов на виды деятельности, связанные с выполнением договора</w:t>
            </w:r>
            <w:r>
              <w:rPr>
                <w:sz w:val="22"/>
                <w:szCs w:val="22"/>
              </w:rPr>
              <w:t xml:space="preserve">, в соответствии с </w:t>
            </w:r>
            <w:r w:rsidRPr="008F236E">
              <w:rPr>
                <w:sz w:val="22"/>
                <w:szCs w:val="22"/>
                <w:u w:val="single"/>
              </w:rPr>
              <w:t>пунктом 12.7 Раздела 4 «ИНФОРМАЦИОННАЯ КАРТА ЗАПРОСА ЦЕН»</w:t>
            </w:r>
            <w:r w:rsidRPr="008F236E">
              <w:rPr>
                <w:sz w:val="22"/>
                <w:szCs w:val="22"/>
              </w:rPr>
              <w:t>.</w:t>
            </w:r>
          </w:p>
          <w:p w:rsidR="008F236E" w:rsidRDefault="008F236E" w:rsidP="00CF73EF">
            <w:pPr>
              <w:widowControl w:val="0"/>
              <w:numPr>
                <w:ilvl w:val="1"/>
                <w:numId w:val="10"/>
              </w:numPr>
              <w:tabs>
                <w:tab w:val="left" w:pos="636"/>
              </w:tabs>
              <w:adjustRightInd w:val="0"/>
              <w:spacing w:before="60" w:after="60"/>
              <w:ind w:left="0" w:right="68" w:firstLine="0"/>
              <w:jc w:val="both"/>
              <w:textAlignment w:val="baseline"/>
              <w:rPr>
                <w:sz w:val="22"/>
                <w:szCs w:val="22"/>
              </w:rPr>
            </w:pPr>
            <w:r w:rsidRPr="008F236E">
              <w:rPr>
                <w:sz w:val="22"/>
                <w:szCs w:val="22"/>
              </w:rPr>
              <w:lastRenderedPageBreak/>
              <w:t>Участник запроса цен вправе приложить к заявке на участие в запросе цен иные документы, которые, по мнению участника запроса цен, подтверждают соответствие установленным требованиям, с соответствующими комментариями, разъясняющими цель предоставления этих документов</w:t>
            </w:r>
            <w:r>
              <w:rPr>
                <w:sz w:val="22"/>
                <w:szCs w:val="22"/>
              </w:rPr>
              <w:t>.</w:t>
            </w:r>
          </w:p>
          <w:p w:rsidR="005244A3" w:rsidRPr="008F236E" w:rsidRDefault="008F236E" w:rsidP="00CF73EF">
            <w:pPr>
              <w:spacing w:before="60" w:after="60"/>
              <w:ind w:right="68"/>
              <w:jc w:val="both"/>
              <w:rPr>
                <w:sz w:val="22"/>
                <w:szCs w:val="22"/>
              </w:rPr>
            </w:pPr>
            <w:r w:rsidRPr="008F236E">
              <w:rPr>
                <w:sz w:val="22"/>
                <w:szCs w:val="22"/>
              </w:rPr>
              <w:t>Все указанные документы прилагаются участником к заявке на участие в запросе цен</w:t>
            </w:r>
            <w:r>
              <w:rPr>
                <w:sz w:val="22"/>
                <w:szCs w:val="22"/>
              </w:rPr>
              <w:t>.</w:t>
            </w:r>
          </w:p>
        </w:tc>
      </w:tr>
      <w:tr w:rsidR="004651C7" w:rsidRPr="003B29AA" w:rsidTr="00892D2F">
        <w:trPr>
          <w:trHeight w:val="979"/>
        </w:trPr>
        <w:tc>
          <w:tcPr>
            <w:tcW w:w="639" w:type="dxa"/>
            <w:shd w:val="clear" w:color="auto" w:fill="auto"/>
          </w:tcPr>
          <w:p w:rsidR="005244A3" w:rsidRPr="003B29AA" w:rsidRDefault="005244A3" w:rsidP="00892D2F">
            <w:pPr>
              <w:widowControl w:val="0"/>
              <w:numPr>
                <w:ilvl w:val="0"/>
                <w:numId w:val="10"/>
              </w:numPr>
              <w:tabs>
                <w:tab w:val="num" w:pos="360"/>
              </w:tabs>
              <w:adjustRightInd w:val="0"/>
              <w:spacing w:before="60" w:after="60"/>
              <w:ind w:left="0" w:firstLine="0"/>
              <w:jc w:val="center"/>
              <w:textAlignment w:val="baseline"/>
              <w:rPr>
                <w:sz w:val="22"/>
                <w:szCs w:val="22"/>
              </w:rPr>
            </w:pPr>
          </w:p>
        </w:tc>
        <w:tc>
          <w:tcPr>
            <w:tcW w:w="2540" w:type="dxa"/>
            <w:shd w:val="clear" w:color="auto" w:fill="auto"/>
          </w:tcPr>
          <w:p w:rsidR="005244A3" w:rsidRPr="000328D3" w:rsidRDefault="005244A3" w:rsidP="000328D3">
            <w:pPr>
              <w:spacing w:before="60" w:after="60"/>
              <w:ind w:right="153"/>
              <w:rPr>
                <w:bCs/>
                <w:sz w:val="22"/>
                <w:szCs w:val="22"/>
              </w:rPr>
            </w:pPr>
            <w:r w:rsidRPr="000328D3">
              <w:rPr>
                <w:bCs/>
                <w:sz w:val="22"/>
                <w:szCs w:val="22"/>
              </w:rPr>
              <w:t>Состав заявки на участие в</w:t>
            </w:r>
            <w:r w:rsidR="000328D3" w:rsidRPr="000328D3">
              <w:rPr>
                <w:bCs/>
                <w:sz w:val="22"/>
                <w:szCs w:val="22"/>
              </w:rPr>
              <w:t xml:space="preserve"> </w:t>
            </w:r>
            <w:r w:rsidRPr="000328D3">
              <w:rPr>
                <w:bCs/>
                <w:sz w:val="22"/>
                <w:szCs w:val="22"/>
              </w:rPr>
              <w:t>запросе цен и порядок размещения документов в</w:t>
            </w:r>
            <w:r w:rsidR="000328D3" w:rsidRPr="000328D3">
              <w:rPr>
                <w:bCs/>
                <w:sz w:val="22"/>
                <w:szCs w:val="22"/>
              </w:rPr>
              <w:t xml:space="preserve"> </w:t>
            </w:r>
            <w:r w:rsidRPr="000328D3">
              <w:rPr>
                <w:bCs/>
                <w:sz w:val="22"/>
                <w:szCs w:val="22"/>
              </w:rPr>
              <w:t>составе заявки на участие в</w:t>
            </w:r>
            <w:r w:rsidR="000328D3" w:rsidRPr="000328D3">
              <w:rPr>
                <w:bCs/>
                <w:sz w:val="22"/>
                <w:szCs w:val="22"/>
              </w:rPr>
              <w:t xml:space="preserve"> </w:t>
            </w:r>
            <w:r w:rsidRPr="000328D3">
              <w:rPr>
                <w:bCs/>
                <w:sz w:val="22"/>
                <w:szCs w:val="22"/>
              </w:rPr>
              <w:t>запросе цен</w:t>
            </w:r>
          </w:p>
        </w:tc>
        <w:tc>
          <w:tcPr>
            <w:tcW w:w="6816" w:type="dxa"/>
          </w:tcPr>
          <w:p w:rsidR="005244A3" w:rsidRDefault="00205E04" w:rsidP="00CF73EF">
            <w:pPr>
              <w:widowControl w:val="0"/>
              <w:numPr>
                <w:ilvl w:val="1"/>
                <w:numId w:val="10"/>
              </w:numPr>
              <w:tabs>
                <w:tab w:val="left" w:pos="636"/>
              </w:tabs>
              <w:adjustRightInd w:val="0"/>
              <w:spacing w:before="60" w:after="60"/>
              <w:ind w:left="0" w:right="68" w:firstLine="0"/>
              <w:jc w:val="both"/>
              <w:textAlignment w:val="baseline"/>
              <w:rPr>
                <w:sz w:val="22"/>
                <w:szCs w:val="22"/>
              </w:rPr>
            </w:pPr>
            <w:r>
              <w:rPr>
                <w:sz w:val="22"/>
                <w:szCs w:val="22"/>
              </w:rPr>
              <w:t>З</w:t>
            </w:r>
            <w:r w:rsidR="005244A3" w:rsidRPr="000328D3">
              <w:rPr>
                <w:sz w:val="22"/>
                <w:szCs w:val="22"/>
              </w:rPr>
              <w:t>аявка на участие в запросе цен по форме и</w:t>
            </w:r>
            <w:r w:rsidR="000328D3">
              <w:rPr>
                <w:sz w:val="22"/>
                <w:szCs w:val="22"/>
              </w:rPr>
              <w:t xml:space="preserve"> </w:t>
            </w:r>
            <w:r w:rsidR="005244A3" w:rsidRPr="000328D3">
              <w:rPr>
                <w:sz w:val="22"/>
                <w:szCs w:val="22"/>
              </w:rPr>
              <w:t>в</w:t>
            </w:r>
            <w:r w:rsidR="000328D3" w:rsidRPr="000328D3">
              <w:rPr>
                <w:sz w:val="22"/>
                <w:szCs w:val="22"/>
              </w:rPr>
              <w:t xml:space="preserve"> </w:t>
            </w:r>
            <w:r w:rsidR="005244A3" w:rsidRPr="000328D3">
              <w:rPr>
                <w:sz w:val="22"/>
                <w:szCs w:val="22"/>
              </w:rPr>
              <w:t>соответствии с инструкциями, приведенными в</w:t>
            </w:r>
            <w:r w:rsidR="000328D3">
              <w:rPr>
                <w:sz w:val="22"/>
                <w:szCs w:val="22"/>
              </w:rPr>
              <w:t xml:space="preserve"> </w:t>
            </w:r>
            <w:r w:rsidR="005244A3" w:rsidRPr="000328D3">
              <w:rPr>
                <w:sz w:val="22"/>
                <w:szCs w:val="22"/>
              </w:rPr>
              <w:t>настоящей документации по запросу цен (</w:t>
            </w:r>
            <w:r w:rsidR="00C22E16" w:rsidRPr="00205E04">
              <w:rPr>
                <w:sz w:val="22"/>
                <w:szCs w:val="22"/>
                <w:u w:val="single"/>
              </w:rPr>
              <w:t>Раздел 6, Форма 1</w:t>
            </w:r>
            <w:r>
              <w:rPr>
                <w:sz w:val="22"/>
                <w:szCs w:val="22"/>
              </w:rPr>
              <w:t>).</w:t>
            </w:r>
          </w:p>
          <w:p w:rsidR="005E691F" w:rsidRPr="00205E04" w:rsidRDefault="00205E04" w:rsidP="00CF73EF">
            <w:pPr>
              <w:widowControl w:val="0"/>
              <w:numPr>
                <w:ilvl w:val="1"/>
                <w:numId w:val="10"/>
              </w:numPr>
              <w:tabs>
                <w:tab w:val="left" w:pos="636"/>
              </w:tabs>
              <w:adjustRightInd w:val="0"/>
              <w:spacing w:before="60" w:after="60"/>
              <w:ind w:left="0" w:right="68" w:firstLine="0"/>
              <w:jc w:val="both"/>
              <w:textAlignment w:val="baseline"/>
              <w:rPr>
                <w:sz w:val="22"/>
                <w:szCs w:val="22"/>
              </w:rPr>
            </w:pPr>
            <w:r w:rsidRPr="00205E04">
              <w:rPr>
                <w:sz w:val="22"/>
                <w:szCs w:val="22"/>
              </w:rPr>
              <w:t>Анкета (</w:t>
            </w:r>
            <w:r w:rsidRPr="00205E04">
              <w:rPr>
                <w:sz w:val="22"/>
                <w:szCs w:val="22"/>
                <w:u w:val="single"/>
              </w:rPr>
              <w:t>Раздел 6, Форма 2</w:t>
            </w:r>
            <w:r w:rsidRPr="00205E04">
              <w:rPr>
                <w:sz w:val="22"/>
                <w:szCs w:val="22"/>
              </w:rPr>
              <w:t>). Таблица 1 «Сведения об участнике запроса цен», Таблица 2 «Сведения о цепочке собственников, включая бенефициаров (в том числе конечных)»</w:t>
            </w:r>
            <w:r w:rsidR="005E691F" w:rsidRPr="00205E04">
              <w:rPr>
                <w:sz w:val="22"/>
              </w:rPr>
              <w:t>.</w:t>
            </w:r>
          </w:p>
          <w:p w:rsidR="005244A3" w:rsidRPr="003B29AA" w:rsidRDefault="005E691F" w:rsidP="00CF73EF">
            <w:pPr>
              <w:spacing w:before="60" w:after="60"/>
              <w:ind w:right="68" w:firstLine="790"/>
              <w:jc w:val="both"/>
              <w:rPr>
                <w:sz w:val="22"/>
                <w:szCs w:val="22"/>
              </w:rPr>
            </w:pPr>
            <w:r w:rsidRPr="003B29AA">
              <w:rPr>
                <w:sz w:val="22"/>
                <w:szCs w:val="22"/>
              </w:rPr>
              <w:t>Таблица 2 должна быть оформлена</w:t>
            </w:r>
            <w:r w:rsidR="005244A3" w:rsidRPr="00205E04">
              <w:rPr>
                <w:sz w:val="22"/>
                <w:szCs w:val="22"/>
              </w:rPr>
              <w:t xml:space="preserve"> по форме и в соответствии с</w:t>
            </w:r>
            <w:r w:rsidR="00E74052">
              <w:rPr>
                <w:sz w:val="22"/>
                <w:szCs w:val="22"/>
              </w:rPr>
              <w:t xml:space="preserve"> </w:t>
            </w:r>
            <w:r w:rsidR="005244A3" w:rsidRPr="00205E04">
              <w:rPr>
                <w:sz w:val="22"/>
                <w:szCs w:val="22"/>
              </w:rPr>
              <w:t>инструкциями, приведенными в настоящей документации по запросу цен. Все сведения и документы обязательны к предоставлению</w:t>
            </w:r>
            <w:r w:rsidR="00205E04">
              <w:rPr>
                <w:sz w:val="22"/>
                <w:szCs w:val="22"/>
              </w:rPr>
              <w:t>.</w:t>
            </w:r>
          </w:p>
          <w:p w:rsidR="0086246F" w:rsidRPr="00205E04" w:rsidRDefault="00C500A3" w:rsidP="00CF73EF">
            <w:pPr>
              <w:spacing w:before="60" w:after="60"/>
              <w:ind w:right="68" w:firstLine="790"/>
              <w:jc w:val="both"/>
              <w:rPr>
                <w:sz w:val="22"/>
                <w:szCs w:val="22"/>
              </w:rPr>
            </w:pPr>
            <w:r w:rsidRPr="00205E04">
              <w:rPr>
                <w:sz w:val="22"/>
                <w:szCs w:val="22"/>
              </w:rPr>
              <w:t xml:space="preserve">Таблица </w:t>
            </w:r>
            <w:r w:rsidR="005E691F" w:rsidRPr="00205E04">
              <w:rPr>
                <w:sz w:val="22"/>
                <w:szCs w:val="22"/>
              </w:rPr>
              <w:t xml:space="preserve">2 </w:t>
            </w:r>
            <w:r w:rsidRPr="00205E04">
              <w:rPr>
                <w:sz w:val="22"/>
                <w:szCs w:val="22"/>
              </w:rPr>
              <w:t>должна быть представлена в составе заявки на участие в запросе цен в двух форматах</w:t>
            </w:r>
            <w:r w:rsidR="005E691F" w:rsidRPr="00205E04">
              <w:rPr>
                <w:sz w:val="22"/>
                <w:szCs w:val="22"/>
              </w:rPr>
              <w:t>:</w:t>
            </w:r>
            <w:r w:rsidRPr="00205E04">
              <w:rPr>
                <w:sz w:val="22"/>
                <w:szCs w:val="22"/>
              </w:rPr>
              <w:t xml:space="preserve"> *.</w:t>
            </w:r>
            <w:proofErr w:type="spellStart"/>
            <w:r w:rsidRPr="00205E04">
              <w:rPr>
                <w:sz w:val="22"/>
                <w:szCs w:val="22"/>
              </w:rPr>
              <w:t>pdf</w:t>
            </w:r>
            <w:proofErr w:type="spellEnd"/>
            <w:r w:rsidRPr="00205E04">
              <w:rPr>
                <w:sz w:val="22"/>
                <w:szCs w:val="22"/>
              </w:rPr>
              <w:t xml:space="preserve"> и *.</w:t>
            </w:r>
            <w:proofErr w:type="spellStart"/>
            <w:r w:rsidRPr="00205E04">
              <w:rPr>
                <w:sz w:val="22"/>
                <w:szCs w:val="22"/>
              </w:rPr>
              <w:t>xls</w:t>
            </w:r>
            <w:proofErr w:type="spellEnd"/>
            <w:r w:rsidR="00205E04">
              <w:rPr>
                <w:sz w:val="22"/>
                <w:szCs w:val="22"/>
              </w:rPr>
              <w:t>.</w:t>
            </w:r>
          </w:p>
          <w:p w:rsidR="005244A3" w:rsidRPr="003B29AA" w:rsidRDefault="00205E04" w:rsidP="00CF73EF">
            <w:pPr>
              <w:widowControl w:val="0"/>
              <w:numPr>
                <w:ilvl w:val="1"/>
                <w:numId w:val="10"/>
              </w:numPr>
              <w:tabs>
                <w:tab w:val="left" w:pos="636"/>
              </w:tabs>
              <w:adjustRightInd w:val="0"/>
              <w:spacing w:before="60" w:after="60"/>
              <w:ind w:left="0" w:right="68" w:firstLine="0"/>
              <w:jc w:val="both"/>
              <w:textAlignment w:val="baseline"/>
              <w:rPr>
                <w:sz w:val="22"/>
                <w:szCs w:val="22"/>
              </w:rPr>
            </w:pPr>
            <w:r>
              <w:rPr>
                <w:sz w:val="22"/>
                <w:szCs w:val="22"/>
              </w:rPr>
              <w:t>Д</w:t>
            </w:r>
            <w:r w:rsidR="005244A3" w:rsidRPr="00205E04">
              <w:rPr>
                <w:sz w:val="22"/>
                <w:szCs w:val="22"/>
              </w:rPr>
              <w:t xml:space="preserve">окументы, указанные в </w:t>
            </w:r>
            <w:r w:rsidR="005244A3" w:rsidRPr="00205E04">
              <w:rPr>
                <w:sz w:val="22"/>
                <w:szCs w:val="22"/>
                <w:u w:val="single"/>
              </w:rPr>
              <w:t>пункте</w:t>
            </w:r>
            <w:r w:rsidR="00C22E16" w:rsidRPr="00205E04">
              <w:rPr>
                <w:sz w:val="22"/>
                <w:szCs w:val="22"/>
                <w:u w:val="single"/>
              </w:rPr>
              <w:t xml:space="preserve"> 14 Раздела 4 «ИНФОРМАЦИОННАЯ КАРТА ЗАПРОСА ЦЕН</w:t>
            </w:r>
            <w:r w:rsidR="005244A3" w:rsidRPr="00205E04">
              <w:rPr>
                <w:sz w:val="22"/>
                <w:szCs w:val="22"/>
                <w:u w:val="single"/>
              </w:rPr>
              <w:t>»</w:t>
            </w:r>
            <w:r w:rsidR="005244A3" w:rsidRPr="00205E04">
              <w:rPr>
                <w:sz w:val="22"/>
                <w:szCs w:val="22"/>
              </w:rPr>
              <w:t>, подтверждающие соответствие участника запроса цен установленным требованиям;</w:t>
            </w:r>
          </w:p>
          <w:p w:rsidR="005244A3" w:rsidRPr="003B29AA" w:rsidRDefault="00205E04" w:rsidP="00CF73EF">
            <w:pPr>
              <w:widowControl w:val="0"/>
              <w:numPr>
                <w:ilvl w:val="1"/>
                <w:numId w:val="10"/>
              </w:numPr>
              <w:tabs>
                <w:tab w:val="left" w:pos="636"/>
              </w:tabs>
              <w:adjustRightInd w:val="0"/>
              <w:spacing w:before="60" w:after="60"/>
              <w:ind w:left="0" w:right="68" w:firstLine="0"/>
              <w:jc w:val="both"/>
              <w:textAlignment w:val="baseline"/>
              <w:rPr>
                <w:sz w:val="22"/>
                <w:szCs w:val="22"/>
              </w:rPr>
            </w:pPr>
            <w:r>
              <w:rPr>
                <w:sz w:val="22"/>
                <w:szCs w:val="22"/>
              </w:rPr>
              <w:t>Т</w:t>
            </w:r>
            <w:r w:rsidR="005244A3" w:rsidRPr="00205E04">
              <w:rPr>
                <w:sz w:val="22"/>
                <w:szCs w:val="22"/>
              </w:rPr>
              <w:t>ехническое предложение в соответствии с</w:t>
            </w:r>
            <w:r>
              <w:rPr>
                <w:sz w:val="22"/>
                <w:szCs w:val="22"/>
              </w:rPr>
              <w:t xml:space="preserve"> </w:t>
            </w:r>
            <w:r w:rsidR="005244A3" w:rsidRPr="00205E04">
              <w:rPr>
                <w:sz w:val="22"/>
                <w:szCs w:val="22"/>
              </w:rPr>
              <w:t>инструкциями, приведенными в</w:t>
            </w:r>
            <w:r>
              <w:rPr>
                <w:sz w:val="22"/>
                <w:szCs w:val="22"/>
              </w:rPr>
              <w:t xml:space="preserve"> </w:t>
            </w:r>
            <w:r w:rsidR="005244A3" w:rsidRPr="00205E04">
              <w:rPr>
                <w:sz w:val="22"/>
                <w:szCs w:val="22"/>
              </w:rPr>
              <w:t>настоящей документации по запросу цен (</w:t>
            </w:r>
            <w:r w:rsidR="00C22E16" w:rsidRPr="00205E04">
              <w:rPr>
                <w:sz w:val="22"/>
                <w:szCs w:val="22"/>
                <w:u w:val="single"/>
              </w:rPr>
              <w:t>Раздел 6, Форма 3</w:t>
            </w:r>
            <w:r w:rsidR="00C22E16" w:rsidRPr="003B29AA">
              <w:rPr>
                <w:sz w:val="22"/>
                <w:szCs w:val="22"/>
              </w:rPr>
              <w:t>),</w:t>
            </w:r>
            <w:r w:rsidR="005244A3" w:rsidRPr="00205E04">
              <w:rPr>
                <w:sz w:val="22"/>
                <w:szCs w:val="22"/>
              </w:rPr>
              <w:t xml:space="preserve"> в том</w:t>
            </w:r>
            <w:r>
              <w:rPr>
                <w:sz w:val="22"/>
                <w:szCs w:val="22"/>
              </w:rPr>
              <w:t xml:space="preserve"> </w:t>
            </w:r>
            <w:r w:rsidR="005244A3" w:rsidRPr="00205E04">
              <w:rPr>
                <w:sz w:val="22"/>
                <w:szCs w:val="22"/>
              </w:rPr>
              <w:t>числе содержащее</w:t>
            </w:r>
            <w:r w:rsidR="00275B2E" w:rsidRPr="003B29AA">
              <w:rPr>
                <w:sz w:val="22"/>
                <w:szCs w:val="22"/>
              </w:rPr>
              <w:t xml:space="preserve"> </w:t>
            </w:r>
            <w:r w:rsidR="00275B2E" w:rsidRPr="00205E04">
              <w:rPr>
                <w:sz w:val="22"/>
                <w:szCs w:val="22"/>
              </w:rPr>
              <w:t>[указывается в соответствии с требованиями к описанию технического предложения]</w:t>
            </w:r>
            <w:r w:rsidR="00275B2E" w:rsidRPr="003B29AA">
              <w:rPr>
                <w:sz w:val="22"/>
                <w:szCs w:val="22"/>
              </w:rPr>
              <w:t>:</w:t>
            </w:r>
          </w:p>
          <w:p w:rsidR="005244A3" w:rsidRPr="003B29AA" w:rsidRDefault="00C22E16" w:rsidP="00CF73EF">
            <w:pPr>
              <w:tabs>
                <w:tab w:val="left" w:pos="626"/>
              </w:tabs>
              <w:ind w:right="68" w:firstLine="352"/>
              <w:jc w:val="both"/>
              <w:rPr>
                <w:sz w:val="22"/>
                <w:szCs w:val="22"/>
              </w:rPr>
            </w:pPr>
            <w:r w:rsidRPr="003B29AA">
              <w:rPr>
                <w:sz w:val="22"/>
                <w:szCs w:val="22"/>
              </w:rPr>
              <w:t>­</w:t>
            </w:r>
            <w:r w:rsidRPr="003B29AA">
              <w:rPr>
                <w:sz w:val="22"/>
                <w:szCs w:val="22"/>
              </w:rPr>
              <w:tab/>
            </w:r>
            <w:r w:rsidR="005244A3" w:rsidRPr="008243A8">
              <w:rPr>
                <w:sz w:val="22"/>
                <w:szCs w:val="22"/>
              </w:rPr>
              <w:t>описание предлагаемых функциональных характеристик (потребительских свойств) товара, его количественных и качественных характеристик;</w:t>
            </w:r>
          </w:p>
          <w:p w:rsidR="005244A3" w:rsidRPr="003B29AA" w:rsidRDefault="00C22E16" w:rsidP="00CF73EF">
            <w:pPr>
              <w:tabs>
                <w:tab w:val="left" w:pos="626"/>
              </w:tabs>
              <w:ind w:right="68" w:firstLine="352"/>
              <w:jc w:val="both"/>
              <w:rPr>
                <w:sz w:val="22"/>
                <w:szCs w:val="22"/>
              </w:rPr>
            </w:pPr>
            <w:r w:rsidRPr="003B29AA">
              <w:rPr>
                <w:sz w:val="22"/>
                <w:szCs w:val="22"/>
              </w:rPr>
              <w:t>­</w:t>
            </w:r>
            <w:r w:rsidRPr="003B29AA">
              <w:rPr>
                <w:sz w:val="22"/>
                <w:szCs w:val="22"/>
              </w:rPr>
              <w:tab/>
            </w:r>
            <w:r w:rsidR="005244A3" w:rsidRPr="008243A8">
              <w:rPr>
                <w:sz w:val="22"/>
                <w:szCs w:val="22"/>
              </w:rPr>
              <w:t>указание на зарегистрированные товарные знаки и (или) знаки обслуживания товара, патенты, полезные модели или промышленные образцы, которым будет соответствовать предлагаемый товар;</w:t>
            </w:r>
          </w:p>
          <w:p w:rsidR="005244A3" w:rsidRPr="003B29AA" w:rsidRDefault="00C22E16" w:rsidP="00CF73EF">
            <w:pPr>
              <w:tabs>
                <w:tab w:val="left" w:pos="626"/>
              </w:tabs>
              <w:ind w:right="68" w:firstLine="352"/>
              <w:jc w:val="both"/>
              <w:rPr>
                <w:sz w:val="22"/>
                <w:szCs w:val="22"/>
              </w:rPr>
            </w:pPr>
            <w:r w:rsidRPr="003B29AA">
              <w:rPr>
                <w:sz w:val="22"/>
                <w:szCs w:val="22"/>
              </w:rPr>
              <w:t>­</w:t>
            </w:r>
            <w:r w:rsidRPr="003B29AA">
              <w:rPr>
                <w:sz w:val="22"/>
                <w:szCs w:val="22"/>
              </w:rPr>
              <w:tab/>
            </w:r>
            <w:r w:rsidR="005244A3" w:rsidRPr="008243A8">
              <w:rPr>
                <w:sz w:val="22"/>
                <w:szCs w:val="22"/>
              </w:rPr>
              <w:t>указание производителя и страны происхождения предлагаемого товара;</w:t>
            </w:r>
          </w:p>
          <w:p w:rsidR="008243A8" w:rsidRDefault="00C22E16" w:rsidP="00CF73EF">
            <w:pPr>
              <w:tabs>
                <w:tab w:val="left" w:pos="626"/>
              </w:tabs>
              <w:ind w:right="68" w:firstLine="352"/>
              <w:jc w:val="both"/>
              <w:rPr>
                <w:sz w:val="22"/>
                <w:szCs w:val="22"/>
              </w:rPr>
            </w:pPr>
            <w:r w:rsidRPr="003B29AA">
              <w:rPr>
                <w:sz w:val="22"/>
                <w:szCs w:val="22"/>
              </w:rPr>
              <w:t>­</w:t>
            </w:r>
            <w:r w:rsidRPr="003B29AA">
              <w:rPr>
                <w:sz w:val="22"/>
                <w:szCs w:val="22"/>
              </w:rPr>
              <w:tab/>
            </w:r>
            <w:r w:rsidR="005244A3" w:rsidRPr="008243A8">
              <w:rPr>
                <w:sz w:val="22"/>
                <w:szCs w:val="22"/>
              </w:rPr>
              <w:t>описание комплектации предлагаемого товара;</w:t>
            </w:r>
          </w:p>
          <w:p w:rsidR="005244A3" w:rsidRPr="003B29AA" w:rsidRDefault="008243A8" w:rsidP="00CF73EF">
            <w:pPr>
              <w:tabs>
                <w:tab w:val="left" w:pos="626"/>
              </w:tabs>
              <w:ind w:right="68" w:firstLine="352"/>
              <w:jc w:val="both"/>
              <w:rPr>
                <w:sz w:val="22"/>
                <w:szCs w:val="22"/>
              </w:rPr>
            </w:pPr>
            <w:r>
              <w:rPr>
                <w:sz w:val="22"/>
                <w:szCs w:val="22"/>
              </w:rPr>
              <w:t>-</w:t>
            </w:r>
            <w:r>
              <w:rPr>
                <w:sz w:val="22"/>
                <w:szCs w:val="22"/>
              </w:rPr>
              <w:tab/>
            </w:r>
            <w:r w:rsidR="00C22E16" w:rsidRPr="003B29AA">
              <w:rPr>
                <w:sz w:val="22"/>
                <w:szCs w:val="22"/>
              </w:rPr>
              <w:t>­</w:t>
            </w:r>
            <w:r w:rsidR="00C22E16" w:rsidRPr="003B29AA">
              <w:rPr>
                <w:sz w:val="22"/>
                <w:szCs w:val="22"/>
              </w:rPr>
              <w:tab/>
            </w:r>
            <w:r w:rsidR="005244A3" w:rsidRPr="008243A8">
              <w:rPr>
                <w:sz w:val="22"/>
                <w:szCs w:val="22"/>
              </w:rPr>
              <w:t>указание количества предлагаемого товара, объема работ или услуг или порядка его определения</w:t>
            </w:r>
            <w:r>
              <w:rPr>
                <w:sz w:val="22"/>
                <w:szCs w:val="22"/>
              </w:rPr>
              <w:t>.</w:t>
            </w:r>
          </w:p>
          <w:p w:rsidR="005244A3" w:rsidRPr="003B29AA" w:rsidRDefault="008243A8" w:rsidP="00CF73EF">
            <w:pPr>
              <w:widowControl w:val="0"/>
              <w:numPr>
                <w:ilvl w:val="1"/>
                <w:numId w:val="10"/>
              </w:numPr>
              <w:tabs>
                <w:tab w:val="left" w:pos="636"/>
              </w:tabs>
              <w:adjustRightInd w:val="0"/>
              <w:spacing w:before="60" w:after="60"/>
              <w:ind w:left="0" w:right="68" w:firstLine="0"/>
              <w:jc w:val="both"/>
              <w:textAlignment w:val="baseline"/>
              <w:rPr>
                <w:sz w:val="22"/>
                <w:szCs w:val="22"/>
              </w:rPr>
            </w:pPr>
            <w:r>
              <w:rPr>
                <w:sz w:val="22"/>
                <w:szCs w:val="22"/>
              </w:rPr>
              <w:t>О</w:t>
            </w:r>
            <w:r w:rsidR="00C22E16" w:rsidRPr="003B29AA">
              <w:rPr>
                <w:sz w:val="22"/>
                <w:szCs w:val="22"/>
              </w:rPr>
              <w:t xml:space="preserve">стальные формы </w:t>
            </w:r>
            <w:r w:rsidR="00C22E16" w:rsidRPr="008243A8">
              <w:rPr>
                <w:sz w:val="22"/>
                <w:szCs w:val="22"/>
                <w:u w:val="single"/>
              </w:rPr>
              <w:t>Раздела 6</w:t>
            </w:r>
            <w:r w:rsidR="00C22E16" w:rsidRPr="003B29AA">
              <w:rPr>
                <w:sz w:val="22"/>
                <w:szCs w:val="22"/>
              </w:rPr>
              <w:t xml:space="preserve">. </w:t>
            </w:r>
          </w:p>
        </w:tc>
      </w:tr>
      <w:tr w:rsidR="004651C7" w:rsidRPr="003B29AA" w:rsidTr="00892D2F">
        <w:trPr>
          <w:trHeight w:val="397"/>
        </w:trPr>
        <w:tc>
          <w:tcPr>
            <w:tcW w:w="639" w:type="dxa"/>
            <w:shd w:val="clear" w:color="auto" w:fill="auto"/>
          </w:tcPr>
          <w:p w:rsidR="005244A3" w:rsidRPr="003B29AA" w:rsidRDefault="005244A3" w:rsidP="00892D2F">
            <w:pPr>
              <w:widowControl w:val="0"/>
              <w:numPr>
                <w:ilvl w:val="0"/>
                <w:numId w:val="10"/>
              </w:numPr>
              <w:tabs>
                <w:tab w:val="num" w:pos="360"/>
              </w:tabs>
              <w:adjustRightInd w:val="0"/>
              <w:spacing w:before="60" w:after="60"/>
              <w:ind w:left="0" w:firstLine="0"/>
              <w:jc w:val="center"/>
              <w:textAlignment w:val="baseline"/>
              <w:rPr>
                <w:sz w:val="22"/>
                <w:szCs w:val="22"/>
              </w:rPr>
            </w:pPr>
          </w:p>
        </w:tc>
        <w:tc>
          <w:tcPr>
            <w:tcW w:w="2540" w:type="dxa"/>
            <w:shd w:val="clear" w:color="auto" w:fill="auto"/>
          </w:tcPr>
          <w:p w:rsidR="005244A3" w:rsidRPr="000328D3" w:rsidRDefault="005244A3" w:rsidP="000328D3">
            <w:pPr>
              <w:spacing w:before="60" w:after="60"/>
              <w:ind w:right="153"/>
              <w:rPr>
                <w:bCs/>
                <w:sz w:val="22"/>
                <w:szCs w:val="22"/>
              </w:rPr>
            </w:pPr>
            <w:r w:rsidRPr="000328D3">
              <w:rPr>
                <w:bCs/>
                <w:sz w:val="22"/>
                <w:szCs w:val="22"/>
              </w:rPr>
              <w:t>Возможность проведения процедуры переторжки по снижению первоначально указанной в заявке цены договора</w:t>
            </w:r>
          </w:p>
        </w:tc>
        <w:tc>
          <w:tcPr>
            <w:tcW w:w="6816" w:type="dxa"/>
          </w:tcPr>
          <w:p w:rsidR="005244A3" w:rsidRPr="003B29AA" w:rsidRDefault="008202E2" w:rsidP="00CF73EF">
            <w:pPr>
              <w:pStyle w:val="Times12"/>
              <w:spacing w:before="60" w:after="60"/>
              <w:ind w:right="68" w:firstLine="0"/>
              <w:rPr>
                <w:spacing w:val="-6"/>
                <w:sz w:val="22"/>
              </w:rPr>
            </w:pPr>
            <w:r w:rsidRPr="003B29AA">
              <w:rPr>
                <w:bCs w:val="0"/>
                <w:sz w:val="22"/>
              </w:rPr>
              <w:t>невозможна</w:t>
            </w:r>
            <w:r w:rsidR="0015202B" w:rsidRPr="003B29AA">
              <w:rPr>
                <w:bCs w:val="0"/>
                <w:sz w:val="22"/>
              </w:rPr>
              <w:t>.</w:t>
            </w:r>
          </w:p>
        </w:tc>
      </w:tr>
      <w:tr w:rsidR="003522B6" w:rsidRPr="003B29AA" w:rsidTr="003522B6">
        <w:trPr>
          <w:trHeight w:val="380"/>
        </w:trPr>
        <w:tc>
          <w:tcPr>
            <w:tcW w:w="639" w:type="dxa"/>
            <w:shd w:val="clear" w:color="auto" w:fill="auto"/>
          </w:tcPr>
          <w:p w:rsidR="003522B6" w:rsidRPr="003B29AA" w:rsidRDefault="003522B6" w:rsidP="003522B6">
            <w:pPr>
              <w:widowControl w:val="0"/>
              <w:numPr>
                <w:ilvl w:val="0"/>
                <w:numId w:val="10"/>
              </w:numPr>
              <w:tabs>
                <w:tab w:val="num" w:pos="360"/>
              </w:tabs>
              <w:adjustRightInd w:val="0"/>
              <w:spacing w:before="60" w:after="60"/>
              <w:ind w:left="0" w:firstLine="0"/>
              <w:jc w:val="center"/>
              <w:textAlignment w:val="baseline"/>
              <w:rPr>
                <w:sz w:val="22"/>
                <w:szCs w:val="22"/>
              </w:rPr>
            </w:pPr>
          </w:p>
        </w:tc>
        <w:tc>
          <w:tcPr>
            <w:tcW w:w="2540" w:type="dxa"/>
            <w:shd w:val="clear" w:color="auto" w:fill="auto"/>
          </w:tcPr>
          <w:p w:rsidR="003522B6" w:rsidRPr="003B29AA" w:rsidRDefault="003522B6" w:rsidP="003522B6">
            <w:pPr>
              <w:pStyle w:val="Times12"/>
              <w:spacing w:before="60" w:after="60"/>
              <w:ind w:right="153" w:firstLine="0"/>
              <w:jc w:val="left"/>
              <w:rPr>
                <w:spacing w:val="-6"/>
                <w:sz w:val="22"/>
              </w:rPr>
            </w:pPr>
            <w:r w:rsidRPr="003522B6">
              <w:rPr>
                <w:sz w:val="22"/>
              </w:rPr>
              <w:t>Сведения о предоставлении преференций</w:t>
            </w:r>
          </w:p>
        </w:tc>
        <w:tc>
          <w:tcPr>
            <w:tcW w:w="6816" w:type="dxa"/>
          </w:tcPr>
          <w:p w:rsidR="003522B6" w:rsidRPr="003B29AA" w:rsidRDefault="003522B6" w:rsidP="00CF73EF">
            <w:pPr>
              <w:pStyle w:val="Times12"/>
              <w:spacing w:before="60" w:after="60"/>
              <w:ind w:right="68" w:firstLine="0"/>
              <w:rPr>
                <w:sz w:val="22"/>
              </w:rPr>
            </w:pPr>
            <w:r w:rsidRPr="003522B6">
              <w:rPr>
                <w:sz w:val="22"/>
              </w:rPr>
              <w:t>Не предоставляются</w:t>
            </w:r>
            <w:r>
              <w:rPr>
                <w:sz w:val="22"/>
              </w:rPr>
              <w:t>.</w:t>
            </w:r>
          </w:p>
        </w:tc>
      </w:tr>
      <w:tr w:rsidR="004651C7" w:rsidRPr="003B29AA" w:rsidTr="00892D2F">
        <w:trPr>
          <w:trHeight w:val="380"/>
        </w:trPr>
        <w:tc>
          <w:tcPr>
            <w:tcW w:w="639" w:type="dxa"/>
            <w:shd w:val="clear" w:color="auto" w:fill="auto"/>
          </w:tcPr>
          <w:p w:rsidR="005244A3" w:rsidRPr="003B29AA" w:rsidRDefault="005244A3" w:rsidP="00892D2F">
            <w:pPr>
              <w:widowControl w:val="0"/>
              <w:numPr>
                <w:ilvl w:val="0"/>
                <w:numId w:val="10"/>
              </w:numPr>
              <w:tabs>
                <w:tab w:val="num" w:pos="360"/>
              </w:tabs>
              <w:adjustRightInd w:val="0"/>
              <w:spacing w:before="60" w:after="60"/>
              <w:ind w:left="0" w:firstLine="0"/>
              <w:jc w:val="center"/>
              <w:textAlignment w:val="baseline"/>
              <w:rPr>
                <w:sz w:val="22"/>
                <w:szCs w:val="22"/>
              </w:rPr>
            </w:pPr>
          </w:p>
        </w:tc>
        <w:tc>
          <w:tcPr>
            <w:tcW w:w="2540" w:type="dxa"/>
            <w:shd w:val="clear" w:color="auto" w:fill="auto"/>
          </w:tcPr>
          <w:p w:rsidR="005244A3" w:rsidRPr="003B29AA" w:rsidRDefault="001F7063" w:rsidP="005D367C">
            <w:pPr>
              <w:pStyle w:val="Times12"/>
              <w:spacing w:before="60" w:after="60"/>
              <w:ind w:right="153" w:firstLine="0"/>
              <w:jc w:val="left"/>
              <w:rPr>
                <w:spacing w:val="-6"/>
                <w:sz w:val="22"/>
              </w:rPr>
            </w:pPr>
            <w:r w:rsidRPr="003B29AA">
              <w:rPr>
                <w:sz w:val="22"/>
              </w:rPr>
              <w:t xml:space="preserve">Место и срок окончания подачи </w:t>
            </w:r>
            <w:r w:rsidRPr="003B29AA">
              <w:rPr>
                <w:sz w:val="22"/>
              </w:rPr>
              <w:lastRenderedPageBreak/>
              <w:t>заявок на участие в </w:t>
            </w:r>
            <w:r w:rsidR="004560F3" w:rsidRPr="003B29AA">
              <w:rPr>
                <w:sz w:val="22"/>
              </w:rPr>
              <w:t>запросе цен</w:t>
            </w:r>
            <w:r w:rsidRPr="003B29AA">
              <w:rPr>
                <w:sz w:val="22"/>
              </w:rPr>
              <w:t xml:space="preserve"> (открытия доступа к поданным заявкам на участие в </w:t>
            </w:r>
            <w:r w:rsidR="004560F3" w:rsidRPr="003B29AA">
              <w:rPr>
                <w:sz w:val="22"/>
              </w:rPr>
              <w:t>запросе цен</w:t>
            </w:r>
            <w:r w:rsidRPr="003B29AA">
              <w:rPr>
                <w:sz w:val="22"/>
              </w:rPr>
              <w:t>)</w:t>
            </w:r>
          </w:p>
        </w:tc>
        <w:tc>
          <w:tcPr>
            <w:tcW w:w="6816" w:type="dxa"/>
          </w:tcPr>
          <w:p w:rsidR="00C03D4B" w:rsidRDefault="00C03D4B" w:rsidP="00CF73EF">
            <w:pPr>
              <w:pStyle w:val="Times12"/>
              <w:spacing w:before="60" w:after="60"/>
              <w:ind w:right="68" w:firstLine="0"/>
              <w:rPr>
                <w:sz w:val="22"/>
              </w:rPr>
            </w:pPr>
            <w:r w:rsidRPr="00C03D4B">
              <w:rPr>
                <w:sz w:val="22"/>
              </w:rPr>
              <w:lastRenderedPageBreak/>
              <w:t>11:00 (время московское) «</w:t>
            </w:r>
            <w:r w:rsidR="008D4330">
              <w:rPr>
                <w:sz w:val="22"/>
              </w:rPr>
              <w:t>2</w:t>
            </w:r>
            <w:r w:rsidR="00CC10C0">
              <w:rPr>
                <w:sz w:val="22"/>
              </w:rPr>
              <w:t>9</w:t>
            </w:r>
            <w:r w:rsidRPr="00C03D4B">
              <w:rPr>
                <w:sz w:val="22"/>
              </w:rPr>
              <w:t xml:space="preserve">» </w:t>
            </w:r>
            <w:r w:rsidR="00886B88">
              <w:rPr>
                <w:sz w:val="22"/>
              </w:rPr>
              <w:t>Августа</w:t>
            </w:r>
            <w:r w:rsidRPr="00C03D4B">
              <w:rPr>
                <w:sz w:val="22"/>
              </w:rPr>
              <w:t xml:space="preserve"> 2012 г.</w:t>
            </w:r>
          </w:p>
          <w:p w:rsidR="00C03D4B" w:rsidRPr="00C03D4B" w:rsidRDefault="00C03D4B" w:rsidP="00CF73EF">
            <w:pPr>
              <w:pStyle w:val="Times12"/>
              <w:spacing w:before="60" w:after="60"/>
              <w:ind w:right="68" w:firstLine="0"/>
              <w:rPr>
                <w:sz w:val="22"/>
              </w:rPr>
            </w:pPr>
          </w:p>
          <w:p w:rsidR="005244A3" w:rsidRPr="003B29AA" w:rsidRDefault="00C03D4B" w:rsidP="00CF73EF">
            <w:pPr>
              <w:pStyle w:val="Times12"/>
              <w:spacing w:before="60" w:after="60"/>
              <w:ind w:right="68" w:firstLine="0"/>
              <w:rPr>
                <w:sz w:val="22"/>
              </w:rPr>
            </w:pPr>
            <w:r w:rsidRPr="00C03D4B">
              <w:rPr>
                <w:sz w:val="22"/>
              </w:rPr>
              <w:t xml:space="preserve">ЭТП ООО «Аукционный Конкурсный Дом» в сети «Интернет» по адресу: </w:t>
            </w:r>
            <w:hyperlink r:id="rId21" w:history="1">
              <w:r w:rsidR="00FC0EC3" w:rsidRPr="00960189">
                <w:rPr>
                  <w:rStyle w:val="ac"/>
                  <w:sz w:val="22"/>
                </w:rPr>
                <w:t>www.a-k-d.ru</w:t>
              </w:r>
            </w:hyperlink>
            <w:r>
              <w:rPr>
                <w:sz w:val="22"/>
              </w:rPr>
              <w:t>.</w:t>
            </w:r>
          </w:p>
        </w:tc>
      </w:tr>
      <w:tr w:rsidR="004651C7" w:rsidRPr="003B29AA" w:rsidTr="00892D2F">
        <w:trPr>
          <w:trHeight w:val="232"/>
        </w:trPr>
        <w:tc>
          <w:tcPr>
            <w:tcW w:w="639" w:type="dxa"/>
            <w:shd w:val="clear" w:color="auto" w:fill="auto"/>
          </w:tcPr>
          <w:p w:rsidR="005244A3" w:rsidRPr="003B29AA" w:rsidRDefault="005244A3" w:rsidP="00892D2F">
            <w:pPr>
              <w:widowControl w:val="0"/>
              <w:numPr>
                <w:ilvl w:val="0"/>
                <w:numId w:val="10"/>
              </w:numPr>
              <w:tabs>
                <w:tab w:val="num" w:pos="360"/>
              </w:tabs>
              <w:adjustRightInd w:val="0"/>
              <w:spacing w:before="60" w:after="60"/>
              <w:ind w:left="0" w:firstLine="0"/>
              <w:jc w:val="center"/>
              <w:textAlignment w:val="baseline"/>
              <w:rPr>
                <w:sz w:val="22"/>
                <w:szCs w:val="22"/>
              </w:rPr>
            </w:pPr>
          </w:p>
        </w:tc>
        <w:tc>
          <w:tcPr>
            <w:tcW w:w="2540" w:type="dxa"/>
            <w:shd w:val="clear" w:color="auto" w:fill="auto"/>
          </w:tcPr>
          <w:p w:rsidR="003522B6" w:rsidRPr="003B29AA" w:rsidRDefault="00530919" w:rsidP="00CF73EF">
            <w:pPr>
              <w:pStyle w:val="Times12"/>
              <w:spacing w:before="60" w:after="60"/>
              <w:ind w:right="153" w:firstLine="0"/>
              <w:jc w:val="left"/>
              <w:rPr>
                <w:sz w:val="22"/>
              </w:rPr>
            </w:pPr>
            <w:r w:rsidRPr="003B29AA">
              <w:rPr>
                <w:sz w:val="22"/>
              </w:rPr>
              <w:t>Срок проведения отборочной и оценочной стадии рассмотрения заявок</w:t>
            </w:r>
          </w:p>
        </w:tc>
        <w:tc>
          <w:tcPr>
            <w:tcW w:w="6816" w:type="dxa"/>
          </w:tcPr>
          <w:p w:rsidR="00FC0EC3" w:rsidRPr="00FC0EC3" w:rsidRDefault="00FC0EC3" w:rsidP="00CF73EF">
            <w:pPr>
              <w:pStyle w:val="Times12"/>
              <w:spacing w:before="60" w:after="60"/>
              <w:ind w:right="68" w:firstLine="0"/>
              <w:rPr>
                <w:sz w:val="22"/>
              </w:rPr>
            </w:pPr>
            <w:r w:rsidRPr="00FC0EC3">
              <w:rPr>
                <w:sz w:val="22"/>
              </w:rPr>
              <w:t xml:space="preserve">119017, г. Москва, </w:t>
            </w:r>
            <w:proofErr w:type="spellStart"/>
            <w:r w:rsidRPr="00FC0EC3">
              <w:rPr>
                <w:sz w:val="22"/>
              </w:rPr>
              <w:t>Пыжевский</w:t>
            </w:r>
            <w:proofErr w:type="spellEnd"/>
            <w:r w:rsidRPr="00FC0EC3">
              <w:rPr>
                <w:sz w:val="22"/>
              </w:rPr>
              <w:t xml:space="preserve"> пер., д. 6, Департамент организации закупок. </w:t>
            </w:r>
          </w:p>
          <w:p w:rsidR="00686193" w:rsidRPr="003B29AA" w:rsidRDefault="00530919" w:rsidP="00CF73EF">
            <w:pPr>
              <w:pStyle w:val="Times12"/>
              <w:spacing w:before="60" w:after="60"/>
              <w:ind w:right="68" w:firstLine="0"/>
              <w:rPr>
                <w:sz w:val="22"/>
              </w:rPr>
            </w:pPr>
            <w:r w:rsidRPr="003B29AA">
              <w:rPr>
                <w:sz w:val="22"/>
              </w:rPr>
              <w:t>Отборочная стадия р</w:t>
            </w:r>
            <w:r w:rsidR="00686193" w:rsidRPr="003B29AA">
              <w:rPr>
                <w:sz w:val="22"/>
              </w:rPr>
              <w:t>ассмотрени</w:t>
            </w:r>
            <w:r w:rsidRPr="003B29AA">
              <w:rPr>
                <w:sz w:val="22"/>
              </w:rPr>
              <w:t>я</w:t>
            </w:r>
            <w:r w:rsidR="00686193" w:rsidRPr="003B29AA">
              <w:rPr>
                <w:sz w:val="22"/>
              </w:rPr>
              <w:t xml:space="preserve"> заявок на участие в</w:t>
            </w:r>
            <w:r w:rsidRPr="003B29AA">
              <w:rPr>
                <w:sz w:val="22"/>
              </w:rPr>
              <w:t> </w:t>
            </w:r>
            <w:r w:rsidR="004560F3" w:rsidRPr="003B29AA">
              <w:rPr>
                <w:sz w:val="22"/>
              </w:rPr>
              <w:t>запросе цен</w:t>
            </w:r>
            <w:r w:rsidR="00686193" w:rsidRPr="003B29AA">
              <w:rPr>
                <w:sz w:val="22"/>
              </w:rPr>
              <w:t xml:space="preserve">: не позднее </w:t>
            </w:r>
            <w:r w:rsidR="00FC0EC3" w:rsidRPr="00FC0EC3">
              <w:rPr>
                <w:sz w:val="22"/>
              </w:rPr>
              <w:t>«</w:t>
            </w:r>
            <w:r w:rsidR="008D4330">
              <w:rPr>
                <w:sz w:val="22"/>
              </w:rPr>
              <w:t>04</w:t>
            </w:r>
            <w:r w:rsidR="00FC0EC3" w:rsidRPr="00FC0EC3">
              <w:rPr>
                <w:sz w:val="22"/>
              </w:rPr>
              <w:t xml:space="preserve">» </w:t>
            </w:r>
            <w:r w:rsidR="008D4330">
              <w:rPr>
                <w:sz w:val="22"/>
              </w:rPr>
              <w:t>Сентября</w:t>
            </w:r>
            <w:r w:rsidR="00FC0EC3" w:rsidRPr="00FC0EC3">
              <w:rPr>
                <w:sz w:val="22"/>
              </w:rPr>
              <w:t xml:space="preserve"> 2012 г</w:t>
            </w:r>
            <w:r w:rsidR="00686193" w:rsidRPr="003B29AA">
              <w:rPr>
                <w:sz w:val="22"/>
              </w:rPr>
              <w:t>.</w:t>
            </w:r>
          </w:p>
          <w:p w:rsidR="005244A3" w:rsidRPr="003B29AA" w:rsidRDefault="00530919" w:rsidP="008D4330">
            <w:pPr>
              <w:pStyle w:val="Times12"/>
              <w:spacing w:before="60" w:after="60"/>
              <w:ind w:right="68" w:firstLine="0"/>
              <w:rPr>
                <w:sz w:val="22"/>
              </w:rPr>
            </w:pPr>
            <w:r w:rsidRPr="003B29AA">
              <w:rPr>
                <w:sz w:val="22"/>
              </w:rPr>
              <w:t>Оценочная стадия рассмотрения заявок на участие в </w:t>
            </w:r>
            <w:r w:rsidR="004560F3" w:rsidRPr="003B29AA">
              <w:rPr>
                <w:sz w:val="22"/>
              </w:rPr>
              <w:t>запросе цен</w:t>
            </w:r>
            <w:r w:rsidRPr="003B29AA">
              <w:rPr>
                <w:sz w:val="22"/>
              </w:rPr>
              <w:t xml:space="preserve"> и п</w:t>
            </w:r>
            <w:r w:rsidR="00686193" w:rsidRPr="003B29AA">
              <w:rPr>
                <w:sz w:val="22"/>
              </w:rPr>
              <w:t xml:space="preserve">одведение итогов </w:t>
            </w:r>
            <w:r w:rsidR="00466F9E" w:rsidRPr="003B29AA">
              <w:rPr>
                <w:sz w:val="22"/>
              </w:rPr>
              <w:t>запроса цен</w:t>
            </w:r>
            <w:r w:rsidR="00686193" w:rsidRPr="003B29AA">
              <w:rPr>
                <w:sz w:val="22"/>
              </w:rPr>
              <w:t xml:space="preserve">: </w:t>
            </w:r>
            <w:r w:rsidR="00FC0EC3">
              <w:rPr>
                <w:sz w:val="22"/>
              </w:rPr>
              <w:t xml:space="preserve">не позднее </w:t>
            </w:r>
            <w:r w:rsidR="00FC0EC3" w:rsidRPr="00FC0EC3">
              <w:rPr>
                <w:sz w:val="22"/>
              </w:rPr>
              <w:t>«</w:t>
            </w:r>
            <w:r w:rsidR="008D4330">
              <w:rPr>
                <w:sz w:val="22"/>
              </w:rPr>
              <w:t>04</w:t>
            </w:r>
            <w:r w:rsidR="00FC0EC3" w:rsidRPr="00FC0EC3">
              <w:rPr>
                <w:sz w:val="22"/>
              </w:rPr>
              <w:t xml:space="preserve">» </w:t>
            </w:r>
            <w:r w:rsidR="008D4330">
              <w:rPr>
                <w:sz w:val="22"/>
              </w:rPr>
              <w:t>Сентября</w:t>
            </w:r>
            <w:r w:rsidR="00FC0EC3" w:rsidRPr="00FC0EC3">
              <w:rPr>
                <w:sz w:val="22"/>
              </w:rPr>
              <w:t xml:space="preserve"> 2012 г</w:t>
            </w:r>
            <w:r w:rsidR="00FC0EC3">
              <w:rPr>
                <w:sz w:val="22"/>
              </w:rPr>
              <w:t>.</w:t>
            </w:r>
          </w:p>
        </w:tc>
      </w:tr>
      <w:tr w:rsidR="004651C7" w:rsidRPr="003B29AA" w:rsidTr="00892D2F">
        <w:trPr>
          <w:trHeight w:val="232"/>
        </w:trPr>
        <w:tc>
          <w:tcPr>
            <w:tcW w:w="639" w:type="dxa"/>
            <w:shd w:val="clear" w:color="auto" w:fill="auto"/>
          </w:tcPr>
          <w:p w:rsidR="005244A3" w:rsidRPr="003B29AA" w:rsidRDefault="005244A3" w:rsidP="00892D2F">
            <w:pPr>
              <w:widowControl w:val="0"/>
              <w:numPr>
                <w:ilvl w:val="0"/>
                <w:numId w:val="10"/>
              </w:numPr>
              <w:tabs>
                <w:tab w:val="num" w:pos="360"/>
              </w:tabs>
              <w:adjustRightInd w:val="0"/>
              <w:spacing w:before="60" w:after="60"/>
              <w:ind w:left="0" w:firstLine="0"/>
              <w:jc w:val="center"/>
              <w:textAlignment w:val="baseline"/>
              <w:rPr>
                <w:sz w:val="22"/>
                <w:szCs w:val="22"/>
              </w:rPr>
            </w:pPr>
          </w:p>
        </w:tc>
        <w:tc>
          <w:tcPr>
            <w:tcW w:w="2540" w:type="dxa"/>
            <w:shd w:val="clear" w:color="auto" w:fill="auto"/>
          </w:tcPr>
          <w:p w:rsidR="005244A3" w:rsidRPr="003B29AA" w:rsidRDefault="009C5F84" w:rsidP="00CF73EF">
            <w:pPr>
              <w:pStyle w:val="Times12"/>
              <w:spacing w:before="60" w:after="60"/>
              <w:ind w:right="153" w:firstLine="0"/>
              <w:jc w:val="left"/>
              <w:rPr>
                <w:sz w:val="22"/>
              </w:rPr>
            </w:pPr>
            <w:r w:rsidRPr="00CF73EF">
              <w:rPr>
                <w:sz w:val="22"/>
              </w:rPr>
              <w:t>Срок</w:t>
            </w:r>
            <w:r w:rsidR="000316C6" w:rsidRPr="00CF73EF">
              <w:rPr>
                <w:sz w:val="22"/>
              </w:rPr>
              <w:t xml:space="preserve"> заключения договора/</w:t>
            </w:r>
            <w:proofErr w:type="spellStart"/>
            <w:r w:rsidR="000316C6" w:rsidRPr="00CF73EF">
              <w:rPr>
                <w:sz w:val="22"/>
              </w:rPr>
              <w:t>ов</w:t>
            </w:r>
            <w:proofErr w:type="spellEnd"/>
            <w:r w:rsidR="000316C6" w:rsidRPr="00CF73EF">
              <w:rPr>
                <w:sz w:val="22"/>
              </w:rPr>
              <w:t xml:space="preserve"> [в отношении каждого лота]</w:t>
            </w:r>
          </w:p>
        </w:tc>
        <w:tc>
          <w:tcPr>
            <w:tcW w:w="6816" w:type="dxa"/>
          </w:tcPr>
          <w:p w:rsidR="00C4293B" w:rsidRPr="00CF73EF" w:rsidRDefault="00C4293B" w:rsidP="00CF73EF">
            <w:pPr>
              <w:pStyle w:val="Times12"/>
              <w:spacing w:before="60" w:after="60"/>
              <w:ind w:right="68" w:firstLine="0"/>
              <w:rPr>
                <w:sz w:val="22"/>
              </w:rPr>
            </w:pPr>
            <w:proofErr w:type="gramStart"/>
            <w:r w:rsidRPr="00CF73EF">
              <w:rPr>
                <w:sz w:val="22"/>
              </w:rPr>
              <w:t>[</w:t>
            </w:r>
            <w:r w:rsidR="00CF73EF">
              <w:rPr>
                <w:sz w:val="22"/>
              </w:rPr>
              <w:t>В</w:t>
            </w:r>
            <w:r w:rsidRPr="00CF73EF">
              <w:rPr>
                <w:sz w:val="22"/>
              </w:rPr>
              <w:t xml:space="preserve"> отношении каждого лота]</w:t>
            </w:r>
            <w:r w:rsidRPr="003B29AA">
              <w:rPr>
                <w:sz w:val="22"/>
              </w:rPr>
              <w:t xml:space="preserve"> Заказчик в течение </w:t>
            </w:r>
            <w:r w:rsidR="00CF73EF">
              <w:rPr>
                <w:sz w:val="22"/>
              </w:rPr>
              <w:t>10</w:t>
            </w:r>
            <w:r w:rsidR="00DD13E4">
              <w:rPr>
                <w:sz w:val="22"/>
              </w:rPr>
              <w:t xml:space="preserve"> (десяти)</w:t>
            </w:r>
            <w:r w:rsidRPr="00CF73EF">
              <w:rPr>
                <w:sz w:val="22"/>
              </w:rPr>
              <w:t xml:space="preserve"> дней</w:t>
            </w:r>
            <w:r w:rsidRPr="003B29AA">
              <w:rPr>
                <w:sz w:val="22"/>
              </w:rPr>
              <w:t xml:space="preserve"> со дня размещения протокола заседания закупочной комиссии по подведению итогов запроса цен на официальном сайте и ЭТП передает победителю запроса цен проект договора, который составляется путем включения условий исполнения договора, предложенных победителем запроса цен в заявке на участие в запросе цен, в проект договора, прилагаемый к документации по запросу цен</w:t>
            </w:r>
            <w:proofErr w:type="gramEnd"/>
            <w:r w:rsidRPr="003B29AA">
              <w:rPr>
                <w:sz w:val="22"/>
              </w:rPr>
              <w:t>. Победитель запроса цен обязан предоставить заказчику подписанный и заверенный печатью со стороны поб</w:t>
            </w:r>
            <w:r w:rsidR="00DD13E4">
              <w:rPr>
                <w:sz w:val="22"/>
              </w:rPr>
              <w:t xml:space="preserve">едителя запроса цен договор </w:t>
            </w:r>
            <w:r w:rsidRPr="00CF73EF">
              <w:rPr>
                <w:sz w:val="22"/>
              </w:rPr>
              <w:t>в течение 10 (десяти) дней</w:t>
            </w:r>
            <w:r w:rsidRPr="003B29AA">
              <w:rPr>
                <w:sz w:val="22"/>
              </w:rPr>
              <w:t xml:space="preserve"> со дня направления указанного договора.</w:t>
            </w:r>
            <w:r w:rsidRPr="00CF73EF">
              <w:rPr>
                <w:sz w:val="22"/>
              </w:rPr>
              <w:t xml:space="preserve"> </w:t>
            </w:r>
          </w:p>
          <w:p w:rsidR="000316C6" w:rsidRPr="003B29AA" w:rsidRDefault="000316C6" w:rsidP="00CF73EF">
            <w:pPr>
              <w:pStyle w:val="Times12"/>
              <w:spacing w:before="60" w:after="60"/>
              <w:ind w:right="68" w:firstLine="0"/>
              <w:rPr>
                <w:sz w:val="22"/>
              </w:rPr>
            </w:pPr>
            <w:r w:rsidRPr="00CF73EF">
              <w:rPr>
                <w:sz w:val="22"/>
              </w:rPr>
              <w:t>[</w:t>
            </w:r>
            <w:r w:rsidR="00DD13E4">
              <w:rPr>
                <w:sz w:val="22"/>
              </w:rPr>
              <w:t>В</w:t>
            </w:r>
            <w:r w:rsidRPr="00CF73EF">
              <w:rPr>
                <w:sz w:val="22"/>
              </w:rPr>
              <w:t xml:space="preserve"> отношении каждого лота]</w:t>
            </w:r>
            <w:r w:rsidRPr="003B29AA">
              <w:rPr>
                <w:sz w:val="22"/>
              </w:rPr>
              <w:t xml:space="preserve"> </w:t>
            </w:r>
            <w:r w:rsidR="00C4293B" w:rsidRPr="003B29AA">
              <w:rPr>
                <w:sz w:val="22"/>
              </w:rPr>
              <w:t xml:space="preserve">договор заключается </w:t>
            </w:r>
            <w:r w:rsidRPr="003B29AA">
              <w:rPr>
                <w:sz w:val="22"/>
              </w:rPr>
              <w:t xml:space="preserve">в течение </w:t>
            </w:r>
            <w:r w:rsidRPr="00CF73EF">
              <w:rPr>
                <w:sz w:val="22"/>
              </w:rPr>
              <w:t xml:space="preserve">20 </w:t>
            </w:r>
            <w:r w:rsidRPr="003B29AA">
              <w:rPr>
                <w:sz w:val="22"/>
              </w:rPr>
              <w:t xml:space="preserve">дней, но не ранее 10 дней со дня размещения на официальном сайте протокола оценки и сопоставления заявок на участие в </w:t>
            </w:r>
            <w:r w:rsidR="004560F3" w:rsidRPr="003B29AA">
              <w:rPr>
                <w:sz w:val="22"/>
              </w:rPr>
              <w:t>запросе цен</w:t>
            </w:r>
            <w:r w:rsidR="006D126A" w:rsidRPr="003B29AA">
              <w:rPr>
                <w:sz w:val="22"/>
              </w:rPr>
              <w:t>.</w:t>
            </w:r>
          </w:p>
          <w:p w:rsidR="005244A3" w:rsidRPr="003B29AA" w:rsidRDefault="006D126A" w:rsidP="00DD13E4">
            <w:pPr>
              <w:pStyle w:val="Times12"/>
              <w:spacing w:before="60" w:after="60"/>
              <w:ind w:right="68" w:firstLine="0"/>
              <w:rPr>
                <w:bCs w:val="0"/>
                <w:sz w:val="22"/>
              </w:rPr>
            </w:pPr>
            <w:r w:rsidRPr="00CF73EF">
              <w:rPr>
                <w:sz w:val="22"/>
              </w:rPr>
              <w:t>До заключения договора, победитель запроса цен представляет обновленную таблицу сведений о цепочке собственников, включая бенефициаров (в том числе конечных), в случае, если в такие сведения были внесены изменения либо справку об отсутствии изменений. Срок подписания победителем запроса цен справки, подтверждающей актуальность информации – не ранее 5(пяти) дней до заключения договора (с</w:t>
            </w:r>
            <w:r w:rsidR="00DD13E4">
              <w:rPr>
                <w:sz w:val="22"/>
              </w:rPr>
              <w:t xml:space="preserve"> </w:t>
            </w:r>
            <w:r w:rsidRPr="00CF73EF">
              <w:rPr>
                <w:sz w:val="22"/>
              </w:rPr>
              <w:t>двух сторон).</w:t>
            </w:r>
          </w:p>
        </w:tc>
      </w:tr>
      <w:tr w:rsidR="004651C7" w:rsidRPr="003B29AA" w:rsidTr="00892D2F">
        <w:trPr>
          <w:trHeight w:val="194"/>
        </w:trPr>
        <w:tc>
          <w:tcPr>
            <w:tcW w:w="639" w:type="dxa"/>
            <w:shd w:val="clear" w:color="auto" w:fill="auto"/>
          </w:tcPr>
          <w:p w:rsidR="005244A3" w:rsidRPr="003B29AA" w:rsidRDefault="005244A3" w:rsidP="00892D2F">
            <w:pPr>
              <w:widowControl w:val="0"/>
              <w:numPr>
                <w:ilvl w:val="0"/>
                <w:numId w:val="10"/>
              </w:numPr>
              <w:tabs>
                <w:tab w:val="num" w:pos="360"/>
              </w:tabs>
              <w:adjustRightInd w:val="0"/>
              <w:spacing w:before="60" w:after="60"/>
              <w:ind w:left="0" w:firstLine="0"/>
              <w:jc w:val="center"/>
              <w:textAlignment w:val="baseline"/>
              <w:rPr>
                <w:sz w:val="22"/>
                <w:szCs w:val="22"/>
              </w:rPr>
            </w:pPr>
          </w:p>
        </w:tc>
        <w:tc>
          <w:tcPr>
            <w:tcW w:w="2540" w:type="dxa"/>
            <w:shd w:val="clear" w:color="auto" w:fill="auto"/>
          </w:tcPr>
          <w:p w:rsidR="005244A3" w:rsidRPr="003B29AA" w:rsidRDefault="007A678F" w:rsidP="00097550">
            <w:pPr>
              <w:pStyle w:val="Times12"/>
              <w:spacing w:before="60" w:after="60"/>
              <w:ind w:right="153" w:firstLine="0"/>
              <w:jc w:val="left"/>
              <w:rPr>
                <w:spacing w:val="-6"/>
                <w:sz w:val="22"/>
              </w:rPr>
            </w:pPr>
            <w:r w:rsidRPr="00097550">
              <w:rPr>
                <w:sz w:val="22"/>
              </w:rPr>
              <w:t>Обеспечение исполнения</w:t>
            </w:r>
            <w:r w:rsidR="005244A3" w:rsidRPr="00097550">
              <w:rPr>
                <w:sz w:val="22"/>
              </w:rPr>
              <w:t xml:space="preserve"> договора</w:t>
            </w:r>
            <w:r w:rsidRPr="00097550">
              <w:rPr>
                <w:sz w:val="22"/>
              </w:rPr>
              <w:t xml:space="preserve"> [в отношении каждого лота]:</w:t>
            </w:r>
          </w:p>
        </w:tc>
        <w:tc>
          <w:tcPr>
            <w:tcW w:w="6816" w:type="dxa"/>
          </w:tcPr>
          <w:p w:rsidR="005244A3" w:rsidRPr="00097550" w:rsidRDefault="00097550" w:rsidP="00097550">
            <w:pPr>
              <w:pStyle w:val="Times12"/>
              <w:spacing w:before="60" w:after="60"/>
              <w:ind w:right="68" w:firstLine="0"/>
              <w:rPr>
                <w:sz w:val="22"/>
              </w:rPr>
            </w:pPr>
            <w:r w:rsidRPr="003B29AA">
              <w:rPr>
                <w:sz w:val="22"/>
              </w:rPr>
              <w:t>Не требуется</w:t>
            </w:r>
            <w:r>
              <w:rPr>
                <w:sz w:val="22"/>
              </w:rPr>
              <w:t>.</w:t>
            </w:r>
          </w:p>
        </w:tc>
      </w:tr>
      <w:tr w:rsidR="004651C7" w:rsidRPr="003B29AA" w:rsidTr="00892D2F">
        <w:trPr>
          <w:trHeight w:val="194"/>
        </w:trPr>
        <w:tc>
          <w:tcPr>
            <w:tcW w:w="639" w:type="dxa"/>
            <w:shd w:val="clear" w:color="auto" w:fill="auto"/>
          </w:tcPr>
          <w:p w:rsidR="005244A3" w:rsidRPr="003B29AA" w:rsidRDefault="005244A3" w:rsidP="00892D2F">
            <w:pPr>
              <w:widowControl w:val="0"/>
              <w:numPr>
                <w:ilvl w:val="0"/>
                <w:numId w:val="10"/>
              </w:numPr>
              <w:tabs>
                <w:tab w:val="num" w:pos="360"/>
              </w:tabs>
              <w:adjustRightInd w:val="0"/>
              <w:spacing w:before="60" w:after="60"/>
              <w:ind w:left="0" w:firstLine="0"/>
              <w:jc w:val="center"/>
              <w:textAlignment w:val="baseline"/>
              <w:rPr>
                <w:sz w:val="22"/>
                <w:szCs w:val="22"/>
              </w:rPr>
            </w:pPr>
          </w:p>
        </w:tc>
        <w:tc>
          <w:tcPr>
            <w:tcW w:w="2540" w:type="dxa"/>
            <w:shd w:val="clear" w:color="auto" w:fill="auto"/>
          </w:tcPr>
          <w:p w:rsidR="005244A3" w:rsidRPr="00097550" w:rsidRDefault="007A678F" w:rsidP="00097550">
            <w:pPr>
              <w:pStyle w:val="Times12"/>
              <w:spacing w:before="60" w:after="60"/>
              <w:ind w:right="153" w:firstLine="0"/>
              <w:jc w:val="left"/>
              <w:rPr>
                <w:sz w:val="22"/>
              </w:rPr>
            </w:pPr>
            <w:r w:rsidRPr="00097550">
              <w:rPr>
                <w:sz w:val="22"/>
              </w:rPr>
              <w:t xml:space="preserve">[В случае </w:t>
            </w:r>
            <w:proofErr w:type="gramStart"/>
            <w:r w:rsidRPr="00097550">
              <w:rPr>
                <w:sz w:val="22"/>
              </w:rPr>
              <w:t>выбора способа предоставления обеспечения исполнения договора</w:t>
            </w:r>
            <w:proofErr w:type="gramEnd"/>
            <w:r w:rsidRPr="00097550">
              <w:rPr>
                <w:sz w:val="22"/>
              </w:rPr>
              <w:t xml:space="preserve"> и/или возврата аванса и/или обеспечения гарантийных обязательств в виде передачи заказчику </w:t>
            </w:r>
            <w:r w:rsidR="004304B8" w:rsidRPr="00097550">
              <w:rPr>
                <w:sz w:val="22"/>
              </w:rPr>
              <w:t>денежных средств</w:t>
            </w:r>
            <w:r w:rsidRPr="00097550">
              <w:rPr>
                <w:sz w:val="22"/>
              </w:rPr>
              <w:t xml:space="preserve">] </w:t>
            </w:r>
            <w:r w:rsidRPr="003B29AA">
              <w:rPr>
                <w:sz w:val="22"/>
              </w:rPr>
              <w:t xml:space="preserve">Реквизиты для перечисления обеспечения исполнения договора </w:t>
            </w:r>
            <w:r w:rsidRPr="003B29AA">
              <w:rPr>
                <w:sz w:val="22"/>
              </w:rPr>
              <w:lastRenderedPageBreak/>
              <w:t>и/или обеспечения возврата аванса и/или обеспечения гарантийных обязательств</w:t>
            </w:r>
          </w:p>
        </w:tc>
        <w:tc>
          <w:tcPr>
            <w:tcW w:w="6816" w:type="dxa"/>
          </w:tcPr>
          <w:p w:rsidR="005244A3" w:rsidRPr="003B29AA" w:rsidRDefault="00963CEB" w:rsidP="00097550">
            <w:pPr>
              <w:tabs>
                <w:tab w:val="right" w:pos="91"/>
                <w:tab w:val="left" w:leader="dot" w:pos="284"/>
                <w:tab w:val="left" w:pos="540"/>
                <w:tab w:val="left" w:leader="dot" w:pos="567"/>
                <w:tab w:val="left" w:pos="5580"/>
                <w:tab w:val="left" w:pos="8505"/>
                <w:tab w:val="right" w:pos="9072"/>
              </w:tabs>
              <w:spacing w:before="60" w:after="60"/>
              <w:ind w:right="68"/>
              <w:jc w:val="both"/>
              <w:rPr>
                <w:b/>
                <w:bCs/>
                <w:i/>
                <w:sz w:val="22"/>
                <w:szCs w:val="22"/>
                <w:shd w:val="clear" w:color="auto" w:fill="FDE9D9"/>
              </w:rPr>
            </w:pPr>
            <w:r w:rsidRPr="003B29AA">
              <w:rPr>
                <w:sz w:val="22"/>
                <w:szCs w:val="22"/>
              </w:rPr>
              <w:lastRenderedPageBreak/>
              <w:t>Не</w:t>
            </w:r>
            <w:r w:rsidR="00C257F9" w:rsidRPr="003B29AA">
              <w:rPr>
                <w:sz w:val="22"/>
                <w:szCs w:val="22"/>
              </w:rPr>
              <w:t xml:space="preserve"> </w:t>
            </w:r>
            <w:r w:rsidRPr="003B29AA">
              <w:rPr>
                <w:sz w:val="22"/>
                <w:szCs w:val="22"/>
              </w:rPr>
              <w:t>требуется</w:t>
            </w:r>
            <w:r w:rsidR="00097550">
              <w:rPr>
                <w:sz w:val="22"/>
                <w:szCs w:val="22"/>
              </w:rPr>
              <w:t>.</w:t>
            </w:r>
          </w:p>
        </w:tc>
      </w:tr>
      <w:tr w:rsidR="004651C7" w:rsidRPr="003B29AA" w:rsidTr="00892D2F">
        <w:trPr>
          <w:trHeight w:val="194"/>
        </w:trPr>
        <w:tc>
          <w:tcPr>
            <w:tcW w:w="639" w:type="dxa"/>
            <w:shd w:val="clear" w:color="auto" w:fill="auto"/>
          </w:tcPr>
          <w:p w:rsidR="005244A3" w:rsidRPr="003B29AA" w:rsidRDefault="005244A3" w:rsidP="00892D2F">
            <w:pPr>
              <w:widowControl w:val="0"/>
              <w:numPr>
                <w:ilvl w:val="0"/>
                <w:numId w:val="10"/>
              </w:numPr>
              <w:tabs>
                <w:tab w:val="num" w:pos="360"/>
              </w:tabs>
              <w:adjustRightInd w:val="0"/>
              <w:spacing w:before="60" w:after="60"/>
              <w:ind w:left="0" w:firstLine="0"/>
              <w:jc w:val="center"/>
              <w:textAlignment w:val="baseline"/>
              <w:rPr>
                <w:sz w:val="22"/>
                <w:szCs w:val="22"/>
              </w:rPr>
            </w:pPr>
          </w:p>
        </w:tc>
        <w:tc>
          <w:tcPr>
            <w:tcW w:w="2540" w:type="dxa"/>
            <w:shd w:val="clear" w:color="auto" w:fill="auto"/>
          </w:tcPr>
          <w:p w:rsidR="005244A3" w:rsidRPr="003B29AA" w:rsidRDefault="005244A3" w:rsidP="00586F3F">
            <w:pPr>
              <w:pStyle w:val="Times12"/>
              <w:spacing w:before="60" w:after="60"/>
              <w:ind w:right="153" w:firstLine="0"/>
              <w:jc w:val="left"/>
              <w:rPr>
                <w:bCs w:val="0"/>
                <w:sz w:val="22"/>
                <w:shd w:val="clear" w:color="auto" w:fill="FDE9D9"/>
              </w:rPr>
            </w:pPr>
            <w:r w:rsidRPr="00586F3F">
              <w:rPr>
                <w:sz w:val="22"/>
              </w:rPr>
              <w:t>Порядок обжалования действий заказчика, организатора запроса цен, закупочной комиссии</w:t>
            </w:r>
          </w:p>
        </w:tc>
        <w:tc>
          <w:tcPr>
            <w:tcW w:w="6816" w:type="dxa"/>
          </w:tcPr>
          <w:p w:rsidR="005244A3" w:rsidRPr="003B29AA" w:rsidRDefault="005244A3" w:rsidP="00410CDB">
            <w:pPr>
              <w:tabs>
                <w:tab w:val="right" w:pos="91"/>
                <w:tab w:val="left" w:leader="dot" w:pos="284"/>
                <w:tab w:val="left" w:pos="540"/>
                <w:tab w:val="left" w:leader="dot" w:pos="567"/>
                <w:tab w:val="left" w:pos="5580"/>
                <w:tab w:val="left" w:pos="8505"/>
                <w:tab w:val="right" w:pos="9072"/>
              </w:tabs>
              <w:spacing w:before="60" w:after="60"/>
              <w:ind w:right="68"/>
              <w:jc w:val="both"/>
              <w:rPr>
                <w:sz w:val="22"/>
                <w:szCs w:val="22"/>
              </w:rPr>
            </w:pPr>
            <w:r w:rsidRPr="00410CDB">
              <w:rPr>
                <w:sz w:val="22"/>
                <w:szCs w:val="22"/>
              </w:rPr>
              <w:t>Жалобы</w:t>
            </w:r>
            <w:r w:rsidRPr="003B29AA">
              <w:rPr>
                <w:color w:val="0000FF"/>
                <w:sz w:val="22"/>
                <w:szCs w:val="22"/>
                <w:u w:val="single"/>
              </w:rPr>
              <w:t xml:space="preserve"> </w:t>
            </w:r>
            <w:r w:rsidRPr="00410CDB">
              <w:rPr>
                <w:sz w:val="22"/>
                <w:szCs w:val="22"/>
              </w:rPr>
              <w:t xml:space="preserve">на действия (бездействие) заказчика, организатора запроса цен, закупочной комиссии </w:t>
            </w:r>
            <w:r w:rsidR="00563A6D" w:rsidRPr="003B29AA">
              <w:rPr>
                <w:sz w:val="22"/>
                <w:szCs w:val="22"/>
              </w:rPr>
              <w:t xml:space="preserve">при проведении запроса цен </w:t>
            </w:r>
            <w:r w:rsidRPr="00410CDB">
              <w:rPr>
                <w:sz w:val="22"/>
                <w:szCs w:val="22"/>
              </w:rPr>
              <w:t xml:space="preserve">могут быть направлены </w:t>
            </w:r>
            <w:r w:rsidR="00563A6D" w:rsidRPr="003B29AA">
              <w:rPr>
                <w:sz w:val="22"/>
                <w:szCs w:val="22"/>
              </w:rPr>
              <w:t xml:space="preserve">в ЦАК в отсканированном виде </w:t>
            </w:r>
            <w:r w:rsidRPr="00410CDB">
              <w:rPr>
                <w:sz w:val="22"/>
                <w:szCs w:val="22"/>
              </w:rPr>
              <w:t xml:space="preserve">по электронному </w:t>
            </w:r>
            <w:r w:rsidR="008202E2" w:rsidRPr="003B29AA">
              <w:rPr>
                <w:sz w:val="22"/>
                <w:szCs w:val="22"/>
              </w:rPr>
              <w:t xml:space="preserve">адресу Центрального арбитражного комитета в сфере закупок </w:t>
            </w:r>
            <w:proofErr w:type="spellStart"/>
            <w:r w:rsidR="008202E2" w:rsidRPr="003B29AA">
              <w:rPr>
                <w:sz w:val="22"/>
                <w:szCs w:val="22"/>
              </w:rPr>
              <w:t>Госкорпорации</w:t>
            </w:r>
            <w:proofErr w:type="spellEnd"/>
            <w:r w:rsidR="008202E2" w:rsidRPr="003B29AA">
              <w:rPr>
                <w:sz w:val="22"/>
                <w:szCs w:val="22"/>
              </w:rPr>
              <w:t xml:space="preserve"> «</w:t>
            </w:r>
            <w:proofErr w:type="spellStart"/>
            <w:r w:rsidR="008202E2" w:rsidRPr="003B29AA">
              <w:rPr>
                <w:sz w:val="22"/>
                <w:szCs w:val="22"/>
              </w:rPr>
              <w:t>Росатом</w:t>
            </w:r>
            <w:proofErr w:type="spellEnd"/>
            <w:r w:rsidR="008202E2" w:rsidRPr="003B29AA">
              <w:rPr>
                <w:sz w:val="22"/>
                <w:szCs w:val="22"/>
              </w:rPr>
              <w:t xml:space="preserve">» (далее - ЦАК) </w:t>
            </w:r>
            <w:hyperlink r:id="rId22" w:history="1">
              <w:r w:rsidR="008202E2" w:rsidRPr="003B29AA">
                <w:rPr>
                  <w:rStyle w:val="ac"/>
                  <w:sz w:val="22"/>
                  <w:szCs w:val="22"/>
                </w:rPr>
                <w:t>arbitration@rosatom.ru</w:t>
              </w:r>
            </w:hyperlink>
            <w:r w:rsidRPr="003B29AA">
              <w:rPr>
                <w:color w:val="0000FF"/>
                <w:sz w:val="22"/>
                <w:szCs w:val="22"/>
                <w:u w:val="single"/>
              </w:rPr>
              <w:t>.</w:t>
            </w:r>
          </w:p>
          <w:p w:rsidR="005244A3" w:rsidRPr="003B29AA" w:rsidRDefault="005244A3" w:rsidP="00410CDB">
            <w:pPr>
              <w:tabs>
                <w:tab w:val="right" w:pos="91"/>
                <w:tab w:val="left" w:leader="dot" w:pos="284"/>
                <w:tab w:val="left" w:pos="540"/>
                <w:tab w:val="left" w:leader="dot" w:pos="567"/>
                <w:tab w:val="left" w:pos="5580"/>
                <w:tab w:val="left" w:pos="8505"/>
                <w:tab w:val="right" w:pos="9072"/>
              </w:tabs>
              <w:spacing w:before="60" w:after="60"/>
              <w:ind w:right="68"/>
              <w:jc w:val="both"/>
              <w:rPr>
                <w:sz w:val="22"/>
                <w:szCs w:val="22"/>
              </w:rPr>
            </w:pPr>
            <w:r w:rsidRPr="00410CDB">
              <w:rPr>
                <w:sz w:val="22"/>
                <w:szCs w:val="22"/>
              </w:rPr>
              <w:t>Направление жалоб допускается в любое время проведения запроса цен, но не позднее десяти дней со дня размещения на официальном сайте протокола подведения итогов запроса цен, протокола о признании запроса цен не</w:t>
            </w:r>
            <w:r w:rsidR="00410CDB">
              <w:rPr>
                <w:sz w:val="22"/>
                <w:szCs w:val="22"/>
              </w:rPr>
              <w:t xml:space="preserve"> </w:t>
            </w:r>
            <w:r w:rsidRPr="00410CDB">
              <w:rPr>
                <w:sz w:val="22"/>
                <w:szCs w:val="22"/>
              </w:rPr>
              <w:t>состоявшимся или принятия заказчиком решения об отказе от проведения запроса цен.</w:t>
            </w:r>
          </w:p>
          <w:p w:rsidR="005244A3" w:rsidRPr="003B29AA" w:rsidRDefault="005244A3" w:rsidP="00410CDB">
            <w:pPr>
              <w:tabs>
                <w:tab w:val="right" w:pos="91"/>
                <w:tab w:val="left" w:leader="dot" w:pos="284"/>
                <w:tab w:val="left" w:pos="540"/>
                <w:tab w:val="left" w:leader="dot" w:pos="567"/>
                <w:tab w:val="left" w:pos="5580"/>
                <w:tab w:val="left" w:pos="8505"/>
                <w:tab w:val="right" w:pos="9072"/>
              </w:tabs>
              <w:spacing w:before="60" w:after="60"/>
              <w:ind w:right="68"/>
              <w:jc w:val="both"/>
              <w:rPr>
                <w:sz w:val="22"/>
                <w:szCs w:val="22"/>
              </w:rPr>
            </w:pPr>
            <w:r w:rsidRPr="00410CDB">
              <w:rPr>
                <w:sz w:val="22"/>
                <w:szCs w:val="22"/>
              </w:rPr>
              <w:t>Условия и положения документации по запросу цен могут быть обжалованы исключительно до окончания срока подачи заявок на участие в запросе цен.</w:t>
            </w:r>
          </w:p>
          <w:p w:rsidR="005244A3" w:rsidRPr="003B29AA" w:rsidRDefault="005244A3" w:rsidP="00410CDB">
            <w:pPr>
              <w:tabs>
                <w:tab w:val="right" w:pos="91"/>
                <w:tab w:val="left" w:leader="dot" w:pos="284"/>
                <w:tab w:val="left" w:pos="540"/>
                <w:tab w:val="left" w:leader="dot" w:pos="567"/>
                <w:tab w:val="left" w:pos="5580"/>
                <w:tab w:val="left" w:pos="8505"/>
                <w:tab w:val="right" w:pos="9072"/>
              </w:tabs>
              <w:spacing w:before="60" w:after="60"/>
              <w:ind w:right="68"/>
              <w:jc w:val="both"/>
              <w:rPr>
                <w:sz w:val="22"/>
                <w:szCs w:val="22"/>
              </w:rPr>
            </w:pPr>
            <w:r w:rsidRPr="00410CDB">
              <w:rPr>
                <w:sz w:val="22"/>
                <w:szCs w:val="22"/>
              </w:rPr>
              <w:t xml:space="preserve">На сайте </w:t>
            </w:r>
            <w:hyperlink r:id="rId23" w:history="1">
              <w:r w:rsidR="00410CDB" w:rsidRPr="00960189">
                <w:rPr>
                  <w:rStyle w:val="ac"/>
                  <w:sz w:val="22"/>
                  <w:szCs w:val="22"/>
                </w:rPr>
                <w:t>http://zakupki.rosatom.ru/</w:t>
              </w:r>
            </w:hyperlink>
            <w:r w:rsidR="00410CDB">
              <w:rPr>
                <w:sz w:val="22"/>
                <w:szCs w:val="22"/>
              </w:rPr>
              <w:t xml:space="preserve"> </w:t>
            </w:r>
            <w:r w:rsidRPr="00410CDB">
              <w:rPr>
                <w:sz w:val="22"/>
                <w:szCs w:val="22"/>
              </w:rPr>
              <w:t xml:space="preserve">(раздел Контроль и </w:t>
            </w:r>
            <w:proofErr w:type="gramStart"/>
            <w:r w:rsidRPr="00410CDB">
              <w:rPr>
                <w:sz w:val="22"/>
                <w:szCs w:val="22"/>
              </w:rPr>
              <w:t>арбитраж</w:t>
            </w:r>
            <w:proofErr w:type="gramEnd"/>
            <w:r w:rsidRPr="00410CDB">
              <w:rPr>
                <w:sz w:val="22"/>
                <w:szCs w:val="22"/>
              </w:rPr>
              <w:t xml:space="preserve">/Нормативные документы) представлены Методические рекомендации о порядке рассмотрения жалоб. </w:t>
            </w:r>
          </w:p>
          <w:p w:rsidR="009D350D" w:rsidRPr="003B29AA" w:rsidRDefault="005244A3" w:rsidP="00410CDB">
            <w:pPr>
              <w:tabs>
                <w:tab w:val="right" w:pos="91"/>
                <w:tab w:val="left" w:leader="dot" w:pos="284"/>
                <w:tab w:val="left" w:pos="540"/>
                <w:tab w:val="left" w:leader="dot" w:pos="567"/>
                <w:tab w:val="left" w:pos="5580"/>
                <w:tab w:val="left" w:pos="8505"/>
                <w:tab w:val="right" w:pos="9072"/>
              </w:tabs>
              <w:spacing w:before="60" w:after="60"/>
              <w:ind w:right="68"/>
              <w:jc w:val="both"/>
              <w:rPr>
                <w:sz w:val="22"/>
                <w:szCs w:val="22"/>
              </w:rPr>
            </w:pPr>
            <w:r w:rsidRPr="00410CDB">
              <w:rPr>
                <w:sz w:val="22"/>
                <w:szCs w:val="22"/>
              </w:rPr>
              <w:t xml:space="preserve">Информация о состоянии и итогах рассмотрения жалобы отражается на сайте закупок </w:t>
            </w:r>
            <w:proofErr w:type="spellStart"/>
            <w:r w:rsidRPr="00410CDB">
              <w:rPr>
                <w:sz w:val="22"/>
                <w:szCs w:val="22"/>
              </w:rPr>
              <w:t>Госкорпорации</w:t>
            </w:r>
            <w:proofErr w:type="spellEnd"/>
            <w:r w:rsidRPr="00410CDB">
              <w:rPr>
                <w:sz w:val="22"/>
                <w:szCs w:val="22"/>
              </w:rPr>
              <w:t xml:space="preserve"> «</w:t>
            </w:r>
            <w:proofErr w:type="spellStart"/>
            <w:r w:rsidRPr="00410CDB">
              <w:rPr>
                <w:sz w:val="22"/>
                <w:szCs w:val="22"/>
              </w:rPr>
              <w:t>Росатом</w:t>
            </w:r>
            <w:proofErr w:type="spellEnd"/>
            <w:r w:rsidRPr="00410CDB">
              <w:rPr>
                <w:sz w:val="22"/>
                <w:szCs w:val="22"/>
              </w:rPr>
              <w:t>» на странице соответствующей закупки.</w:t>
            </w:r>
          </w:p>
          <w:p w:rsidR="005244A3" w:rsidRPr="003B29AA" w:rsidRDefault="00563A6D" w:rsidP="00410CDB">
            <w:pPr>
              <w:tabs>
                <w:tab w:val="right" w:pos="91"/>
                <w:tab w:val="left" w:leader="dot" w:pos="284"/>
                <w:tab w:val="left" w:pos="540"/>
                <w:tab w:val="left" w:leader="dot" w:pos="567"/>
                <w:tab w:val="left" w:pos="5580"/>
                <w:tab w:val="left" w:pos="8505"/>
                <w:tab w:val="right" w:pos="9072"/>
              </w:tabs>
              <w:spacing w:before="60" w:after="60"/>
              <w:ind w:right="68"/>
              <w:jc w:val="both"/>
              <w:rPr>
                <w:sz w:val="22"/>
                <w:szCs w:val="22"/>
              </w:rPr>
            </w:pPr>
            <w:r w:rsidRPr="003B29AA">
              <w:rPr>
                <w:sz w:val="22"/>
                <w:szCs w:val="22"/>
              </w:rPr>
              <w:t xml:space="preserve">Решение органа заказчика по рассмотрению жалоб может быть обжаловано в ЦАК, а решения ЦАК — в Контрольной комиссии </w:t>
            </w:r>
            <w:proofErr w:type="spellStart"/>
            <w:r w:rsidRPr="003B29AA">
              <w:rPr>
                <w:sz w:val="22"/>
                <w:szCs w:val="22"/>
              </w:rPr>
              <w:t>Госкорпорации</w:t>
            </w:r>
            <w:proofErr w:type="spellEnd"/>
            <w:r w:rsidRPr="003B29AA">
              <w:rPr>
                <w:sz w:val="22"/>
                <w:szCs w:val="22"/>
              </w:rPr>
              <w:t xml:space="preserve"> «</w:t>
            </w:r>
            <w:proofErr w:type="spellStart"/>
            <w:r w:rsidRPr="003B29AA">
              <w:rPr>
                <w:sz w:val="22"/>
                <w:szCs w:val="22"/>
              </w:rPr>
              <w:t>Росатом</w:t>
            </w:r>
            <w:proofErr w:type="spellEnd"/>
            <w:r w:rsidRPr="003B29AA">
              <w:rPr>
                <w:sz w:val="22"/>
                <w:szCs w:val="22"/>
              </w:rPr>
              <w:t>» не позднее 1 (одного) месяца с даты размещения на официальном сайте результата рассмотрения жалобы.</w:t>
            </w:r>
          </w:p>
        </w:tc>
      </w:tr>
      <w:tr w:rsidR="004651C7" w:rsidRPr="003B29AA" w:rsidTr="00892D2F">
        <w:trPr>
          <w:trHeight w:val="194"/>
        </w:trPr>
        <w:tc>
          <w:tcPr>
            <w:tcW w:w="639" w:type="dxa"/>
            <w:shd w:val="clear" w:color="auto" w:fill="auto"/>
          </w:tcPr>
          <w:p w:rsidR="005244A3" w:rsidRPr="003B29AA" w:rsidRDefault="005244A3" w:rsidP="00892D2F">
            <w:pPr>
              <w:widowControl w:val="0"/>
              <w:numPr>
                <w:ilvl w:val="0"/>
                <w:numId w:val="10"/>
              </w:numPr>
              <w:tabs>
                <w:tab w:val="num" w:pos="360"/>
              </w:tabs>
              <w:adjustRightInd w:val="0"/>
              <w:spacing w:before="60" w:after="60"/>
              <w:ind w:left="0" w:firstLine="0"/>
              <w:jc w:val="center"/>
              <w:textAlignment w:val="baseline"/>
              <w:rPr>
                <w:sz w:val="22"/>
                <w:szCs w:val="22"/>
              </w:rPr>
            </w:pPr>
          </w:p>
        </w:tc>
        <w:tc>
          <w:tcPr>
            <w:tcW w:w="2540" w:type="dxa"/>
            <w:shd w:val="clear" w:color="auto" w:fill="auto"/>
          </w:tcPr>
          <w:p w:rsidR="005244A3" w:rsidRPr="003B29AA" w:rsidRDefault="005244A3" w:rsidP="00410CDB">
            <w:pPr>
              <w:pStyle w:val="Times12"/>
              <w:spacing w:before="60" w:after="60"/>
              <w:ind w:right="153" w:firstLine="0"/>
              <w:jc w:val="left"/>
              <w:rPr>
                <w:bCs w:val="0"/>
                <w:sz w:val="22"/>
                <w:shd w:val="clear" w:color="auto" w:fill="FDE9D9"/>
              </w:rPr>
            </w:pPr>
            <w:r w:rsidRPr="00410CDB">
              <w:rPr>
                <w:sz w:val="22"/>
              </w:rPr>
              <w:t>Каналы связи, по которым можно сообщить о фактах злоупотребления при проведении запроса цен</w:t>
            </w:r>
          </w:p>
        </w:tc>
        <w:tc>
          <w:tcPr>
            <w:tcW w:w="6816" w:type="dxa"/>
          </w:tcPr>
          <w:p w:rsidR="005244A3" w:rsidRPr="003B29AA" w:rsidRDefault="009D350D" w:rsidP="008A548A">
            <w:pPr>
              <w:tabs>
                <w:tab w:val="right" w:pos="91"/>
                <w:tab w:val="left" w:leader="dot" w:pos="284"/>
                <w:tab w:val="left" w:pos="540"/>
                <w:tab w:val="left" w:leader="dot" w:pos="567"/>
                <w:tab w:val="left" w:pos="5580"/>
                <w:tab w:val="left" w:pos="8505"/>
                <w:tab w:val="right" w:pos="9072"/>
              </w:tabs>
              <w:spacing w:before="60" w:after="60"/>
              <w:ind w:right="68"/>
              <w:jc w:val="both"/>
              <w:rPr>
                <w:sz w:val="22"/>
                <w:szCs w:val="22"/>
              </w:rPr>
            </w:pPr>
            <w:r w:rsidRPr="003B29AA">
              <w:rPr>
                <w:sz w:val="22"/>
                <w:szCs w:val="22"/>
              </w:rPr>
              <w:t xml:space="preserve">О </w:t>
            </w:r>
            <w:r w:rsidR="005244A3" w:rsidRPr="008A548A">
              <w:rPr>
                <w:sz w:val="22"/>
                <w:szCs w:val="22"/>
              </w:rPr>
              <w:t xml:space="preserve">фактах злоупотреблений участник запроса цен может заявить в </w:t>
            </w:r>
            <w:proofErr w:type="spellStart"/>
            <w:r w:rsidR="00563A6D" w:rsidRPr="003B29AA">
              <w:rPr>
                <w:sz w:val="22"/>
                <w:szCs w:val="22"/>
              </w:rPr>
              <w:t>Госкорпорацию</w:t>
            </w:r>
            <w:proofErr w:type="spellEnd"/>
            <w:r w:rsidR="00563A6D" w:rsidRPr="003B29AA">
              <w:rPr>
                <w:sz w:val="22"/>
                <w:szCs w:val="22"/>
              </w:rPr>
              <w:t xml:space="preserve"> «</w:t>
            </w:r>
            <w:proofErr w:type="spellStart"/>
            <w:r w:rsidR="00563A6D" w:rsidRPr="003B29AA">
              <w:rPr>
                <w:sz w:val="22"/>
                <w:szCs w:val="22"/>
              </w:rPr>
              <w:t>Росатом</w:t>
            </w:r>
            <w:proofErr w:type="spellEnd"/>
            <w:r w:rsidR="00563A6D" w:rsidRPr="003B29AA">
              <w:rPr>
                <w:sz w:val="22"/>
                <w:szCs w:val="22"/>
              </w:rPr>
              <w:t>»</w:t>
            </w:r>
            <w:r w:rsidRPr="003B29AA">
              <w:rPr>
                <w:sz w:val="22"/>
                <w:szCs w:val="22"/>
              </w:rPr>
              <w:t xml:space="preserve"> и</w:t>
            </w:r>
            <w:r w:rsidR="005244A3" w:rsidRPr="008A548A">
              <w:rPr>
                <w:sz w:val="22"/>
                <w:szCs w:val="22"/>
              </w:rPr>
              <w:t xml:space="preserve"> сообщить об этом гласно или анонимно, воспользовавшись следующими каналами связи: </w:t>
            </w:r>
          </w:p>
          <w:p w:rsidR="005244A3" w:rsidRPr="003B29AA" w:rsidRDefault="005244A3" w:rsidP="008A548A">
            <w:pPr>
              <w:pStyle w:val="af2"/>
              <w:tabs>
                <w:tab w:val="left" w:pos="330"/>
              </w:tabs>
              <w:spacing w:before="60" w:beforeAutospacing="0" w:after="60" w:afterAutospacing="0"/>
              <w:ind w:right="153"/>
              <w:jc w:val="both"/>
              <w:rPr>
                <w:sz w:val="22"/>
                <w:szCs w:val="22"/>
              </w:rPr>
            </w:pPr>
            <w:r w:rsidRPr="008A548A">
              <w:rPr>
                <w:sz w:val="22"/>
                <w:szCs w:val="22"/>
              </w:rPr>
              <w:t>1.</w:t>
            </w:r>
            <w:r w:rsidRPr="008A548A">
              <w:rPr>
                <w:sz w:val="22"/>
                <w:szCs w:val="22"/>
              </w:rPr>
              <w:tab/>
              <w:t>Телефон «горячей линии»: 8-800-100-07-07 (многоканальный, круглосуточно, бесплатно из любой точки страны);</w:t>
            </w:r>
          </w:p>
          <w:p w:rsidR="005244A3" w:rsidRPr="008A548A" w:rsidRDefault="005244A3" w:rsidP="008A548A">
            <w:pPr>
              <w:pStyle w:val="af2"/>
              <w:tabs>
                <w:tab w:val="left" w:pos="330"/>
              </w:tabs>
              <w:spacing w:before="60" w:beforeAutospacing="0" w:after="60" w:afterAutospacing="0"/>
              <w:ind w:right="153"/>
              <w:jc w:val="both"/>
              <w:rPr>
                <w:sz w:val="22"/>
                <w:szCs w:val="22"/>
              </w:rPr>
            </w:pPr>
            <w:r w:rsidRPr="008A548A">
              <w:rPr>
                <w:sz w:val="22"/>
                <w:szCs w:val="22"/>
              </w:rPr>
              <w:t>2.</w:t>
            </w:r>
            <w:r w:rsidRPr="008A548A">
              <w:rPr>
                <w:sz w:val="22"/>
                <w:szCs w:val="22"/>
              </w:rPr>
              <w:tab/>
              <w:t xml:space="preserve">Адрес электронной почты: </w:t>
            </w:r>
            <w:hyperlink r:id="rId24" w:history="1">
              <w:r w:rsidR="008A548A" w:rsidRPr="00960189">
                <w:rPr>
                  <w:rStyle w:val="ac"/>
                </w:rPr>
                <w:t>0707@rosatom.r</w:t>
              </w:r>
              <w:r w:rsidR="008A548A" w:rsidRPr="00960189">
                <w:rPr>
                  <w:rStyle w:val="ac"/>
                  <w:sz w:val="22"/>
                  <w:szCs w:val="22"/>
                  <w:lang w:val="en-US"/>
                </w:rPr>
                <w:t>u</w:t>
              </w:r>
            </w:hyperlink>
            <w:r w:rsidR="008A548A">
              <w:rPr>
                <w:sz w:val="22"/>
                <w:szCs w:val="22"/>
              </w:rPr>
              <w:t xml:space="preserve">. </w:t>
            </w:r>
          </w:p>
          <w:p w:rsidR="005244A3" w:rsidRPr="003B29AA" w:rsidRDefault="005244A3" w:rsidP="008A548A">
            <w:pPr>
              <w:pStyle w:val="af2"/>
              <w:tabs>
                <w:tab w:val="left" w:pos="330"/>
              </w:tabs>
              <w:spacing w:before="60" w:beforeAutospacing="0" w:after="60" w:afterAutospacing="0"/>
              <w:ind w:right="153"/>
              <w:jc w:val="both"/>
              <w:rPr>
                <w:sz w:val="22"/>
                <w:szCs w:val="22"/>
              </w:rPr>
            </w:pPr>
            <w:r w:rsidRPr="008A548A">
              <w:rPr>
                <w:sz w:val="22"/>
                <w:szCs w:val="22"/>
              </w:rPr>
              <w:t>3.</w:t>
            </w:r>
            <w:r w:rsidRPr="008A548A">
              <w:rPr>
                <w:sz w:val="22"/>
                <w:szCs w:val="22"/>
              </w:rPr>
              <w:tab/>
              <w:t>Адрес для почтовых отправлений: 119017, Москва, а/я</w:t>
            </w:r>
            <w:r w:rsidR="008A548A">
              <w:rPr>
                <w:sz w:val="22"/>
                <w:szCs w:val="22"/>
              </w:rPr>
              <w:t xml:space="preserve"> </w:t>
            </w:r>
            <w:r w:rsidRPr="008A548A">
              <w:rPr>
                <w:sz w:val="22"/>
                <w:szCs w:val="22"/>
              </w:rPr>
              <w:t xml:space="preserve">226, Департамент </w:t>
            </w:r>
            <w:r w:rsidR="00FB70DC" w:rsidRPr="003B29AA">
              <w:rPr>
                <w:sz w:val="22"/>
                <w:szCs w:val="22"/>
              </w:rPr>
              <w:t>защиты активов</w:t>
            </w:r>
            <w:r w:rsidRPr="008A548A">
              <w:rPr>
                <w:sz w:val="22"/>
                <w:szCs w:val="22"/>
              </w:rPr>
              <w:t xml:space="preserve"> </w:t>
            </w:r>
            <w:proofErr w:type="spellStart"/>
            <w:r w:rsidRPr="008A548A">
              <w:rPr>
                <w:sz w:val="22"/>
                <w:szCs w:val="22"/>
              </w:rPr>
              <w:t>Госкорпорации</w:t>
            </w:r>
            <w:proofErr w:type="spellEnd"/>
            <w:r w:rsidRPr="008A548A">
              <w:rPr>
                <w:sz w:val="22"/>
                <w:szCs w:val="22"/>
              </w:rPr>
              <w:t xml:space="preserve"> «</w:t>
            </w:r>
            <w:proofErr w:type="spellStart"/>
            <w:r w:rsidRPr="008A548A">
              <w:rPr>
                <w:sz w:val="22"/>
                <w:szCs w:val="22"/>
              </w:rPr>
              <w:t>Росатом</w:t>
            </w:r>
            <w:proofErr w:type="spellEnd"/>
            <w:r w:rsidRPr="008A548A">
              <w:rPr>
                <w:sz w:val="22"/>
                <w:szCs w:val="22"/>
              </w:rPr>
              <w:t>».</w:t>
            </w:r>
          </w:p>
        </w:tc>
      </w:tr>
    </w:tbl>
    <w:p w:rsidR="00C87330" w:rsidRDefault="00C87330" w:rsidP="00C87330">
      <w:pPr>
        <w:tabs>
          <w:tab w:val="num" w:pos="1800"/>
        </w:tabs>
        <w:spacing w:after="120"/>
        <w:jc w:val="both"/>
        <w:rPr>
          <w:sz w:val="22"/>
        </w:rPr>
      </w:pPr>
    </w:p>
    <w:p w:rsidR="005917FB" w:rsidRPr="008C6DF7" w:rsidRDefault="005917FB" w:rsidP="00C87330">
      <w:pPr>
        <w:tabs>
          <w:tab w:val="num" w:pos="1800"/>
        </w:tabs>
        <w:spacing w:after="120"/>
        <w:jc w:val="both"/>
        <w:rPr>
          <w:ins w:id="184" w:author="Макарычева Мария Сергеевна" w:date="2012-07-31T14:38:00Z"/>
          <w:sz w:val="22"/>
        </w:rPr>
        <w:sectPr w:rsidR="005917FB" w:rsidRPr="008C6DF7" w:rsidSect="003E6E81">
          <w:footerReference w:type="even" r:id="rId25"/>
          <w:footerReference w:type="default" r:id="rId26"/>
          <w:pgSz w:w="11907" w:h="16840" w:code="9"/>
          <w:pgMar w:top="1134" w:right="567" w:bottom="1134" w:left="1418" w:header="567" w:footer="212" w:gutter="0"/>
          <w:cols w:space="708"/>
          <w:titlePg/>
          <w:docGrid w:linePitch="360"/>
        </w:sectPr>
      </w:pPr>
    </w:p>
    <w:p w:rsidR="005244A3" w:rsidRPr="00EA1BB6" w:rsidRDefault="00163630" w:rsidP="0065426F">
      <w:pPr>
        <w:pStyle w:val="afff1"/>
        <w:widowControl w:val="0"/>
        <w:numPr>
          <w:ilvl w:val="0"/>
          <w:numId w:val="30"/>
        </w:numPr>
        <w:adjustRightInd w:val="0"/>
        <w:spacing w:before="360" w:after="240" w:line="240" w:lineRule="auto"/>
        <w:ind w:left="357" w:hanging="357"/>
        <w:contextualSpacing w:val="0"/>
        <w:jc w:val="center"/>
        <w:textAlignment w:val="baseline"/>
        <w:outlineLvl w:val="0"/>
        <w:rPr>
          <w:rFonts w:ascii="Times New Roman" w:hAnsi="Times New Roman"/>
          <w:b/>
          <w:sz w:val="24"/>
          <w:szCs w:val="24"/>
        </w:rPr>
      </w:pPr>
      <w:bookmarkStart w:id="186" w:name="_Toc331516397"/>
      <w:bookmarkEnd w:id="186"/>
      <w:r w:rsidRPr="00EA1BB6">
        <w:rPr>
          <w:rFonts w:ascii="Times New Roman" w:hAnsi="Times New Roman"/>
          <w:b/>
          <w:sz w:val="24"/>
          <w:szCs w:val="24"/>
        </w:rPr>
        <w:lastRenderedPageBreak/>
        <w:t xml:space="preserve"> </w:t>
      </w:r>
      <w:bookmarkStart w:id="187" w:name="_Toc331603903"/>
      <w:r w:rsidR="00D83E5F" w:rsidRPr="00EA1BB6">
        <w:rPr>
          <w:rFonts w:ascii="Times New Roman" w:hAnsi="Times New Roman"/>
          <w:b/>
          <w:sz w:val="24"/>
          <w:szCs w:val="24"/>
        </w:rPr>
        <w:t>«</w:t>
      </w:r>
      <w:bookmarkStart w:id="188" w:name="_Ref317252392"/>
      <w:bookmarkStart w:id="189" w:name="_Ref317252770"/>
      <w:bookmarkStart w:id="190" w:name="_Ref317258826"/>
      <w:bookmarkStart w:id="191" w:name="_Ref317258847"/>
      <w:bookmarkStart w:id="192" w:name="_Ref317258884"/>
      <w:bookmarkStart w:id="193" w:name="_Ref317259078"/>
      <w:bookmarkStart w:id="194" w:name="_Ref317259086"/>
      <w:bookmarkStart w:id="195" w:name="_Ref317259097"/>
      <w:bookmarkStart w:id="196" w:name="_Ref317259107"/>
      <w:bookmarkStart w:id="197" w:name="_Ref317259121"/>
      <w:bookmarkStart w:id="198" w:name="_Ref317259138"/>
      <w:bookmarkStart w:id="199" w:name="_Ref317259149"/>
      <w:bookmarkStart w:id="200" w:name="_Ref317259167"/>
      <w:bookmarkStart w:id="201" w:name="_Ref317259176"/>
      <w:bookmarkStart w:id="202" w:name="_Ref317259188"/>
      <w:bookmarkStart w:id="203" w:name="_Ref317259197"/>
      <w:bookmarkStart w:id="204" w:name="_Ref317259206"/>
      <w:bookmarkStart w:id="205" w:name="_Ref317259217"/>
      <w:bookmarkStart w:id="206" w:name="_Ref317259233"/>
      <w:bookmarkStart w:id="207" w:name="_Toc326685852"/>
      <w:bookmarkStart w:id="208" w:name="_Toc255987070"/>
      <w:r w:rsidR="005244A3" w:rsidRPr="00EA1BB6">
        <w:rPr>
          <w:rFonts w:ascii="Times New Roman" w:hAnsi="Times New Roman"/>
          <w:b/>
          <w:sz w:val="24"/>
          <w:szCs w:val="24"/>
        </w:rPr>
        <w:t>ОБРАЗЦЫ ФОРМ ОСНОВНЫХ ДОКУМЕНТОВ, ВКЛЮЧАЕМЫХ В ЗАЯВКУ НА УЧАСТИЕ В ЗАПРОСЕ ЦЕН</w:t>
      </w:r>
      <w:bookmarkEnd w:id="188"/>
      <w:bookmarkEnd w:id="189"/>
      <w:bookmarkEnd w:id="190"/>
      <w:bookmarkEnd w:id="191"/>
      <w:bookmarkEnd w:id="192"/>
      <w:bookmarkEnd w:id="193"/>
      <w:bookmarkEnd w:id="194"/>
      <w:bookmarkEnd w:id="195"/>
      <w:bookmarkEnd w:id="196"/>
      <w:bookmarkEnd w:id="197"/>
      <w:bookmarkEnd w:id="198"/>
      <w:bookmarkEnd w:id="199"/>
      <w:bookmarkEnd w:id="200"/>
      <w:bookmarkEnd w:id="201"/>
      <w:bookmarkEnd w:id="202"/>
      <w:bookmarkEnd w:id="203"/>
      <w:bookmarkEnd w:id="204"/>
      <w:bookmarkEnd w:id="205"/>
      <w:bookmarkEnd w:id="206"/>
      <w:bookmarkEnd w:id="207"/>
      <w:r w:rsidR="00D83E5F" w:rsidRPr="00EA1BB6">
        <w:rPr>
          <w:rFonts w:ascii="Times New Roman" w:hAnsi="Times New Roman"/>
          <w:b/>
          <w:sz w:val="24"/>
          <w:szCs w:val="24"/>
        </w:rPr>
        <w:t>»</w:t>
      </w:r>
      <w:bookmarkEnd w:id="187"/>
    </w:p>
    <w:p w:rsidR="005244A3" w:rsidRPr="00D9403B" w:rsidRDefault="005244A3" w:rsidP="005F281C">
      <w:pPr>
        <w:pStyle w:val="Times12"/>
        <w:ind w:firstLine="0"/>
        <w:jc w:val="right"/>
        <w:rPr>
          <w:szCs w:val="24"/>
        </w:rPr>
      </w:pPr>
      <w:bookmarkStart w:id="209" w:name="форма1"/>
      <w:bookmarkStart w:id="210" w:name="_Toc98251753"/>
      <w:bookmarkEnd w:id="208"/>
      <w:r w:rsidRPr="00D9403B">
        <w:rPr>
          <w:szCs w:val="24"/>
        </w:rPr>
        <w:t>Форма 1</w:t>
      </w:r>
      <w:r w:rsidR="00C87330" w:rsidRPr="00D9403B">
        <w:rPr>
          <w:szCs w:val="24"/>
        </w:rPr>
        <w:t>.</w:t>
      </w:r>
      <w:bookmarkEnd w:id="209"/>
    </w:p>
    <w:p w:rsidR="005244A3" w:rsidRPr="00D9403B" w:rsidRDefault="005244A3" w:rsidP="00D9403B">
      <w:pPr>
        <w:pStyle w:val="Times12"/>
        <w:ind w:firstLine="0"/>
        <w:jc w:val="right"/>
        <w:rPr>
          <w:szCs w:val="24"/>
        </w:rPr>
      </w:pPr>
      <w:r w:rsidRPr="00D9403B">
        <w:rPr>
          <w:szCs w:val="24"/>
        </w:rPr>
        <w:t xml:space="preserve">Фирменный бланк участника </w:t>
      </w:r>
      <w:r w:rsidR="00466F9E" w:rsidRPr="00D9403B">
        <w:rPr>
          <w:szCs w:val="24"/>
        </w:rPr>
        <w:t>запроса цен</w:t>
      </w:r>
    </w:p>
    <w:p w:rsidR="005244A3" w:rsidRDefault="00D83E5F" w:rsidP="00D9403B">
      <w:pPr>
        <w:pStyle w:val="Times12"/>
        <w:ind w:firstLine="0"/>
        <w:jc w:val="right"/>
        <w:rPr>
          <w:szCs w:val="24"/>
        </w:rPr>
      </w:pPr>
      <w:r w:rsidRPr="009249C8">
        <w:rPr>
          <w:szCs w:val="24"/>
        </w:rPr>
        <w:t>«___»</w:t>
      </w:r>
      <w:r w:rsidR="00C257F9">
        <w:rPr>
          <w:szCs w:val="24"/>
        </w:rPr>
        <w:t xml:space="preserve"> </w:t>
      </w:r>
      <w:r w:rsidRPr="009249C8">
        <w:rPr>
          <w:szCs w:val="24"/>
        </w:rPr>
        <w:t>__________</w:t>
      </w:r>
      <w:r w:rsidR="00C257F9">
        <w:rPr>
          <w:szCs w:val="24"/>
        </w:rPr>
        <w:t xml:space="preserve"> </w:t>
      </w:r>
      <w:r w:rsidRPr="009249C8">
        <w:rPr>
          <w:szCs w:val="24"/>
        </w:rPr>
        <w:t>20___</w:t>
      </w:r>
      <w:r w:rsidR="00C257F9">
        <w:rPr>
          <w:szCs w:val="24"/>
        </w:rPr>
        <w:t xml:space="preserve"> </w:t>
      </w:r>
      <w:r w:rsidRPr="009249C8">
        <w:rPr>
          <w:szCs w:val="24"/>
        </w:rPr>
        <w:t>года</w:t>
      </w:r>
      <w:r w:rsidR="00C257F9">
        <w:rPr>
          <w:szCs w:val="24"/>
        </w:rPr>
        <w:t xml:space="preserve"> </w:t>
      </w:r>
      <w:r w:rsidRPr="009249C8">
        <w:rPr>
          <w:szCs w:val="24"/>
        </w:rPr>
        <w:t>№</w:t>
      </w:r>
      <w:r w:rsidR="00C257F9">
        <w:rPr>
          <w:szCs w:val="24"/>
        </w:rPr>
        <w:t xml:space="preserve"> </w:t>
      </w:r>
      <w:r w:rsidRPr="009249C8">
        <w:rPr>
          <w:szCs w:val="24"/>
        </w:rPr>
        <w:t>______</w:t>
      </w:r>
    </w:p>
    <w:p w:rsidR="00F968E6" w:rsidRDefault="00F968E6" w:rsidP="00D9403B">
      <w:pPr>
        <w:pStyle w:val="Times12"/>
        <w:ind w:firstLine="0"/>
        <w:jc w:val="right"/>
        <w:rPr>
          <w:szCs w:val="24"/>
        </w:rPr>
      </w:pPr>
    </w:p>
    <w:p w:rsidR="005244A3" w:rsidRPr="00D9403B" w:rsidRDefault="005244A3" w:rsidP="0065426F">
      <w:pPr>
        <w:pStyle w:val="afff1"/>
        <w:widowControl w:val="0"/>
        <w:numPr>
          <w:ilvl w:val="1"/>
          <w:numId w:val="30"/>
        </w:numPr>
        <w:tabs>
          <w:tab w:val="left" w:pos="1560"/>
        </w:tabs>
        <w:adjustRightInd w:val="0"/>
        <w:spacing w:before="180" w:after="120" w:line="240" w:lineRule="auto"/>
        <w:ind w:left="0" w:firstLine="709"/>
        <w:contextualSpacing w:val="0"/>
        <w:jc w:val="both"/>
        <w:textAlignment w:val="baseline"/>
        <w:outlineLvl w:val="1"/>
        <w:rPr>
          <w:rFonts w:ascii="Times New Roman" w:hAnsi="Times New Roman"/>
          <w:b/>
          <w:sz w:val="24"/>
          <w:szCs w:val="24"/>
        </w:rPr>
      </w:pPr>
      <w:bookmarkStart w:id="211" w:name="_Заявка_на_участие"/>
      <w:bookmarkStart w:id="212" w:name="_Письмо_о_подаче"/>
      <w:bookmarkStart w:id="213" w:name="_Toc308092768"/>
      <w:bookmarkStart w:id="214" w:name="_Toc255987071"/>
      <w:bookmarkStart w:id="215" w:name="_Toc272505461"/>
      <w:bookmarkStart w:id="216" w:name="_Toc326685853"/>
      <w:bookmarkStart w:id="217" w:name="_Toc331603904"/>
      <w:bookmarkEnd w:id="211"/>
      <w:bookmarkEnd w:id="212"/>
      <w:r w:rsidRPr="00D9403B">
        <w:rPr>
          <w:rFonts w:ascii="Times New Roman" w:hAnsi="Times New Roman"/>
          <w:b/>
          <w:sz w:val="24"/>
          <w:szCs w:val="24"/>
        </w:rPr>
        <w:t xml:space="preserve">ЗАЯВКА НА УЧАСТИЕ В ЗАПРОСЕ ЦЕН </w:t>
      </w:r>
      <w:r w:rsidR="00672B3F" w:rsidRPr="00D9403B">
        <w:rPr>
          <w:rFonts w:ascii="Times New Roman" w:hAnsi="Times New Roman"/>
          <w:b/>
          <w:sz w:val="24"/>
          <w:szCs w:val="24"/>
        </w:rPr>
        <w:t xml:space="preserve">В ЭЛЕКТРОННОЙ ФОРМЕ </w:t>
      </w:r>
      <w:r w:rsidR="00D83E5F" w:rsidRPr="00D9403B">
        <w:rPr>
          <w:rFonts w:ascii="Times New Roman" w:hAnsi="Times New Roman"/>
          <w:b/>
          <w:sz w:val="24"/>
          <w:szCs w:val="24"/>
        </w:rPr>
        <w:t>(Форма</w:t>
      </w:r>
      <w:proofErr w:type="gramStart"/>
      <w:r w:rsidR="00672B3F" w:rsidRPr="00D9403B">
        <w:rPr>
          <w:rFonts w:ascii="Times New Roman" w:hAnsi="Times New Roman"/>
          <w:b/>
          <w:sz w:val="24"/>
          <w:szCs w:val="24"/>
        </w:rPr>
        <w:t>1</w:t>
      </w:r>
      <w:proofErr w:type="gramEnd"/>
      <w:r w:rsidRPr="00D9403B">
        <w:rPr>
          <w:rFonts w:ascii="Times New Roman" w:hAnsi="Times New Roman"/>
          <w:b/>
          <w:sz w:val="24"/>
          <w:szCs w:val="24"/>
        </w:rPr>
        <w:t>)</w:t>
      </w:r>
      <w:bookmarkEnd w:id="213"/>
      <w:bookmarkEnd w:id="214"/>
      <w:bookmarkEnd w:id="215"/>
      <w:bookmarkEnd w:id="216"/>
      <w:bookmarkEnd w:id="217"/>
    </w:p>
    <w:p w:rsidR="00F968E6" w:rsidRPr="00D9403B" w:rsidRDefault="00F968E6" w:rsidP="00F968E6">
      <w:pPr>
        <w:pStyle w:val="Times12"/>
        <w:spacing w:before="120" w:after="120"/>
        <w:ind w:firstLine="0"/>
        <w:jc w:val="right"/>
        <w:rPr>
          <w:b/>
          <w:szCs w:val="24"/>
        </w:rPr>
      </w:pPr>
      <w:r w:rsidRPr="00D9403B">
        <w:rPr>
          <w:b/>
          <w:szCs w:val="24"/>
        </w:rPr>
        <w:t>Лот __</w:t>
      </w:r>
    </w:p>
    <w:p w:rsidR="00D83E5F" w:rsidRPr="009249C8" w:rsidRDefault="005244A3" w:rsidP="009A332E">
      <w:pPr>
        <w:spacing w:before="60" w:after="60"/>
        <w:ind w:firstLine="709"/>
        <w:jc w:val="both"/>
      </w:pPr>
      <w:proofErr w:type="gramStart"/>
      <w:r w:rsidRPr="00D9403B">
        <w:t xml:space="preserve">Изучив извещение о проведении запроса цен </w:t>
      </w:r>
      <w:r w:rsidR="00672B3F">
        <w:t xml:space="preserve">в электронной форме </w:t>
      </w:r>
      <w:r w:rsidRPr="00D9403B">
        <w:t>на право заключения договора</w:t>
      </w:r>
      <w:r w:rsidR="00C257F9">
        <w:t xml:space="preserve"> </w:t>
      </w:r>
      <w:r w:rsidR="00D83E5F" w:rsidRPr="009249C8">
        <w:t>на</w:t>
      </w:r>
      <w:r w:rsidR="00C257F9">
        <w:t xml:space="preserve"> </w:t>
      </w:r>
      <w:r w:rsidR="00D83E5F" w:rsidRPr="009249C8">
        <w:t>______________</w:t>
      </w:r>
      <w:r w:rsidR="00C257F9">
        <w:t xml:space="preserve"> </w:t>
      </w:r>
      <w:r w:rsidR="00D83E5F" w:rsidRPr="009249C8">
        <w:t>__________________________________________,</w:t>
      </w:r>
      <w:r w:rsidRPr="00D9403B">
        <w:t xml:space="preserve"> опубликованное на </w:t>
      </w:r>
      <w:r w:rsidR="001D0134" w:rsidRPr="00D9403B">
        <w:t xml:space="preserve">официальном </w:t>
      </w:r>
      <w:r w:rsidRPr="00D9403B">
        <w:t xml:space="preserve">сайте </w:t>
      </w:r>
      <w:hyperlink r:id="rId27" w:history="1">
        <w:r w:rsidR="00D83E5F" w:rsidRPr="009249C8">
          <w:rPr>
            <w:rStyle w:val="ac"/>
          </w:rPr>
          <w:t>http://zakupki.rosatom.ru</w:t>
        </w:r>
      </w:hyperlink>
      <w:r w:rsidR="00D83E5F" w:rsidRPr="009249C8">
        <w:t>,</w:t>
      </w:r>
      <w:r w:rsidR="00C257F9">
        <w:t xml:space="preserve"> </w:t>
      </w:r>
      <w:r w:rsidR="00D9403B">
        <w:t>и</w:t>
      </w:r>
      <w:r w:rsidR="00C257F9">
        <w:t xml:space="preserve"> </w:t>
      </w:r>
      <w:r w:rsidR="00D83E5F" w:rsidRPr="009249C8">
        <w:t>на</w:t>
      </w:r>
      <w:r w:rsidR="00C257F9">
        <w:t xml:space="preserve"> </w:t>
      </w:r>
      <w:r w:rsidR="00D83E5F" w:rsidRPr="009249C8">
        <w:t>электронной</w:t>
      </w:r>
      <w:r w:rsidR="00C257F9">
        <w:t xml:space="preserve"> </w:t>
      </w:r>
      <w:r w:rsidR="00D83E5F" w:rsidRPr="009249C8">
        <w:t>торговой</w:t>
      </w:r>
      <w:r w:rsidR="00C257F9">
        <w:t xml:space="preserve"> </w:t>
      </w:r>
      <w:r w:rsidR="00D83E5F" w:rsidRPr="009249C8">
        <w:t>площадке</w:t>
      </w:r>
      <w:r w:rsidR="00C257F9">
        <w:t xml:space="preserve"> </w:t>
      </w:r>
      <w:r w:rsidR="007520C5" w:rsidRPr="009249C8">
        <w:t>ООО</w:t>
      </w:r>
      <w:r w:rsidR="00C257F9">
        <w:t xml:space="preserve"> </w:t>
      </w:r>
      <w:r w:rsidR="007520C5" w:rsidRPr="009249C8">
        <w:t>«Аукционный</w:t>
      </w:r>
      <w:r w:rsidR="00C257F9">
        <w:t xml:space="preserve"> </w:t>
      </w:r>
      <w:r w:rsidR="007520C5" w:rsidRPr="009249C8">
        <w:t>Конкурсный</w:t>
      </w:r>
      <w:r w:rsidR="00C257F9">
        <w:t xml:space="preserve"> </w:t>
      </w:r>
      <w:r w:rsidR="007520C5" w:rsidRPr="009249C8">
        <w:t>Дом»</w:t>
      </w:r>
      <w:r w:rsidRPr="00D9403B">
        <w:t xml:space="preserve"> на сайте</w:t>
      </w:r>
      <w:r w:rsidR="00D9403B">
        <w:t xml:space="preserve"> </w:t>
      </w:r>
      <w:hyperlink r:id="rId28" w:history="1">
        <w:r w:rsidR="00E541FE" w:rsidRPr="006E2377">
          <w:rPr>
            <w:rStyle w:val="ac"/>
            <w:lang w:val="en-US"/>
          </w:rPr>
          <w:t>www</w:t>
        </w:r>
        <w:r w:rsidR="00E541FE" w:rsidRPr="006E2377">
          <w:rPr>
            <w:rStyle w:val="ac"/>
          </w:rPr>
          <w:t>.</w:t>
        </w:r>
        <w:r w:rsidR="00E541FE" w:rsidRPr="006E2377">
          <w:rPr>
            <w:rStyle w:val="ac"/>
            <w:lang w:val="en-US"/>
          </w:rPr>
          <w:t>a</w:t>
        </w:r>
        <w:r w:rsidR="00E541FE" w:rsidRPr="006E2377">
          <w:rPr>
            <w:rStyle w:val="ac"/>
          </w:rPr>
          <w:t>-</w:t>
        </w:r>
        <w:r w:rsidR="00E541FE" w:rsidRPr="006E2377">
          <w:rPr>
            <w:rStyle w:val="ac"/>
            <w:lang w:val="en-US"/>
          </w:rPr>
          <w:t>k</w:t>
        </w:r>
        <w:r w:rsidR="00E541FE" w:rsidRPr="006E2377">
          <w:rPr>
            <w:rStyle w:val="ac"/>
          </w:rPr>
          <w:t>-</w:t>
        </w:r>
        <w:r w:rsidR="00E541FE" w:rsidRPr="006E2377">
          <w:rPr>
            <w:rStyle w:val="ac"/>
            <w:lang w:val="en-US"/>
          </w:rPr>
          <w:t>d</w:t>
        </w:r>
        <w:r w:rsidR="00E541FE" w:rsidRPr="006E2377">
          <w:rPr>
            <w:rStyle w:val="ac"/>
          </w:rPr>
          <w:t>.</w:t>
        </w:r>
        <w:proofErr w:type="spellStart"/>
        <w:r w:rsidR="00E541FE" w:rsidRPr="006E2377">
          <w:rPr>
            <w:rStyle w:val="ac"/>
            <w:lang w:val="en-US"/>
          </w:rPr>
          <w:t>ru</w:t>
        </w:r>
        <w:proofErr w:type="spellEnd"/>
      </w:hyperlink>
      <w:r w:rsidR="00D83E5F" w:rsidRPr="009249C8">
        <w:t>,</w:t>
      </w:r>
      <w:r w:rsidRPr="00D9403B">
        <w:t xml:space="preserve"> запрос цен №</w:t>
      </w:r>
      <w:r w:rsidR="00672B3F" w:rsidRPr="00672B3F">
        <w:t xml:space="preserve"> ___</w:t>
      </w:r>
      <w:r w:rsidR="00672B3F">
        <w:t>,</w:t>
      </w:r>
      <w:r w:rsidRPr="00D9403B">
        <w:rPr>
          <w:color w:val="0000FF"/>
          <w:u w:val="single"/>
        </w:rPr>
        <w:t xml:space="preserve"> </w:t>
      </w:r>
      <w:r w:rsidRPr="00D9403B">
        <w:t xml:space="preserve">документацию по запросу цен, </w:t>
      </w:r>
      <w:r w:rsidR="00D83E5F" w:rsidRPr="009249C8">
        <w:t>и</w:t>
      </w:r>
      <w:r w:rsidR="00C257F9">
        <w:t xml:space="preserve"> </w:t>
      </w:r>
      <w:r w:rsidR="00D83E5F" w:rsidRPr="009249C8">
        <w:t>принимая</w:t>
      </w:r>
      <w:r w:rsidR="00C257F9">
        <w:t xml:space="preserve"> </w:t>
      </w:r>
      <w:r w:rsidR="00D83E5F" w:rsidRPr="009249C8">
        <w:t>установленные</w:t>
      </w:r>
      <w:r w:rsidR="00C257F9">
        <w:t xml:space="preserve"> </w:t>
      </w:r>
      <w:r w:rsidR="00D83E5F" w:rsidRPr="009249C8">
        <w:t>в</w:t>
      </w:r>
      <w:r w:rsidR="00C257F9">
        <w:t xml:space="preserve"> </w:t>
      </w:r>
      <w:r w:rsidR="00D83E5F" w:rsidRPr="009249C8">
        <w:t>них</w:t>
      </w:r>
      <w:r w:rsidR="00C257F9">
        <w:t xml:space="preserve"> </w:t>
      </w:r>
      <w:r w:rsidR="00D83E5F" w:rsidRPr="009249C8">
        <w:t>требования</w:t>
      </w:r>
      <w:r w:rsidR="00C257F9">
        <w:t xml:space="preserve"> </w:t>
      </w:r>
      <w:r w:rsidR="00D83E5F" w:rsidRPr="009249C8">
        <w:t>и</w:t>
      </w:r>
      <w:r w:rsidR="00C257F9">
        <w:t xml:space="preserve"> </w:t>
      </w:r>
      <w:r w:rsidR="00D83E5F" w:rsidRPr="009249C8">
        <w:t>условия,</w:t>
      </w:r>
      <w:r w:rsidR="00C257F9">
        <w:t xml:space="preserve"> </w:t>
      </w:r>
      <w:proofErr w:type="gramEnd"/>
    </w:p>
    <w:p w:rsidR="005244A3" w:rsidRPr="00D9403B" w:rsidRDefault="00D83E5F" w:rsidP="00D9403B">
      <w:pPr>
        <w:spacing w:before="60" w:after="60"/>
        <w:ind w:firstLine="709"/>
        <w:jc w:val="both"/>
        <w:rPr>
          <w:b/>
        </w:rPr>
      </w:pPr>
      <w:r w:rsidRPr="009249C8">
        <w:rPr>
          <w:b/>
        </w:rPr>
        <w:t>______________________________________________________________________,</w:t>
      </w:r>
      <w:r w:rsidR="005244A3" w:rsidRPr="00D9403B">
        <w:rPr>
          <w:b/>
          <w:color w:val="0000FF"/>
          <w:u w:val="single"/>
        </w:rPr>
        <w:t xml:space="preserve"> </w:t>
      </w:r>
    </w:p>
    <w:p w:rsidR="005244A3" w:rsidRPr="00176E6B" w:rsidRDefault="005244A3" w:rsidP="00D9403B">
      <w:pPr>
        <w:spacing w:before="60" w:after="60"/>
        <w:ind w:firstLine="709"/>
        <w:jc w:val="both"/>
        <w:rPr>
          <w:bCs/>
          <w:highlight w:val="yellow"/>
          <w:vertAlign w:val="superscript"/>
        </w:rPr>
      </w:pPr>
      <w:r w:rsidRPr="00176E6B">
        <w:rPr>
          <w:bCs/>
          <w:highlight w:val="yellow"/>
          <w:vertAlign w:val="superscript"/>
        </w:rPr>
        <w:t>(полное наименование участника запроса цен с указанием организационно-правовой формы)</w:t>
      </w:r>
    </w:p>
    <w:p w:rsidR="00672B3F" w:rsidRDefault="00672B3F" w:rsidP="00672B3F">
      <w:pPr>
        <w:spacing w:before="60" w:after="60"/>
        <w:jc w:val="both"/>
      </w:pPr>
      <w:r>
        <w:t>ИНН ___________________,</w:t>
      </w:r>
    </w:p>
    <w:p w:rsidR="005244A3" w:rsidRPr="00176E6B" w:rsidRDefault="005244A3" w:rsidP="008734B0">
      <w:pPr>
        <w:spacing w:before="60" w:after="60"/>
        <w:ind w:firstLine="709"/>
        <w:jc w:val="both"/>
        <w:rPr>
          <w:bCs/>
          <w:highlight w:val="yellow"/>
          <w:vertAlign w:val="superscript"/>
        </w:rPr>
      </w:pPr>
      <w:r w:rsidRPr="00176E6B">
        <w:rPr>
          <w:bCs/>
          <w:highlight w:val="yellow"/>
          <w:vertAlign w:val="superscript"/>
        </w:rPr>
        <w:t>(ИНН участника запроса цен)</w:t>
      </w:r>
    </w:p>
    <w:p w:rsidR="005244A3" w:rsidRPr="008734B0" w:rsidRDefault="005244A3" w:rsidP="008734B0">
      <w:pPr>
        <w:spacing w:before="60" w:after="60"/>
        <w:jc w:val="both"/>
      </w:pPr>
      <w:proofErr w:type="gramStart"/>
      <w:r w:rsidRPr="008734B0">
        <w:t>зарегистрированное</w:t>
      </w:r>
      <w:proofErr w:type="gramEnd"/>
      <w:r w:rsidRPr="008734B0">
        <w:t xml:space="preserve"> по адресу</w:t>
      </w:r>
    </w:p>
    <w:p w:rsidR="00D83E5F" w:rsidRPr="009249C8" w:rsidRDefault="00D83E5F" w:rsidP="009A332E">
      <w:pPr>
        <w:spacing w:before="60" w:after="60"/>
        <w:ind w:firstLine="709"/>
        <w:jc w:val="both"/>
        <w:rPr>
          <w:b/>
        </w:rPr>
      </w:pPr>
      <w:r w:rsidRPr="009249C8">
        <w:rPr>
          <w:b/>
        </w:rPr>
        <w:t>_________________________________________________________________________,</w:t>
      </w:r>
    </w:p>
    <w:p w:rsidR="005244A3" w:rsidRPr="00176E6B" w:rsidRDefault="005244A3" w:rsidP="008734B0">
      <w:pPr>
        <w:spacing w:before="60" w:after="60"/>
        <w:ind w:firstLine="709"/>
        <w:jc w:val="both"/>
        <w:rPr>
          <w:bCs/>
          <w:highlight w:val="yellow"/>
          <w:vertAlign w:val="superscript"/>
        </w:rPr>
      </w:pPr>
      <w:r w:rsidRPr="00176E6B">
        <w:rPr>
          <w:bCs/>
          <w:highlight w:val="yellow"/>
          <w:vertAlign w:val="superscript"/>
        </w:rPr>
        <w:t>(юридический адрес участника запроса цен)</w:t>
      </w:r>
    </w:p>
    <w:p w:rsidR="005244A3" w:rsidRPr="008734B0" w:rsidRDefault="005244A3" w:rsidP="008734B0">
      <w:pPr>
        <w:spacing w:before="60" w:after="60"/>
        <w:jc w:val="both"/>
      </w:pPr>
      <w:r w:rsidRPr="008734B0">
        <w:t>фактический адрес</w:t>
      </w:r>
      <w:r w:rsidR="00672B3F">
        <w:t xml:space="preserve"> </w:t>
      </w:r>
    </w:p>
    <w:p w:rsidR="00672B3F" w:rsidRPr="00672B3F" w:rsidRDefault="00672B3F" w:rsidP="00672B3F">
      <w:pPr>
        <w:spacing w:before="60" w:after="60"/>
        <w:ind w:firstLine="709"/>
        <w:jc w:val="both"/>
        <w:rPr>
          <w:b/>
        </w:rPr>
      </w:pPr>
      <w:r w:rsidRPr="00672B3F">
        <w:rPr>
          <w:b/>
        </w:rPr>
        <w:t>___________________________________________________</w:t>
      </w:r>
      <w:r>
        <w:rPr>
          <w:b/>
        </w:rPr>
        <w:t>_________________</w:t>
      </w:r>
      <w:r w:rsidRPr="00672B3F">
        <w:rPr>
          <w:b/>
        </w:rPr>
        <w:t>__,</w:t>
      </w:r>
    </w:p>
    <w:p w:rsidR="005244A3" w:rsidRPr="00176E6B" w:rsidRDefault="005244A3" w:rsidP="008734B0">
      <w:pPr>
        <w:spacing w:before="60" w:after="60"/>
        <w:ind w:firstLine="709"/>
        <w:jc w:val="both"/>
        <w:rPr>
          <w:bCs/>
          <w:highlight w:val="yellow"/>
          <w:vertAlign w:val="superscript"/>
        </w:rPr>
      </w:pPr>
      <w:r w:rsidRPr="00176E6B">
        <w:rPr>
          <w:bCs/>
          <w:highlight w:val="yellow"/>
          <w:vertAlign w:val="superscript"/>
        </w:rPr>
        <w:t>(фактический адрес участника запроса цен)</w:t>
      </w:r>
    </w:p>
    <w:p w:rsidR="005244A3" w:rsidRPr="00C7147F" w:rsidRDefault="005244A3" w:rsidP="008734B0">
      <w:pPr>
        <w:spacing w:before="60" w:after="60"/>
        <w:ind w:firstLine="709"/>
        <w:jc w:val="both"/>
      </w:pPr>
      <w:r w:rsidRPr="00C7147F">
        <w:t>выражает согласие исполнить условия, указанные в извещении о</w:t>
      </w:r>
      <w:r w:rsidR="00672B3F" w:rsidRPr="00672B3F">
        <w:t xml:space="preserve"> </w:t>
      </w:r>
      <w:r w:rsidRPr="00C7147F">
        <w:t xml:space="preserve">проведении запроса цен и документации по запросу цен, условия договора, предусмотренные </w:t>
      </w:r>
      <w:r w:rsidR="00C7147F" w:rsidRPr="00C7147F">
        <w:rPr>
          <w:u w:val="single"/>
        </w:rPr>
        <w:t>ТОМОМ 2 «ТЕХНИЧЕСКАЯ ЧАСТЬ»</w:t>
      </w:r>
      <w:r w:rsidRPr="00C7147F">
        <w:t xml:space="preserve"> документации по запросу цен, и</w:t>
      </w:r>
      <w:r w:rsidR="00672B3F" w:rsidRPr="00672B3F">
        <w:t xml:space="preserve"> </w:t>
      </w:r>
      <w:r w:rsidRPr="00C7147F">
        <w:t>предлагаем товар (работы, услуги) согласно Приложению к заявке «Техническое предложение</w:t>
      </w:r>
      <w:r w:rsidR="00672B3F" w:rsidRPr="00672B3F">
        <w:t>»</w:t>
      </w: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706"/>
        <w:gridCol w:w="2271"/>
        <w:gridCol w:w="2126"/>
        <w:gridCol w:w="1134"/>
        <w:gridCol w:w="1276"/>
        <w:gridCol w:w="1418"/>
        <w:gridCol w:w="1134"/>
      </w:tblGrid>
      <w:tr w:rsidR="00901440" w:rsidRPr="00C30012" w:rsidTr="00C7147F">
        <w:trPr>
          <w:trHeight w:val="320"/>
        </w:trPr>
        <w:tc>
          <w:tcPr>
            <w:tcW w:w="706" w:type="dxa"/>
            <w:tcBorders>
              <w:top w:val="single" w:sz="4" w:space="0" w:color="auto"/>
              <w:left w:val="single" w:sz="4" w:space="0" w:color="auto"/>
              <w:bottom w:val="single" w:sz="4" w:space="0" w:color="auto"/>
              <w:right w:val="single" w:sz="4" w:space="0" w:color="auto"/>
            </w:tcBorders>
            <w:vAlign w:val="center"/>
          </w:tcPr>
          <w:p w:rsidR="00901440" w:rsidRPr="00C30012" w:rsidRDefault="00901440" w:rsidP="00236C66">
            <w:pPr>
              <w:jc w:val="center"/>
              <w:rPr>
                <w:sz w:val="22"/>
                <w:szCs w:val="22"/>
              </w:rPr>
            </w:pPr>
            <w:r w:rsidRPr="00C30012">
              <w:rPr>
                <w:sz w:val="22"/>
                <w:szCs w:val="22"/>
              </w:rPr>
              <w:t>№</w:t>
            </w:r>
          </w:p>
          <w:p w:rsidR="00901440" w:rsidRPr="00C30012" w:rsidRDefault="00901440" w:rsidP="00236C66">
            <w:pPr>
              <w:jc w:val="center"/>
              <w:rPr>
                <w:sz w:val="22"/>
                <w:szCs w:val="22"/>
              </w:rPr>
            </w:pPr>
            <w:proofErr w:type="spellStart"/>
            <w:proofErr w:type="gramStart"/>
            <w:r w:rsidRPr="00C30012">
              <w:rPr>
                <w:sz w:val="22"/>
                <w:szCs w:val="22"/>
              </w:rPr>
              <w:t>п</w:t>
            </w:r>
            <w:proofErr w:type="spellEnd"/>
            <w:proofErr w:type="gramEnd"/>
            <w:r w:rsidRPr="00C30012">
              <w:rPr>
                <w:sz w:val="22"/>
                <w:szCs w:val="22"/>
              </w:rPr>
              <w:t>/</w:t>
            </w:r>
            <w:proofErr w:type="spellStart"/>
            <w:r w:rsidRPr="00C30012">
              <w:rPr>
                <w:sz w:val="22"/>
                <w:szCs w:val="22"/>
              </w:rPr>
              <w:t>п</w:t>
            </w:r>
            <w:proofErr w:type="spellEnd"/>
          </w:p>
        </w:tc>
        <w:tc>
          <w:tcPr>
            <w:tcW w:w="2271" w:type="dxa"/>
            <w:tcBorders>
              <w:top w:val="single" w:sz="4" w:space="0" w:color="auto"/>
              <w:left w:val="single" w:sz="4" w:space="0" w:color="auto"/>
              <w:bottom w:val="single" w:sz="4" w:space="0" w:color="auto"/>
              <w:right w:val="single" w:sz="4" w:space="0" w:color="auto"/>
            </w:tcBorders>
            <w:vAlign w:val="center"/>
          </w:tcPr>
          <w:p w:rsidR="00901440" w:rsidRPr="00C30012" w:rsidRDefault="00901440" w:rsidP="00236C66">
            <w:pPr>
              <w:jc w:val="center"/>
              <w:rPr>
                <w:sz w:val="22"/>
                <w:szCs w:val="22"/>
              </w:rPr>
            </w:pPr>
            <w:r w:rsidRPr="00C30012">
              <w:rPr>
                <w:sz w:val="22"/>
                <w:szCs w:val="22"/>
              </w:rPr>
              <w:t>Наименование</w:t>
            </w:r>
          </w:p>
          <w:p w:rsidR="00901440" w:rsidRPr="00C30012" w:rsidRDefault="00901440" w:rsidP="00236C66">
            <w:pPr>
              <w:jc w:val="center"/>
              <w:rPr>
                <w:sz w:val="22"/>
                <w:szCs w:val="22"/>
                <w:lang w:val="en-US"/>
              </w:rPr>
            </w:pPr>
            <w:r w:rsidRPr="00C30012">
              <w:rPr>
                <w:bCs/>
                <w:sz w:val="22"/>
                <w:szCs w:val="22"/>
              </w:rPr>
              <w:t>товара</w:t>
            </w:r>
            <w:r w:rsidRPr="00C30012">
              <w:rPr>
                <w:bCs/>
              </w:rPr>
              <w:t>, работ, услуг</w:t>
            </w:r>
          </w:p>
        </w:tc>
        <w:tc>
          <w:tcPr>
            <w:tcW w:w="2126" w:type="dxa"/>
            <w:tcBorders>
              <w:top w:val="single" w:sz="4" w:space="0" w:color="auto"/>
              <w:left w:val="single" w:sz="4" w:space="0" w:color="auto"/>
              <w:bottom w:val="single" w:sz="4" w:space="0" w:color="auto"/>
              <w:right w:val="single" w:sz="4" w:space="0" w:color="auto"/>
            </w:tcBorders>
            <w:vAlign w:val="center"/>
          </w:tcPr>
          <w:p w:rsidR="00901440" w:rsidRPr="00C30012" w:rsidRDefault="00901440" w:rsidP="00236C66">
            <w:pPr>
              <w:jc w:val="center"/>
              <w:rPr>
                <w:sz w:val="22"/>
                <w:szCs w:val="22"/>
              </w:rPr>
            </w:pPr>
            <w:r w:rsidRPr="00C30012">
              <w:rPr>
                <w:sz w:val="22"/>
                <w:szCs w:val="22"/>
              </w:rPr>
              <w:t xml:space="preserve">Количество </w:t>
            </w:r>
            <w:r w:rsidRPr="00C30012">
              <w:rPr>
                <w:bCs/>
                <w:sz w:val="22"/>
                <w:szCs w:val="22"/>
              </w:rPr>
              <w:t>товара</w:t>
            </w:r>
            <w:r w:rsidRPr="00C30012">
              <w:rPr>
                <w:bCs/>
              </w:rPr>
              <w:t>, работ, услуг</w:t>
            </w:r>
          </w:p>
        </w:tc>
        <w:tc>
          <w:tcPr>
            <w:tcW w:w="1134" w:type="dxa"/>
            <w:tcBorders>
              <w:top w:val="single" w:sz="4" w:space="0" w:color="auto"/>
              <w:left w:val="single" w:sz="4" w:space="0" w:color="auto"/>
              <w:bottom w:val="single" w:sz="4" w:space="0" w:color="auto"/>
              <w:right w:val="single" w:sz="4" w:space="0" w:color="auto"/>
            </w:tcBorders>
            <w:vAlign w:val="center"/>
          </w:tcPr>
          <w:p w:rsidR="00901440" w:rsidRPr="00C30012" w:rsidRDefault="00901440" w:rsidP="00236C66">
            <w:pPr>
              <w:ind w:left="-108" w:right="-108"/>
              <w:jc w:val="center"/>
              <w:rPr>
                <w:sz w:val="22"/>
                <w:szCs w:val="22"/>
              </w:rPr>
            </w:pPr>
            <w:r w:rsidRPr="00C30012">
              <w:rPr>
                <w:sz w:val="22"/>
                <w:szCs w:val="22"/>
              </w:rPr>
              <w:t xml:space="preserve">Ед. </w:t>
            </w:r>
            <w:proofErr w:type="spellStart"/>
            <w:r w:rsidRPr="00C30012">
              <w:rPr>
                <w:sz w:val="22"/>
                <w:szCs w:val="22"/>
              </w:rPr>
              <w:t>изм</w:t>
            </w:r>
            <w:proofErr w:type="spellEnd"/>
            <w:r w:rsidRPr="00C30012">
              <w:rPr>
                <w:sz w:val="22"/>
                <w:szCs w:val="22"/>
              </w:rPr>
              <w:t>.</w:t>
            </w:r>
          </w:p>
        </w:tc>
        <w:tc>
          <w:tcPr>
            <w:tcW w:w="1276" w:type="dxa"/>
            <w:tcBorders>
              <w:top w:val="single" w:sz="4" w:space="0" w:color="auto"/>
              <w:left w:val="single" w:sz="4" w:space="0" w:color="auto"/>
              <w:bottom w:val="single" w:sz="4" w:space="0" w:color="auto"/>
              <w:right w:val="single" w:sz="4" w:space="0" w:color="auto"/>
            </w:tcBorders>
            <w:vAlign w:val="center"/>
          </w:tcPr>
          <w:p w:rsidR="00901440" w:rsidRPr="00C30012" w:rsidRDefault="00901440" w:rsidP="00236C66">
            <w:pPr>
              <w:ind w:left="-108" w:right="-108"/>
              <w:jc w:val="center"/>
              <w:rPr>
                <w:sz w:val="22"/>
                <w:szCs w:val="22"/>
              </w:rPr>
            </w:pPr>
            <w:r w:rsidRPr="00C30012">
              <w:rPr>
                <w:sz w:val="22"/>
                <w:szCs w:val="22"/>
              </w:rPr>
              <w:t>Цена за единицу, руб. без НДС</w:t>
            </w:r>
          </w:p>
        </w:tc>
        <w:tc>
          <w:tcPr>
            <w:tcW w:w="1418" w:type="dxa"/>
            <w:tcBorders>
              <w:top w:val="single" w:sz="4" w:space="0" w:color="auto"/>
              <w:left w:val="single" w:sz="4" w:space="0" w:color="auto"/>
              <w:bottom w:val="single" w:sz="4" w:space="0" w:color="auto"/>
              <w:right w:val="single" w:sz="4" w:space="0" w:color="auto"/>
            </w:tcBorders>
            <w:vAlign w:val="center"/>
          </w:tcPr>
          <w:p w:rsidR="00901440" w:rsidRPr="00C30012" w:rsidRDefault="00901440" w:rsidP="00236C66">
            <w:pPr>
              <w:ind w:left="-108" w:right="-108"/>
              <w:jc w:val="center"/>
              <w:rPr>
                <w:sz w:val="22"/>
                <w:szCs w:val="22"/>
              </w:rPr>
            </w:pPr>
            <w:r w:rsidRPr="00C30012">
              <w:rPr>
                <w:sz w:val="22"/>
                <w:szCs w:val="22"/>
              </w:rPr>
              <w:t>Цена всего, руб. без</w:t>
            </w:r>
            <w:r>
              <w:rPr>
                <w:sz w:val="22"/>
                <w:szCs w:val="22"/>
              </w:rPr>
              <w:t xml:space="preserve"> </w:t>
            </w:r>
            <w:r w:rsidRPr="00C30012">
              <w:rPr>
                <w:sz w:val="22"/>
                <w:szCs w:val="22"/>
              </w:rPr>
              <w:t>НДС</w:t>
            </w:r>
          </w:p>
        </w:tc>
        <w:tc>
          <w:tcPr>
            <w:tcW w:w="1134" w:type="dxa"/>
            <w:tcBorders>
              <w:top w:val="single" w:sz="4" w:space="0" w:color="auto"/>
              <w:left w:val="single" w:sz="4" w:space="0" w:color="auto"/>
              <w:bottom w:val="single" w:sz="4" w:space="0" w:color="auto"/>
              <w:right w:val="single" w:sz="4" w:space="0" w:color="auto"/>
            </w:tcBorders>
            <w:vAlign w:val="center"/>
          </w:tcPr>
          <w:p w:rsidR="00901440" w:rsidRPr="00C30012" w:rsidRDefault="00901440" w:rsidP="00236C66">
            <w:pPr>
              <w:ind w:left="-108" w:right="-108"/>
              <w:jc w:val="center"/>
              <w:rPr>
                <w:sz w:val="22"/>
                <w:szCs w:val="22"/>
              </w:rPr>
            </w:pPr>
            <w:r w:rsidRPr="00C30012">
              <w:rPr>
                <w:sz w:val="22"/>
                <w:szCs w:val="22"/>
              </w:rPr>
              <w:t>Цена всего, руб. с</w:t>
            </w:r>
            <w:r>
              <w:rPr>
                <w:sz w:val="22"/>
                <w:szCs w:val="22"/>
              </w:rPr>
              <w:t xml:space="preserve"> </w:t>
            </w:r>
            <w:r w:rsidRPr="00C30012">
              <w:rPr>
                <w:sz w:val="22"/>
                <w:szCs w:val="22"/>
              </w:rPr>
              <w:t>НДС</w:t>
            </w:r>
          </w:p>
        </w:tc>
      </w:tr>
      <w:tr w:rsidR="00D92C8A" w:rsidRPr="00901440" w:rsidTr="00C7147F">
        <w:trPr>
          <w:trHeight w:val="133"/>
        </w:trPr>
        <w:tc>
          <w:tcPr>
            <w:tcW w:w="706" w:type="dxa"/>
            <w:tcBorders>
              <w:top w:val="single" w:sz="4" w:space="0" w:color="auto"/>
              <w:left w:val="single" w:sz="4" w:space="0" w:color="auto"/>
              <w:bottom w:val="single" w:sz="4" w:space="0" w:color="auto"/>
              <w:right w:val="single" w:sz="4" w:space="0" w:color="auto"/>
            </w:tcBorders>
            <w:vAlign w:val="center"/>
          </w:tcPr>
          <w:p w:rsidR="005244A3" w:rsidRPr="00901440" w:rsidRDefault="005244A3">
            <w:pPr>
              <w:jc w:val="center"/>
              <w:rPr>
                <w:sz w:val="22"/>
                <w:szCs w:val="22"/>
              </w:rPr>
            </w:pPr>
            <w:r w:rsidRPr="00901440">
              <w:rPr>
                <w:sz w:val="22"/>
                <w:szCs w:val="22"/>
              </w:rPr>
              <w:t>1</w:t>
            </w:r>
          </w:p>
        </w:tc>
        <w:tc>
          <w:tcPr>
            <w:tcW w:w="2271" w:type="dxa"/>
            <w:tcBorders>
              <w:top w:val="single" w:sz="4" w:space="0" w:color="auto"/>
              <w:left w:val="single" w:sz="4" w:space="0" w:color="auto"/>
              <w:bottom w:val="single" w:sz="4" w:space="0" w:color="auto"/>
              <w:right w:val="single" w:sz="4" w:space="0" w:color="auto"/>
            </w:tcBorders>
          </w:tcPr>
          <w:p w:rsidR="005244A3" w:rsidRPr="00901440" w:rsidRDefault="005244A3" w:rsidP="00C30012">
            <w:pPr>
              <w:rPr>
                <w:sz w:val="22"/>
                <w:szCs w:val="22"/>
              </w:rPr>
            </w:pPr>
          </w:p>
        </w:tc>
        <w:tc>
          <w:tcPr>
            <w:tcW w:w="2126" w:type="dxa"/>
            <w:tcBorders>
              <w:top w:val="single" w:sz="4" w:space="0" w:color="auto"/>
              <w:left w:val="single" w:sz="4" w:space="0" w:color="auto"/>
              <w:bottom w:val="single" w:sz="4" w:space="0" w:color="auto"/>
              <w:right w:val="single" w:sz="4" w:space="0" w:color="auto"/>
            </w:tcBorders>
            <w:vAlign w:val="center"/>
          </w:tcPr>
          <w:p w:rsidR="005244A3" w:rsidRPr="00901440" w:rsidRDefault="005244A3">
            <w:pPr>
              <w:jc w:val="center"/>
              <w:rPr>
                <w:sz w:val="22"/>
                <w:szCs w:val="22"/>
              </w:rPr>
            </w:pPr>
          </w:p>
        </w:tc>
        <w:tc>
          <w:tcPr>
            <w:tcW w:w="1134" w:type="dxa"/>
            <w:tcBorders>
              <w:top w:val="single" w:sz="4" w:space="0" w:color="auto"/>
              <w:left w:val="single" w:sz="4" w:space="0" w:color="auto"/>
              <w:bottom w:val="single" w:sz="4" w:space="0" w:color="auto"/>
              <w:right w:val="single" w:sz="4" w:space="0" w:color="auto"/>
            </w:tcBorders>
            <w:vAlign w:val="center"/>
          </w:tcPr>
          <w:p w:rsidR="005244A3" w:rsidRPr="00901440" w:rsidRDefault="005244A3">
            <w:pPr>
              <w:jc w:val="center"/>
              <w:rPr>
                <w:sz w:val="22"/>
                <w:szCs w:val="22"/>
              </w:rPr>
            </w:pPr>
          </w:p>
        </w:tc>
        <w:tc>
          <w:tcPr>
            <w:tcW w:w="1276" w:type="dxa"/>
            <w:tcBorders>
              <w:top w:val="single" w:sz="4" w:space="0" w:color="auto"/>
              <w:left w:val="single" w:sz="4" w:space="0" w:color="auto"/>
              <w:bottom w:val="single" w:sz="4" w:space="0" w:color="auto"/>
              <w:right w:val="single" w:sz="4" w:space="0" w:color="auto"/>
            </w:tcBorders>
            <w:vAlign w:val="center"/>
          </w:tcPr>
          <w:p w:rsidR="005244A3" w:rsidRPr="00901440" w:rsidRDefault="005244A3">
            <w:pPr>
              <w:jc w:val="center"/>
              <w:rPr>
                <w:sz w:val="22"/>
                <w:szCs w:val="22"/>
              </w:rPr>
            </w:pPr>
          </w:p>
        </w:tc>
        <w:tc>
          <w:tcPr>
            <w:tcW w:w="1418" w:type="dxa"/>
            <w:tcBorders>
              <w:top w:val="single" w:sz="4" w:space="0" w:color="auto"/>
              <w:left w:val="single" w:sz="4" w:space="0" w:color="auto"/>
              <w:bottom w:val="single" w:sz="4" w:space="0" w:color="auto"/>
              <w:right w:val="single" w:sz="4" w:space="0" w:color="auto"/>
            </w:tcBorders>
            <w:vAlign w:val="center"/>
          </w:tcPr>
          <w:p w:rsidR="005244A3" w:rsidRPr="00901440" w:rsidRDefault="005244A3">
            <w:pPr>
              <w:jc w:val="center"/>
              <w:rPr>
                <w:sz w:val="22"/>
                <w:szCs w:val="22"/>
              </w:rPr>
            </w:pPr>
          </w:p>
        </w:tc>
        <w:tc>
          <w:tcPr>
            <w:tcW w:w="1134" w:type="dxa"/>
            <w:tcBorders>
              <w:top w:val="single" w:sz="4" w:space="0" w:color="auto"/>
              <w:left w:val="single" w:sz="4" w:space="0" w:color="auto"/>
              <w:bottom w:val="single" w:sz="4" w:space="0" w:color="auto"/>
              <w:right w:val="single" w:sz="4" w:space="0" w:color="auto"/>
            </w:tcBorders>
          </w:tcPr>
          <w:p w:rsidR="005244A3" w:rsidRPr="00901440" w:rsidRDefault="005244A3">
            <w:pPr>
              <w:jc w:val="center"/>
              <w:rPr>
                <w:sz w:val="22"/>
                <w:szCs w:val="22"/>
              </w:rPr>
            </w:pPr>
          </w:p>
        </w:tc>
      </w:tr>
      <w:tr w:rsidR="00D92C8A" w:rsidRPr="00901440" w:rsidTr="00C7147F">
        <w:trPr>
          <w:trHeight w:val="151"/>
        </w:trPr>
        <w:tc>
          <w:tcPr>
            <w:tcW w:w="706" w:type="dxa"/>
            <w:tcBorders>
              <w:top w:val="single" w:sz="4" w:space="0" w:color="auto"/>
              <w:left w:val="single" w:sz="4" w:space="0" w:color="auto"/>
              <w:bottom w:val="single" w:sz="4" w:space="0" w:color="auto"/>
              <w:right w:val="single" w:sz="4" w:space="0" w:color="auto"/>
            </w:tcBorders>
            <w:vAlign w:val="center"/>
          </w:tcPr>
          <w:p w:rsidR="005244A3" w:rsidRPr="00901440" w:rsidRDefault="005244A3">
            <w:pPr>
              <w:jc w:val="center"/>
              <w:rPr>
                <w:sz w:val="22"/>
                <w:szCs w:val="22"/>
              </w:rPr>
            </w:pPr>
            <w:r w:rsidRPr="00901440">
              <w:rPr>
                <w:sz w:val="22"/>
                <w:szCs w:val="22"/>
              </w:rPr>
              <w:t>…</w:t>
            </w:r>
          </w:p>
        </w:tc>
        <w:tc>
          <w:tcPr>
            <w:tcW w:w="2271" w:type="dxa"/>
            <w:tcBorders>
              <w:top w:val="single" w:sz="4" w:space="0" w:color="auto"/>
              <w:left w:val="single" w:sz="4" w:space="0" w:color="auto"/>
              <w:bottom w:val="single" w:sz="4" w:space="0" w:color="auto"/>
              <w:right w:val="single" w:sz="4" w:space="0" w:color="auto"/>
            </w:tcBorders>
          </w:tcPr>
          <w:p w:rsidR="005244A3" w:rsidRPr="00901440" w:rsidRDefault="005244A3" w:rsidP="00C30012">
            <w:pPr>
              <w:rPr>
                <w:sz w:val="22"/>
                <w:szCs w:val="22"/>
              </w:rPr>
            </w:pPr>
          </w:p>
        </w:tc>
        <w:tc>
          <w:tcPr>
            <w:tcW w:w="2126" w:type="dxa"/>
            <w:tcBorders>
              <w:top w:val="single" w:sz="4" w:space="0" w:color="auto"/>
              <w:left w:val="single" w:sz="4" w:space="0" w:color="auto"/>
              <w:bottom w:val="single" w:sz="4" w:space="0" w:color="auto"/>
              <w:right w:val="single" w:sz="4" w:space="0" w:color="auto"/>
            </w:tcBorders>
            <w:vAlign w:val="center"/>
          </w:tcPr>
          <w:p w:rsidR="005244A3" w:rsidRPr="00901440" w:rsidRDefault="005244A3">
            <w:pPr>
              <w:jc w:val="center"/>
              <w:rPr>
                <w:sz w:val="22"/>
                <w:szCs w:val="22"/>
              </w:rPr>
            </w:pPr>
          </w:p>
        </w:tc>
        <w:tc>
          <w:tcPr>
            <w:tcW w:w="1134" w:type="dxa"/>
            <w:tcBorders>
              <w:top w:val="single" w:sz="4" w:space="0" w:color="auto"/>
              <w:left w:val="single" w:sz="4" w:space="0" w:color="auto"/>
              <w:bottom w:val="single" w:sz="4" w:space="0" w:color="auto"/>
              <w:right w:val="single" w:sz="4" w:space="0" w:color="auto"/>
            </w:tcBorders>
            <w:vAlign w:val="center"/>
          </w:tcPr>
          <w:p w:rsidR="005244A3" w:rsidRPr="00901440" w:rsidRDefault="005244A3">
            <w:pPr>
              <w:jc w:val="center"/>
              <w:rPr>
                <w:sz w:val="22"/>
                <w:szCs w:val="22"/>
              </w:rPr>
            </w:pPr>
          </w:p>
        </w:tc>
        <w:tc>
          <w:tcPr>
            <w:tcW w:w="1276" w:type="dxa"/>
            <w:tcBorders>
              <w:top w:val="single" w:sz="4" w:space="0" w:color="auto"/>
              <w:left w:val="single" w:sz="4" w:space="0" w:color="auto"/>
              <w:bottom w:val="single" w:sz="4" w:space="0" w:color="auto"/>
              <w:right w:val="single" w:sz="4" w:space="0" w:color="auto"/>
            </w:tcBorders>
            <w:vAlign w:val="center"/>
          </w:tcPr>
          <w:p w:rsidR="005244A3" w:rsidRPr="00901440" w:rsidRDefault="005244A3">
            <w:pPr>
              <w:jc w:val="center"/>
              <w:rPr>
                <w:sz w:val="22"/>
                <w:szCs w:val="22"/>
              </w:rPr>
            </w:pPr>
          </w:p>
        </w:tc>
        <w:tc>
          <w:tcPr>
            <w:tcW w:w="1418" w:type="dxa"/>
            <w:tcBorders>
              <w:top w:val="single" w:sz="4" w:space="0" w:color="auto"/>
              <w:left w:val="single" w:sz="4" w:space="0" w:color="auto"/>
              <w:bottom w:val="single" w:sz="4" w:space="0" w:color="auto"/>
              <w:right w:val="single" w:sz="4" w:space="0" w:color="auto"/>
            </w:tcBorders>
            <w:vAlign w:val="center"/>
          </w:tcPr>
          <w:p w:rsidR="005244A3" w:rsidRPr="00901440" w:rsidRDefault="005244A3">
            <w:pPr>
              <w:jc w:val="center"/>
              <w:rPr>
                <w:sz w:val="22"/>
                <w:szCs w:val="22"/>
              </w:rPr>
            </w:pPr>
          </w:p>
        </w:tc>
        <w:tc>
          <w:tcPr>
            <w:tcW w:w="1134" w:type="dxa"/>
            <w:tcBorders>
              <w:top w:val="single" w:sz="4" w:space="0" w:color="auto"/>
              <w:left w:val="single" w:sz="4" w:space="0" w:color="auto"/>
              <w:bottom w:val="single" w:sz="4" w:space="0" w:color="auto"/>
              <w:right w:val="single" w:sz="4" w:space="0" w:color="auto"/>
            </w:tcBorders>
          </w:tcPr>
          <w:p w:rsidR="005244A3" w:rsidRPr="00901440" w:rsidRDefault="005244A3">
            <w:pPr>
              <w:jc w:val="center"/>
              <w:rPr>
                <w:sz w:val="22"/>
                <w:szCs w:val="22"/>
              </w:rPr>
            </w:pPr>
          </w:p>
        </w:tc>
      </w:tr>
      <w:tr w:rsidR="00D92C8A" w:rsidRPr="00901440" w:rsidTr="00C7147F">
        <w:trPr>
          <w:trHeight w:val="73"/>
        </w:trPr>
        <w:tc>
          <w:tcPr>
            <w:tcW w:w="7513" w:type="dxa"/>
            <w:gridSpan w:val="5"/>
            <w:tcBorders>
              <w:top w:val="single" w:sz="4" w:space="0" w:color="auto"/>
              <w:left w:val="single" w:sz="4" w:space="0" w:color="auto"/>
              <w:bottom w:val="single" w:sz="4" w:space="0" w:color="auto"/>
              <w:right w:val="single" w:sz="4" w:space="0" w:color="auto"/>
            </w:tcBorders>
            <w:vAlign w:val="center"/>
          </w:tcPr>
          <w:p w:rsidR="005244A3" w:rsidRPr="00901440" w:rsidRDefault="005244A3">
            <w:pPr>
              <w:rPr>
                <w:sz w:val="22"/>
                <w:szCs w:val="22"/>
              </w:rPr>
            </w:pPr>
            <w:r w:rsidRPr="00901440">
              <w:rPr>
                <w:sz w:val="22"/>
                <w:szCs w:val="22"/>
              </w:rPr>
              <w:t>ИТОГО:</w:t>
            </w:r>
          </w:p>
        </w:tc>
        <w:tc>
          <w:tcPr>
            <w:tcW w:w="1418" w:type="dxa"/>
            <w:tcBorders>
              <w:top w:val="single" w:sz="4" w:space="0" w:color="auto"/>
              <w:left w:val="single" w:sz="4" w:space="0" w:color="auto"/>
              <w:bottom w:val="single" w:sz="4" w:space="0" w:color="auto"/>
              <w:right w:val="single" w:sz="4" w:space="0" w:color="auto"/>
            </w:tcBorders>
          </w:tcPr>
          <w:p w:rsidR="005244A3" w:rsidRPr="00901440" w:rsidRDefault="005244A3">
            <w:pPr>
              <w:jc w:val="center"/>
              <w:rPr>
                <w:sz w:val="22"/>
                <w:szCs w:val="22"/>
              </w:rPr>
            </w:pPr>
          </w:p>
        </w:tc>
        <w:tc>
          <w:tcPr>
            <w:tcW w:w="1134" w:type="dxa"/>
            <w:tcBorders>
              <w:top w:val="single" w:sz="4" w:space="0" w:color="auto"/>
              <w:left w:val="single" w:sz="4" w:space="0" w:color="auto"/>
              <w:bottom w:val="single" w:sz="4" w:space="0" w:color="auto"/>
              <w:right w:val="single" w:sz="4" w:space="0" w:color="auto"/>
            </w:tcBorders>
          </w:tcPr>
          <w:p w:rsidR="005244A3" w:rsidRPr="00901440" w:rsidRDefault="005244A3">
            <w:pPr>
              <w:jc w:val="center"/>
              <w:rPr>
                <w:sz w:val="22"/>
                <w:szCs w:val="22"/>
              </w:rPr>
            </w:pPr>
          </w:p>
        </w:tc>
      </w:tr>
    </w:tbl>
    <w:p w:rsidR="005244A3" w:rsidRPr="00901440" w:rsidRDefault="005244A3" w:rsidP="00C30012">
      <w:pPr>
        <w:spacing w:before="60" w:after="60"/>
        <w:ind w:firstLine="709"/>
        <w:jc w:val="both"/>
      </w:pPr>
      <w:proofErr w:type="gramStart"/>
      <w:r w:rsidRPr="00901440">
        <w:t>ИТОГО цена договора (с учетом установленного порядка формирования цены договора) составляет: _________ (____________) руб. ___ коп., в том числе НДС ______________ (__________________) руб. ___ коп</w:t>
      </w:r>
      <w:r w:rsidR="00D92C8A" w:rsidRPr="00901440">
        <w:t>.,</w:t>
      </w:r>
      <w:r w:rsidRPr="00901440">
        <w:t xml:space="preserve"> включая </w:t>
      </w:r>
      <w:r w:rsidRPr="00901440">
        <w:rPr>
          <w:highlight w:val="yellow"/>
        </w:rPr>
        <w:t>(перечисляются расходы, связанные с поставкой товара, выполнением работ, оказанием услуг, включаемые в цену товара, работ, услуг)</w:t>
      </w:r>
      <w:proofErr w:type="gramEnd"/>
    </w:p>
    <w:p w:rsidR="005244A3" w:rsidRPr="00901440" w:rsidRDefault="005244A3" w:rsidP="00C30012">
      <w:pPr>
        <w:spacing w:before="60" w:after="60"/>
        <w:ind w:firstLine="709"/>
        <w:jc w:val="both"/>
      </w:pPr>
      <w:r w:rsidRPr="00901440">
        <w:t>Данное предложение действительно до «___» __________ 20___ года.</w:t>
      </w:r>
    </w:p>
    <w:p w:rsidR="005244A3" w:rsidRPr="00901440" w:rsidRDefault="005244A3" w:rsidP="00C30012">
      <w:pPr>
        <w:spacing w:before="60" w:after="60"/>
        <w:ind w:firstLine="709"/>
        <w:jc w:val="both"/>
      </w:pPr>
      <w:r w:rsidRPr="00901440">
        <w:t>Срок поставки товара, выполнения работ или оказан</w:t>
      </w:r>
      <w:r w:rsidR="00901440">
        <w:t>ия услуг</w:t>
      </w:r>
      <w:proofErr w:type="gramStart"/>
      <w:r w:rsidR="00901440">
        <w:t>: ____________________</w:t>
      </w:r>
      <w:r w:rsidRPr="00901440">
        <w:t>;</w:t>
      </w:r>
      <w:proofErr w:type="gramEnd"/>
    </w:p>
    <w:p w:rsidR="005244A3" w:rsidRPr="00901440" w:rsidRDefault="005244A3" w:rsidP="00C30012">
      <w:pPr>
        <w:spacing w:before="60" w:after="60"/>
        <w:ind w:firstLine="709"/>
        <w:jc w:val="both"/>
      </w:pPr>
      <w:r w:rsidRPr="00901440">
        <w:t>Начало поставки товара, выполнения работ или оказания услуг ___________________;</w:t>
      </w:r>
    </w:p>
    <w:p w:rsidR="005244A3" w:rsidRPr="00901440" w:rsidRDefault="005244A3" w:rsidP="00C30012">
      <w:pPr>
        <w:spacing w:before="60" w:after="60"/>
        <w:ind w:firstLine="709"/>
        <w:jc w:val="both"/>
      </w:pPr>
      <w:r w:rsidRPr="00901440">
        <w:t>Окончание поставки товара, выполнения работ или оказания услуг ________________.</w:t>
      </w:r>
    </w:p>
    <w:p w:rsidR="005244A3" w:rsidRPr="00901440" w:rsidRDefault="005244A3" w:rsidP="00901440">
      <w:pPr>
        <w:spacing w:before="60" w:after="60"/>
        <w:ind w:firstLine="709"/>
        <w:jc w:val="both"/>
      </w:pPr>
      <w:r w:rsidRPr="00901440">
        <w:t>Сроки и условия оплаты: ___________________________.</w:t>
      </w:r>
    </w:p>
    <w:p w:rsidR="00901440" w:rsidRPr="00901440" w:rsidRDefault="00901440" w:rsidP="00901440">
      <w:pPr>
        <w:spacing w:before="60" w:after="60"/>
        <w:ind w:firstLine="709"/>
        <w:jc w:val="both"/>
      </w:pPr>
    </w:p>
    <w:p w:rsidR="00672B3F" w:rsidRPr="007B43DA" w:rsidRDefault="001C7884" w:rsidP="009A332E">
      <w:pPr>
        <w:spacing w:before="60" w:after="60"/>
        <w:ind w:firstLine="709"/>
        <w:jc w:val="both"/>
        <w:rPr>
          <w:highlight w:val="yellow"/>
        </w:rPr>
      </w:pPr>
      <w:r w:rsidRPr="007B43DA">
        <w:rPr>
          <w:highlight w:val="yellow"/>
        </w:rPr>
        <w:t xml:space="preserve">Для юридических лиц: </w:t>
      </w:r>
    </w:p>
    <w:p w:rsidR="005244A3" w:rsidRPr="007B43DA" w:rsidRDefault="005244A3" w:rsidP="00901440">
      <w:pPr>
        <w:spacing w:before="60" w:after="60"/>
        <w:ind w:firstLine="709"/>
        <w:jc w:val="both"/>
      </w:pPr>
      <w:r w:rsidRPr="007B43DA">
        <w:t xml:space="preserve">Настоящим подтверждаем, что </w:t>
      </w:r>
      <w:proofErr w:type="gramStart"/>
      <w:r w:rsidRPr="007B43DA">
        <w:t>против</w:t>
      </w:r>
      <w:proofErr w:type="gramEnd"/>
      <w:r w:rsidRPr="007B43DA">
        <w:t xml:space="preserve"> </w:t>
      </w:r>
      <w:r w:rsidR="00D83E5F" w:rsidRPr="007B43DA">
        <w:rPr>
          <w:b/>
        </w:rPr>
        <w:t>_________________________________________________________</w:t>
      </w:r>
      <w:r w:rsidRPr="007B43DA">
        <w:rPr>
          <w:b/>
        </w:rPr>
        <w:t xml:space="preserve"> </w:t>
      </w:r>
      <w:r w:rsidRPr="007B43DA">
        <w:rPr>
          <w:highlight w:val="yellow"/>
        </w:rPr>
        <w:t>(</w:t>
      </w:r>
      <w:proofErr w:type="gramStart"/>
      <w:r w:rsidRPr="007B43DA">
        <w:rPr>
          <w:highlight w:val="yellow"/>
        </w:rPr>
        <w:t>наименование</w:t>
      </w:r>
      <w:proofErr w:type="gramEnd"/>
      <w:r w:rsidRPr="007B43DA">
        <w:rPr>
          <w:highlight w:val="yellow"/>
        </w:rPr>
        <w:t xml:space="preserve"> участника </w:t>
      </w:r>
      <w:r w:rsidR="00D83E5F" w:rsidRPr="007B43DA">
        <w:rPr>
          <w:highlight w:val="yellow"/>
        </w:rPr>
        <w:t>процедуры</w:t>
      </w:r>
      <w:r w:rsidR="00C257F9" w:rsidRPr="007B43DA">
        <w:rPr>
          <w:highlight w:val="yellow"/>
        </w:rPr>
        <w:t xml:space="preserve"> </w:t>
      </w:r>
      <w:r w:rsidR="00D83E5F" w:rsidRPr="007B43DA">
        <w:rPr>
          <w:highlight w:val="yellow"/>
        </w:rPr>
        <w:t>закупки</w:t>
      </w:r>
      <w:r w:rsidRPr="007B43DA">
        <w:rPr>
          <w:highlight w:val="yellow"/>
        </w:rPr>
        <w:t>)</w:t>
      </w:r>
      <w:r w:rsidRPr="007B43DA">
        <w:t xml:space="preserve"> не проводится процедура ликвидации, не</w:t>
      </w:r>
      <w:r w:rsidR="007B43DA" w:rsidRPr="007B43DA">
        <w:rPr>
          <w:sz w:val="28"/>
          <w:szCs w:val="28"/>
        </w:rPr>
        <w:t xml:space="preserve"> </w:t>
      </w:r>
      <w:r w:rsidRPr="007B43DA">
        <w:t xml:space="preserve">принято арбитражным судом решения о признании </w:t>
      </w:r>
      <w:r w:rsidR="00D83E5F" w:rsidRPr="007B43DA">
        <w:t>________________________</w:t>
      </w:r>
      <w:r w:rsidR="00C257F9" w:rsidRPr="007B43DA">
        <w:t xml:space="preserve"> </w:t>
      </w:r>
      <w:r w:rsidR="00D83E5F" w:rsidRPr="007B43DA">
        <w:rPr>
          <w:highlight w:val="yellow"/>
        </w:rPr>
        <w:t>[</w:t>
      </w:r>
      <w:r w:rsidRPr="007B43DA">
        <w:rPr>
          <w:highlight w:val="yellow"/>
        </w:rPr>
        <w:t xml:space="preserve">наименование участника </w:t>
      </w:r>
      <w:r w:rsidR="00D83E5F" w:rsidRPr="007B43DA">
        <w:rPr>
          <w:highlight w:val="yellow"/>
        </w:rPr>
        <w:t>процедуры</w:t>
      </w:r>
      <w:r w:rsidR="00C257F9" w:rsidRPr="007B43DA">
        <w:rPr>
          <w:highlight w:val="yellow"/>
        </w:rPr>
        <w:t xml:space="preserve"> </w:t>
      </w:r>
      <w:r w:rsidR="00D83E5F" w:rsidRPr="007B43DA">
        <w:rPr>
          <w:highlight w:val="yellow"/>
        </w:rPr>
        <w:t>закупки]</w:t>
      </w:r>
      <w:r w:rsidRPr="007B43DA">
        <w:t xml:space="preserve"> банкротом, деятельность </w:t>
      </w:r>
      <w:r w:rsidR="00D83E5F" w:rsidRPr="007B43DA">
        <w:t>_________________</w:t>
      </w:r>
      <w:r w:rsidR="00C257F9" w:rsidRPr="007B43DA">
        <w:t xml:space="preserve"> </w:t>
      </w:r>
      <w:r w:rsidR="00D83E5F" w:rsidRPr="007B43DA">
        <w:rPr>
          <w:highlight w:val="yellow"/>
        </w:rPr>
        <w:t>[</w:t>
      </w:r>
      <w:r w:rsidRPr="007B43DA">
        <w:rPr>
          <w:highlight w:val="yellow"/>
        </w:rPr>
        <w:t xml:space="preserve">наименование участника </w:t>
      </w:r>
      <w:r w:rsidR="00D83E5F" w:rsidRPr="007B43DA">
        <w:rPr>
          <w:highlight w:val="yellow"/>
        </w:rPr>
        <w:t>процедуры</w:t>
      </w:r>
      <w:r w:rsidR="00C257F9" w:rsidRPr="007B43DA">
        <w:rPr>
          <w:highlight w:val="yellow"/>
        </w:rPr>
        <w:t xml:space="preserve"> </w:t>
      </w:r>
      <w:r w:rsidR="00D83E5F" w:rsidRPr="007B43DA">
        <w:rPr>
          <w:highlight w:val="yellow"/>
        </w:rPr>
        <w:t>закупки]</w:t>
      </w:r>
      <w:r w:rsidRPr="007B43DA">
        <w:t xml:space="preserve"> не приостановлена, на имущество не наложен арест по</w:t>
      </w:r>
      <w:r w:rsidR="007B43DA" w:rsidRPr="007B43DA">
        <w:rPr>
          <w:sz w:val="28"/>
          <w:szCs w:val="28"/>
        </w:rPr>
        <w:t xml:space="preserve"> </w:t>
      </w:r>
      <w:r w:rsidRPr="007B43DA">
        <w:t>решению суда, административного органа.</w:t>
      </w:r>
    </w:p>
    <w:p w:rsidR="005244A3" w:rsidRPr="007B43DA" w:rsidRDefault="005244A3" w:rsidP="0071627F">
      <w:pPr>
        <w:spacing w:before="60" w:after="60"/>
        <w:ind w:firstLine="709"/>
        <w:jc w:val="both"/>
      </w:pPr>
      <w:proofErr w:type="gramStart"/>
      <w:r w:rsidRPr="007B43DA">
        <w:t xml:space="preserve">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w:t>
      </w:r>
      <w:r w:rsidRPr="00EA1BB6">
        <w:rPr>
          <w:u w:val="single"/>
        </w:rPr>
        <w:t>Таблице</w:t>
      </w:r>
      <w:r w:rsidR="007B43DA" w:rsidRPr="00EA1BB6">
        <w:rPr>
          <w:sz w:val="28"/>
          <w:szCs w:val="28"/>
          <w:u w:val="single"/>
        </w:rPr>
        <w:t xml:space="preserve"> </w:t>
      </w:r>
      <w:r w:rsidRPr="00EA1BB6">
        <w:rPr>
          <w:u w:val="single"/>
        </w:rPr>
        <w:t>2 «Сведения о цепочке собственников, включая бенефициаров (в том числе конечных)»</w:t>
      </w:r>
      <w:r w:rsidRPr="007B43DA">
        <w:t xml:space="preserve"> </w:t>
      </w:r>
      <w:r w:rsidRPr="00EA1BB6">
        <w:rPr>
          <w:u w:val="single"/>
        </w:rPr>
        <w:t>формы</w:t>
      </w:r>
      <w:r w:rsidR="007B43DA" w:rsidRPr="00EA1BB6">
        <w:rPr>
          <w:sz w:val="28"/>
          <w:szCs w:val="28"/>
          <w:u w:val="single"/>
        </w:rPr>
        <w:t xml:space="preserve"> </w:t>
      </w:r>
      <w:r w:rsidRPr="00EA1BB6">
        <w:rPr>
          <w:u w:val="single"/>
        </w:rPr>
        <w:t>2 «Анкета участника запроса цен»</w:t>
      </w:r>
      <w:r w:rsidRPr="007B43DA">
        <w:t>, заинтересованных или причастных к данным сведениям лиц на обработку предоставленных сведений заказчиком (организатором запроса цен</w:t>
      </w:r>
      <w:proofErr w:type="gramEnd"/>
      <w:r w:rsidRPr="007B43DA">
        <w:t xml:space="preserve">),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w:t>
      </w:r>
      <w:proofErr w:type="spellStart"/>
      <w:r w:rsidRPr="007B43DA">
        <w:t>Росфинмониторингу</w:t>
      </w:r>
      <w:proofErr w:type="spellEnd"/>
      <w:r w:rsidRPr="007B43DA">
        <w:t>, Правительству Российской Федерации) и последующую обработку данных сведений такими органами</w:t>
      </w:r>
      <w:r w:rsidR="007B43DA" w:rsidRPr="007B43DA">
        <w:t>.</w:t>
      </w:r>
    </w:p>
    <w:p w:rsidR="007B43DA" w:rsidRPr="007B43DA" w:rsidRDefault="001C7884" w:rsidP="007B43DA">
      <w:pPr>
        <w:spacing w:before="60" w:after="60"/>
        <w:ind w:firstLine="709"/>
        <w:jc w:val="both"/>
        <w:rPr>
          <w:highlight w:val="yellow"/>
        </w:rPr>
      </w:pPr>
      <w:r w:rsidRPr="007B43DA">
        <w:rPr>
          <w:highlight w:val="yellow"/>
        </w:rPr>
        <w:t xml:space="preserve">Для физических лиц: </w:t>
      </w:r>
    </w:p>
    <w:p w:rsidR="001C7884" w:rsidRPr="007B43DA" w:rsidRDefault="001C7884" w:rsidP="007B43DA">
      <w:pPr>
        <w:spacing w:before="60" w:after="60"/>
        <w:ind w:firstLine="709"/>
        <w:jc w:val="both"/>
      </w:pPr>
      <w:r w:rsidRPr="007B43DA">
        <w:t>Настоящим даем свое согласие на обработку заказчиком (организатором запроса цен) 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EA1BB6" w:rsidRDefault="00EA1BB6" w:rsidP="00EA1BB6">
      <w:pPr>
        <w:spacing w:before="60" w:after="60"/>
        <w:ind w:firstLine="709"/>
        <w:jc w:val="both"/>
      </w:pPr>
    </w:p>
    <w:p w:rsidR="005244A3" w:rsidRPr="0071627F" w:rsidRDefault="005244A3" w:rsidP="00EA1BB6">
      <w:pPr>
        <w:spacing w:before="60" w:after="60"/>
        <w:ind w:firstLine="709"/>
        <w:jc w:val="both"/>
      </w:pPr>
      <w:proofErr w:type="gramStart"/>
      <w:r w:rsidRPr="00EA1BB6">
        <w:t xml:space="preserve">В случае признания нас победителем запроса цен, мы берем на себя обязательства подписать со своей стороны договор в соответствии с требованиями документации по запросу цен и условиями нашей заявки на участие в запросе цен, </w:t>
      </w:r>
      <w:r w:rsidR="0041085B" w:rsidRPr="00EA1BB6">
        <w:t>а также представить обновленные сведения о цепочке собственников, включая бенефициаров (в том числе конечных) в случае, если в такие сведения были внесены изменения с момента подачи</w:t>
      </w:r>
      <w:proofErr w:type="gramEnd"/>
      <w:r w:rsidR="0041085B" w:rsidRPr="00EA1BB6">
        <w:t xml:space="preserve"> нами заявки на участие в запросе цен и до подписания договора. В случае отсутствия изменений мы берем на себя обязательства представить справку об отсутствии изменений. Справка, подтверждающая актуальность информации будет подписана и предоставлена нами не ранее 5(пяти) дней до заключения договора (с двух сторон).</w:t>
      </w:r>
    </w:p>
    <w:p w:rsidR="005244A3" w:rsidRPr="0071627F" w:rsidRDefault="0041085B" w:rsidP="0071627F">
      <w:pPr>
        <w:spacing w:before="60" w:after="60"/>
        <w:ind w:firstLine="709"/>
        <w:jc w:val="both"/>
      </w:pPr>
      <w:r w:rsidRPr="00EA1BB6">
        <w:t>Мы уведомлены и согласны с условием, что в</w:t>
      </w:r>
      <w:r w:rsidR="005244A3" w:rsidRPr="00EA1BB6">
        <w:t xml:space="preserve"> случае</w:t>
      </w:r>
      <w:r w:rsidRPr="00EA1BB6">
        <w:t xml:space="preserve"> предоставления нами недостоверных сведений мы можем быть отстранены от участия</w:t>
      </w:r>
      <w:r w:rsidR="005244A3" w:rsidRPr="00EA1BB6">
        <w:t xml:space="preserve"> в запросе цен</w:t>
      </w:r>
      <w:r w:rsidRPr="00EA1BB6">
        <w:t>, а в случае, если недостоверность предоставленных нами сведений</w:t>
      </w:r>
      <w:r w:rsidR="005244A3" w:rsidRPr="00EA1BB6">
        <w:t xml:space="preserve"> будет </w:t>
      </w:r>
      <w:r w:rsidRPr="00EA1BB6">
        <w:t xml:space="preserve">выявлена после </w:t>
      </w:r>
      <w:r w:rsidR="005244A3" w:rsidRPr="00EA1BB6">
        <w:t xml:space="preserve">заключения </w:t>
      </w:r>
      <w:r w:rsidRPr="00EA1BB6">
        <w:t xml:space="preserve">с нами </w:t>
      </w:r>
      <w:r w:rsidR="005244A3" w:rsidRPr="00EA1BB6">
        <w:t>договора</w:t>
      </w:r>
      <w:r w:rsidRPr="00EA1BB6">
        <w:t>, такой</w:t>
      </w:r>
      <w:r w:rsidR="005244A3" w:rsidRPr="00EA1BB6">
        <w:t xml:space="preserve"> договор </w:t>
      </w:r>
      <w:r w:rsidRPr="00EA1BB6">
        <w:t>может быть расторгнут.</w:t>
      </w:r>
    </w:p>
    <w:p w:rsidR="005244A3" w:rsidRPr="00236C66" w:rsidRDefault="005244A3" w:rsidP="0071627F">
      <w:pPr>
        <w:spacing w:before="60" w:after="60"/>
        <w:ind w:firstLine="709"/>
        <w:jc w:val="both"/>
      </w:pPr>
      <w:proofErr w:type="gramStart"/>
      <w:r w:rsidRPr="00B52384">
        <w:t xml:space="preserve">Нами будет предоставлено обеспечение исполнения договора в виде ________________ [безотзывной банковской гарантии, выданной </w:t>
      </w:r>
      <w:r w:rsidR="00746471" w:rsidRPr="00B52384">
        <w:t>банком</w:t>
      </w:r>
      <w:r w:rsidRPr="00B52384">
        <w:t>, на исполнение обязательств по договору/ передачи заказчику в залог денежных средств</w:t>
      </w:r>
      <w:r w:rsidR="00142709" w:rsidRPr="00B52384">
        <w:t>]</w:t>
      </w:r>
      <w:r w:rsidRPr="00B52384">
        <w:t xml:space="preserve"> в течение ___ дней [указать срок предоставления обеспечения исполнения договора] на сумму __% от цены договора [вид, срок, сумма обеспечения исполнения договора указываются в соответствии с </w:t>
      </w:r>
      <w:r w:rsidR="00B52384" w:rsidRPr="00B52384">
        <w:rPr>
          <w:u w:val="single"/>
        </w:rPr>
        <w:t>ЧАСТЬЮ 2 ТОМА 1 «ОБЩАЯ И КОММЕРЧЕСКАЯ ЧАСТИ»</w:t>
      </w:r>
      <w:r w:rsidRPr="00B52384">
        <w:t xml:space="preserve"> и/или </w:t>
      </w:r>
      <w:r w:rsidRPr="00B52384">
        <w:rPr>
          <w:u w:val="single"/>
        </w:rPr>
        <w:t>пунктом</w:t>
      </w:r>
      <w:r w:rsidR="00C257F9" w:rsidRPr="00B52384">
        <w:rPr>
          <w:u w:val="single"/>
        </w:rPr>
        <w:t xml:space="preserve"> </w:t>
      </w:r>
      <w:r w:rsidR="00D83E5F" w:rsidRPr="00B52384">
        <w:rPr>
          <w:u w:val="single"/>
        </w:rPr>
        <w:t>2</w:t>
      </w:r>
      <w:r w:rsidR="00176E6B">
        <w:rPr>
          <w:u w:val="single"/>
        </w:rPr>
        <w:t>1</w:t>
      </w:r>
      <w:proofErr w:type="gramEnd"/>
      <w:r w:rsidR="00C257F9" w:rsidRPr="00B52384">
        <w:rPr>
          <w:u w:val="single"/>
        </w:rPr>
        <w:t xml:space="preserve"> </w:t>
      </w:r>
      <w:proofErr w:type="gramStart"/>
      <w:r w:rsidR="000F00BE" w:rsidRPr="00B52384">
        <w:rPr>
          <w:u w:val="single"/>
        </w:rPr>
        <w:t>Р</w:t>
      </w:r>
      <w:r w:rsidR="00D83E5F" w:rsidRPr="00B52384">
        <w:rPr>
          <w:u w:val="single"/>
        </w:rPr>
        <w:t>аздела</w:t>
      </w:r>
      <w:r w:rsidR="00C257F9" w:rsidRPr="00B52384">
        <w:rPr>
          <w:u w:val="single"/>
        </w:rPr>
        <w:t xml:space="preserve"> </w:t>
      </w:r>
      <w:r w:rsidR="00002D51" w:rsidRPr="00B52384">
        <w:rPr>
          <w:u w:val="single"/>
        </w:rPr>
        <w:t>4</w:t>
      </w:r>
      <w:r w:rsidR="00C257F9" w:rsidRPr="00B52384">
        <w:rPr>
          <w:u w:val="single"/>
        </w:rPr>
        <w:t xml:space="preserve"> </w:t>
      </w:r>
      <w:r w:rsidR="00D83E5F" w:rsidRPr="00B52384">
        <w:rPr>
          <w:u w:val="single"/>
        </w:rPr>
        <w:t>«</w:t>
      </w:r>
      <w:r w:rsidR="000F00BE" w:rsidRPr="00B52384">
        <w:rPr>
          <w:u w:val="single"/>
        </w:rPr>
        <w:t>ИНФОРМАЦИОННАЯ</w:t>
      </w:r>
      <w:r w:rsidR="00C257F9" w:rsidRPr="00B52384">
        <w:rPr>
          <w:u w:val="single"/>
        </w:rPr>
        <w:t xml:space="preserve"> </w:t>
      </w:r>
      <w:r w:rsidR="000F00BE" w:rsidRPr="00B52384">
        <w:rPr>
          <w:u w:val="single"/>
        </w:rPr>
        <w:t>КАРТА</w:t>
      </w:r>
      <w:r w:rsidR="00C257F9" w:rsidRPr="00B52384">
        <w:rPr>
          <w:u w:val="single"/>
        </w:rPr>
        <w:t xml:space="preserve"> </w:t>
      </w:r>
      <w:r w:rsidR="003E16F6" w:rsidRPr="00B52384">
        <w:rPr>
          <w:u w:val="single"/>
        </w:rPr>
        <w:t>ЗАПРОСА ЦЕН</w:t>
      </w:r>
      <w:r w:rsidRPr="00B52384">
        <w:rPr>
          <w:u w:val="single"/>
        </w:rPr>
        <w:t>»</w:t>
      </w:r>
      <w:r w:rsidRPr="00B52384">
        <w:t xml:space="preserve"> документации по запросу цен]</w:t>
      </w:r>
      <w:proofErr w:type="gramEnd"/>
    </w:p>
    <w:p w:rsidR="005244A3" w:rsidRPr="00176E6B" w:rsidRDefault="005244A3" w:rsidP="0071627F">
      <w:pPr>
        <w:spacing w:before="60" w:after="60"/>
        <w:ind w:firstLine="709"/>
        <w:jc w:val="both"/>
      </w:pPr>
      <w:r w:rsidRPr="00176E6B">
        <w:t xml:space="preserve">Мы, </w:t>
      </w:r>
      <w:r w:rsidR="00D83E5F" w:rsidRPr="00176E6B">
        <w:t>_____________________</w:t>
      </w:r>
      <w:r w:rsidR="003900C3" w:rsidRPr="00176E6B">
        <w:t>_____</w:t>
      </w:r>
      <w:r w:rsidR="00D83E5F" w:rsidRPr="00176E6B">
        <w:t>_______________</w:t>
      </w:r>
      <w:r w:rsidRPr="00176E6B">
        <w:t xml:space="preserve"> согласны с условием, что</w:t>
      </w:r>
      <w:r w:rsidR="00C257F9" w:rsidRPr="00176E6B">
        <w:t xml:space="preserve"> </w:t>
      </w:r>
    </w:p>
    <w:p w:rsidR="005244A3" w:rsidRPr="00176E6B" w:rsidRDefault="005244A3" w:rsidP="0071627F">
      <w:pPr>
        <w:spacing w:before="60" w:after="60"/>
        <w:ind w:firstLine="709"/>
        <w:jc w:val="both"/>
        <w:rPr>
          <w:bCs/>
          <w:highlight w:val="yellow"/>
          <w:vertAlign w:val="superscript"/>
        </w:rPr>
      </w:pPr>
      <w:r w:rsidRPr="00176E6B">
        <w:rPr>
          <w:bCs/>
          <w:highlight w:val="yellow"/>
          <w:vertAlign w:val="superscript"/>
        </w:rPr>
        <w:t xml:space="preserve">(наименование организации или Ф.И.О. участника </w:t>
      </w:r>
      <w:r w:rsidR="00D83E5F" w:rsidRPr="00176E6B">
        <w:rPr>
          <w:bCs/>
          <w:highlight w:val="yellow"/>
          <w:vertAlign w:val="superscript"/>
        </w:rPr>
        <w:t>процедуры</w:t>
      </w:r>
      <w:r w:rsidR="00C257F9" w:rsidRPr="00176E6B">
        <w:rPr>
          <w:bCs/>
          <w:highlight w:val="yellow"/>
          <w:vertAlign w:val="superscript"/>
        </w:rPr>
        <w:t xml:space="preserve"> </w:t>
      </w:r>
      <w:r w:rsidR="00D83E5F" w:rsidRPr="00176E6B">
        <w:rPr>
          <w:bCs/>
          <w:highlight w:val="yellow"/>
          <w:vertAlign w:val="superscript"/>
        </w:rPr>
        <w:t>закупки</w:t>
      </w:r>
      <w:r w:rsidRPr="00176E6B">
        <w:rPr>
          <w:bCs/>
          <w:highlight w:val="yellow"/>
          <w:vertAlign w:val="superscript"/>
        </w:rPr>
        <w:t>)</w:t>
      </w:r>
    </w:p>
    <w:p w:rsidR="005244A3" w:rsidRPr="00176E6B" w:rsidRDefault="005244A3" w:rsidP="00236C66">
      <w:pPr>
        <w:jc w:val="both"/>
      </w:pPr>
      <w:r w:rsidRPr="00176E6B">
        <w:lastRenderedPageBreak/>
        <w:t>сведения о нас будут внесены в</w:t>
      </w:r>
      <w:r w:rsidR="00176E6B">
        <w:t xml:space="preserve"> </w:t>
      </w:r>
      <w:r w:rsidR="003C7416" w:rsidRPr="00176E6B">
        <w:t>соответствующий</w:t>
      </w:r>
      <w:r w:rsidRPr="00176E6B">
        <w:t xml:space="preserve"> публичный реестр недобросовестных поставщиков сроком на два года в</w:t>
      </w:r>
      <w:r w:rsidR="00176E6B" w:rsidRPr="00176E6B">
        <w:t xml:space="preserve"> </w:t>
      </w:r>
      <w:r w:rsidRPr="00176E6B">
        <w:t>следующих случаях:</w:t>
      </w:r>
    </w:p>
    <w:p w:rsidR="005244A3" w:rsidRPr="00236C66" w:rsidRDefault="005244A3" w:rsidP="00176E6B">
      <w:pPr>
        <w:pStyle w:val="af2"/>
        <w:widowControl w:val="0"/>
        <w:numPr>
          <w:ilvl w:val="0"/>
          <w:numId w:val="34"/>
        </w:numPr>
        <w:tabs>
          <w:tab w:val="clear" w:pos="720"/>
          <w:tab w:val="num" w:pos="992"/>
        </w:tabs>
        <w:adjustRightInd w:val="0"/>
        <w:spacing w:before="0" w:beforeAutospacing="0" w:after="0" w:afterAutospacing="0"/>
        <w:ind w:left="0" w:firstLine="709"/>
        <w:jc w:val="both"/>
        <w:textAlignment w:val="baseline"/>
      </w:pPr>
      <w:r w:rsidRPr="00176E6B">
        <w:t>если мы:</w:t>
      </w:r>
    </w:p>
    <w:p w:rsidR="005244A3" w:rsidRPr="00236C66" w:rsidRDefault="00002D51" w:rsidP="0071627F">
      <w:pPr>
        <w:tabs>
          <w:tab w:val="left" w:pos="709"/>
        </w:tabs>
        <w:ind w:firstLine="284"/>
        <w:jc w:val="both"/>
      </w:pPr>
      <w:r>
        <w:t>­</w:t>
      </w:r>
      <w:r>
        <w:tab/>
      </w:r>
      <w:r w:rsidR="005244A3" w:rsidRPr="00176E6B">
        <w:t>будучи признанным победителем запроса цен, уклонимся от заключения договора;</w:t>
      </w:r>
    </w:p>
    <w:p w:rsidR="005244A3" w:rsidRPr="00236C66" w:rsidRDefault="00002D51" w:rsidP="0071627F">
      <w:pPr>
        <w:tabs>
          <w:tab w:val="left" w:pos="709"/>
        </w:tabs>
        <w:ind w:firstLine="284"/>
        <w:jc w:val="both"/>
      </w:pPr>
      <w:r>
        <w:t>­</w:t>
      </w:r>
      <w:r>
        <w:tab/>
      </w:r>
      <w:r w:rsidR="005244A3" w:rsidRPr="00176E6B">
        <w:t>будучи участником, занявшим второе место, если победитель запроса цен уклонился от заключения договора, и так далее при занятии третьего и следующего мест (если</w:t>
      </w:r>
      <w:r w:rsidR="00176E6B" w:rsidRPr="00176E6B">
        <w:t xml:space="preserve"> </w:t>
      </w:r>
      <w:r w:rsidR="005244A3" w:rsidRPr="00176E6B">
        <w:t xml:space="preserve">соответствующая </w:t>
      </w:r>
      <w:proofErr w:type="spellStart"/>
      <w:r w:rsidR="005244A3" w:rsidRPr="00176E6B">
        <w:t>ранжировка</w:t>
      </w:r>
      <w:proofErr w:type="spellEnd"/>
      <w:r w:rsidR="005244A3" w:rsidRPr="00176E6B">
        <w:t xml:space="preserve"> проводилась), уклонимся от</w:t>
      </w:r>
      <w:r w:rsidR="00176E6B" w:rsidRPr="00176E6B">
        <w:t xml:space="preserve"> </w:t>
      </w:r>
      <w:r w:rsidR="005244A3" w:rsidRPr="00176E6B">
        <w:t>заключения договора;</w:t>
      </w:r>
    </w:p>
    <w:p w:rsidR="005244A3" w:rsidRPr="00236C66" w:rsidRDefault="00002D51" w:rsidP="0071627F">
      <w:pPr>
        <w:tabs>
          <w:tab w:val="left" w:pos="709"/>
        </w:tabs>
        <w:ind w:firstLine="284"/>
        <w:jc w:val="both"/>
      </w:pPr>
      <w:r>
        <w:t>­</w:t>
      </w:r>
      <w:r>
        <w:tab/>
      </w:r>
      <w:r w:rsidR="005244A3" w:rsidRPr="00176E6B">
        <w:t>будучи единственным участником запроса цен, подавшим заявку на участие в запросе цен, либо участником запроса цен, признанным единственным участником запроса цен, уклонимся от</w:t>
      </w:r>
      <w:r w:rsidR="00176E6B" w:rsidRPr="00176E6B">
        <w:t xml:space="preserve"> </w:t>
      </w:r>
      <w:r w:rsidR="005244A3" w:rsidRPr="00176E6B">
        <w:t>заключения договора;</w:t>
      </w:r>
    </w:p>
    <w:p w:rsidR="005244A3" w:rsidRPr="00236C66" w:rsidRDefault="00002D51" w:rsidP="0071627F">
      <w:pPr>
        <w:tabs>
          <w:tab w:val="left" w:pos="709"/>
        </w:tabs>
        <w:ind w:firstLine="284"/>
        <w:jc w:val="both"/>
      </w:pPr>
      <w:r>
        <w:t>­</w:t>
      </w:r>
      <w:r>
        <w:tab/>
      </w:r>
      <w:r w:rsidR="005244A3" w:rsidRPr="00176E6B">
        <w:t>будучи участником, с</w:t>
      </w:r>
      <w:r w:rsidR="00176E6B" w:rsidRPr="00176E6B">
        <w:t xml:space="preserve"> </w:t>
      </w:r>
      <w:r w:rsidR="005244A3" w:rsidRPr="00176E6B">
        <w:t>которым заключается договор, откажемся от</w:t>
      </w:r>
      <w:r w:rsidR="00176E6B" w:rsidRPr="00176E6B">
        <w:t xml:space="preserve"> </w:t>
      </w:r>
      <w:r w:rsidR="005244A3" w:rsidRPr="00176E6B">
        <w:t>предоставления обеспечения исполнения договора, если такое требование установлено в документации по запросу цен</w:t>
      </w:r>
      <w:r w:rsidR="00176E6B" w:rsidRPr="00176E6B">
        <w:t>;</w:t>
      </w:r>
    </w:p>
    <w:p w:rsidR="005244A3" w:rsidRPr="00236C66" w:rsidRDefault="005244A3" w:rsidP="00176E6B">
      <w:pPr>
        <w:pStyle w:val="af2"/>
        <w:widowControl w:val="0"/>
        <w:numPr>
          <w:ilvl w:val="0"/>
          <w:numId w:val="34"/>
        </w:numPr>
        <w:tabs>
          <w:tab w:val="clear" w:pos="720"/>
          <w:tab w:val="num" w:pos="992"/>
        </w:tabs>
        <w:adjustRightInd w:val="0"/>
        <w:spacing w:before="0" w:beforeAutospacing="0" w:after="0" w:afterAutospacing="0"/>
        <w:ind w:left="0" w:firstLine="709"/>
        <w:jc w:val="both"/>
        <w:textAlignment w:val="baseline"/>
      </w:pPr>
      <w:r w:rsidRPr="00176E6B">
        <w:t xml:space="preserve">если договор, заключенный с нами по результатам проведения настоящего открытого запроса цен, </w:t>
      </w:r>
      <w:proofErr w:type="gramStart"/>
      <w:r w:rsidRPr="00176E6B">
        <w:t>будет</w:t>
      </w:r>
      <w:proofErr w:type="gramEnd"/>
      <w:r w:rsidRPr="00176E6B">
        <w:t xml:space="preserve"> расторгнут по решению суда или по соглашению сторон в силу существенного нарушения нами условий договора.</w:t>
      </w:r>
    </w:p>
    <w:p w:rsidR="005244A3" w:rsidRPr="00236C66" w:rsidRDefault="005244A3" w:rsidP="00236C66">
      <w:pPr>
        <w:spacing w:before="60" w:after="60"/>
        <w:ind w:firstLine="709"/>
        <w:jc w:val="both"/>
      </w:pPr>
      <w:r w:rsidRPr="00176E6B">
        <w:t>В соответствии с инструкциями, полученными от Вас в документации по запросу цен, информация по сути наших предложений в данном запросе цен представлена в следующих документах, которые являются неотъемлемой частью нашей заявки на участие в запросе цен:</w:t>
      </w:r>
    </w:p>
    <w:p w:rsidR="005244A3" w:rsidRPr="00236C66" w:rsidRDefault="005244A3" w:rsidP="00236C66">
      <w:pPr>
        <w:spacing w:before="60" w:after="60"/>
        <w:ind w:firstLine="709"/>
        <w:jc w:val="both"/>
      </w:pPr>
      <w:r w:rsidRPr="00176E6B">
        <w:t xml:space="preserve">Опись документов заявки в соответствии с требованиями </w:t>
      </w:r>
      <w:r w:rsidRPr="00176E6B">
        <w:rPr>
          <w:u w:val="single"/>
        </w:rPr>
        <w:t>пункта</w:t>
      </w:r>
      <w:r w:rsidR="00C257F9" w:rsidRPr="00176E6B">
        <w:rPr>
          <w:u w:val="single"/>
        </w:rPr>
        <w:t xml:space="preserve"> </w:t>
      </w:r>
      <w:r w:rsidR="00D83E5F" w:rsidRPr="00176E6B">
        <w:rPr>
          <w:u w:val="single"/>
        </w:rPr>
        <w:t>1</w:t>
      </w:r>
      <w:r w:rsidR="000A55F9" w:rsidRPr="00176E6B">
        <w:rPr>
          <w:u w:val="single"/>
        </w:rPr>
        <w:t>5</w:t>
      </w:r>
      <w:r w:rsidR="00C257F9" w:rsidRPr="00176E6B">
        <w:rPr>
          <w:u w:val="single"/>
        </w:rPr>
        <w:t xml:space="preserve"> </w:t>
      </w:r>
      <w:r w:rsidR="00B42A99" w:rsidRPr="00176E6B">
        <w:rPr>
          <w:u w:val="single"/>
        </w:rPr>
        <w:t>Р</w:t>
      </w:r>
      <w:r w:rsidR="00D83E5F" w:rsidRPr="00176E6B">
        <w:rPr>
          <w:u w:val="single"/>
        </w:rPr>
        <w:t>аздела</w:t>
      </w:r>
      <w:r w:rsidR="00C257F9" w:rsidRPr="00176E6B">
        <w:rPr>
          <w:u w:val="single"/>
        </w:rPr>
        <w:t xml:space="preserve"> </w:t>
      </w:r>
      <w:r w:rsidR="00B53863" w:rsidRPr="00176E6B">
        <w:rPr>
          <w:u w:val="single"/>
        </w:rPr>
        <w:t>4</w:t>
      </w:r>
      <w:r w:rsidR="00C257F9" w:rsidRPr="00176E6B">
        <w:rPr>
          <w:u w:val="single"/>
        </w:rPr>
        <w:t xml:space="preserve"> </w:t>
      </w:r>
      <w:r w:rsidR="00D83E5F" w:rsidRPr="00176E6B">
        <w:rPr>
          <w:u w:val="single"/>
        </w:rPr>
        <w:t>«</w:t>
      </w:r>
      <w:r w:rsidR="00B42A99" w:rsidRPr="00176E6B">
        <w:rPr>
          <w:u w:val="single"/>
        </w:rPr>
        <w:t>ИНФОРМАЦИОННАЯ</w:t>
      </w:r>
      <w:r w:rsidR="00C257F9" w:rsidRPr="00176E6B">
        <w:rPr>
          <w:u w:val="single"/>
        </w:rPr>
        <w:t xml:space="preserve"> </w:t>
      </w:r>
      <w:r w:rsidR="00B42A99" w:rsidRPr="00176E6B">
        <w:rPr>
          <w:u w:val="single"/>
        </w:rPr>
        <w:t>КАРТА</w:t>
      </w:r>
      <w:r w:rsidR="00C257F9" w:rsidRPr="00176E6B">
        <w:rPr>
          <w:u w:val="single"/>
        </w:rPr>
        <w:t xml:space="preserve"> </w:t>
      </w:r>
      <w:r w:rsidR="00B53863" w:rsidRPr="00176E6B">
        <w:rPr>
          <w:u w:val="single"/>
        </w:rPr>
        <w:t>ЗАПРОСА ЦЕН</w:t>
      </w:r>
      <w:r w:rsidRPr="00176E6B">
        <w:rPr>
          <w:u w:val="single"/>
        </w:rPr>
        <w:t>»</w:t>
      </w:r>
      <w:r w:rsidRPr="00176E6B">
        <w:t xml:space="preserve"> в формате.</w:t>
      </w:r>
    </w:p>
    <w:tbl>
      <w:tblPr>
        <w:tblW w:w="1008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744"/>
        <w:gridCol w:w="7058"/>
        <w:gridCol w:w="1278"/>
      </w:tblGrid>
      <w:tr w:rsidR="00B9286E" w:rsidRPr="007A3196" w:rsidTr="00321365">
        <w:trPr>
          <w:tblHeader/>
        </w:trPr>
        <w:tc>
          <w:tcPr>
            <w:tcW w:w="1744" w:type="dxa"/>
            <w:vAlign w:val="center"/>
          </w:tcPr>
          <w:p w:rsidR="00B9286E" w:rsidRPr="007A3196" w:rsidRDefault="00B9286E" w:rsidP="00B9286E">
            <w:pPr>
              <w:pStyle w:val="afff3"/>
              <w:jc w:val="center"/>
              <w:rPr>
                <w:rFonts w:ascii="Times New Roman" w:hAnsi="Times New Roman" w:cs="Times New Roman"/>
                <w:sz w:val="22"/>
                <w:szCs w:val="22"/>
              </w:rPr>
            </w:pPr>
            <w:r w:rsidRPr="007A3196">
              <w:rPr>
                <w:rFonts w:ascii="Times New Roman" w:hAnsi="Times New Roman" w:cs="Times New Roman"/>
                <w:sz w:val="22"/>
                <w:szCs w:val="22"/>
              </w:rPr>
              <w:t>№</w:t>
            </w:r>
          </w:p>
          <w:p w:rsidR="00B9286E" w:rsidRPr="007A3196" w:rsidRDefault="00B9286E" w:rsidP="00B9286E">
            <w:pPr>
              <w:pStyle w:val="afff3"/>
              <w:jc w:val="center"/>
              <w:rPr>
                <w:rFonts w:ascii="Times New Roman" w:hAnsi="Times New Roman" w:cs="Times New Roman"/>
                <w:sz w:val="22"/>
                <w:szCs w:val="22"/>
              </w:rPr>
            </w:pPr>
            <w:proofErr w:type="spellStart"/>
            <w:proofErr w:type="gramStart"/>
            <w:r w:rsidRPr="007A3196">
              <w:rPr>
                <w:rFonts w:ascii="Times New Roman" w:hAnsi="Times New Roman" w:cs="Times New Roman"/>
                <w:sz w:val="22"/>
                <w:szCs w:val="22"/>
              </w:rPr>
              <w:t>п</w:t>
            </w:r>
            <w:proofErr w:type="spellEnd"/>
            <w:proofErr w:type="gramEnd"/>
            <w:r w:rsidRPr="007A3196">
              <w:rPr>
                <w:rFonts w:ascii="Times New Roman" w:hAnsi="Times New Roman" w:cs="Times New Roman"/>
                <w:sz w:val="22"/>
                <w:szCs w:val="22"/>
              </w:rPr>
              <w:t>/</w:t>
            </w:r>
            <w:proofErr w:type="spellStart"/>
            <w:r w:rsidRPr="007A3196">
              <w:rPr>
                <w:rFonts w:ascii="Times New Roman" w:hAnsi="Times New Roman" w:cs="Times New Roman"/>
                <w:sz w:val="22"/>
                <w:szCs w:val="22"/>
              </w:rPr>
              <w:t>п</w:t>
            </w:r>
            <w:proofErr w:type="spellEnd"/>
          </w:p>
        </w:tc>
        <w:tc>
          <w:tcPr>
            <w:tcW w:w="7058" w:type="dxa"/>
            <w:vAlign w:val="center"/>
          </w:tcPr>
          <w:p w:rsidR="00B9286E" w:rsidRPr="007A3196" w:rsidRDefault="00B9286E" w:rsidP="00B9286E">
            <w:pPr>
              <w:pStyle w:val="afff3"/>
              <w:jc w:val="center"/>
              <w:rPr>
                <w:rFonts w:ascii="Times New Roman" w:hAnsi="Times New Roman" w:cs="Times New Roman"/>
                <w:sz w:val="22"/>
                <w:szCs w:val="22"/>
              </w:rPr>
            </w:pPr>
            <w:r w:rsidRPr="007A3196">
              <w:rPr>
                <w:rFonts w:ascii="Times New Roman" w:hAnsi="Times New Roman" w:cs="Times New Roman"/>
                <w:sz w:val="22"/>
                <w:szCs w:val="22"/>
              </w:rPr>
              <w:t xml:space="preserve">Наименование документа </w:t>
            </w:r>
          </w:p>
        </w:tc>
        <w:tc>
          <w:tcPr>
            <w:tcW w:w="1278" w:type="dxa"/>
            <w:vAlign w:val="center"/>
          </w:tcPr>
          <w:p w:rsidR="00B9286E" w:rsidRPr="007A3196" w:rsidRDefault="00B9286E" w:rsidP="00B9286E">
            <w:pPr>
              <w:pStyle w:val="afff3"/>
              <w:jc w:val="center"/>
              <w:rPr>
                <w:rFonts w:ascii="Times New Roman" w:hAnsi="Times New Roman" w:cs="Times New Roman"/>
                <w:sz w:val="22"/>
                <w:szCs w:val="22"/>
              </w:rPr>
            </w:pPr>
            <w:r w:rsidRPr="007A3196">
              <w:rPr>
                <w:rFonts w:ascii="Times New Roman" w:hAnsi="Times New Roman" w:cs="Times New Roman"/>
                <w:sz w:val="22"/>
                <w:szCs w:val="22"/>
              </w:rPr>
              <w:t>Число</w:t>
            </w:r>
          </w:p>
          <w:p w:rsidR="00B9286E" w:rsidRPr="007A3196" w:rsidRDefault="00B9286E" w:rsidP="00B9286E">
            <w:pPr>
              <w:pStyle w:val="afff3"/>
              <w:jc w:val="center"/>
              <w:rPr>
                <w:rFonts w:ascii="Times New Roman" w:hAnsi="Times New Roman" w:cs="Times New Roman"/>
                <w:sz w:val="22"/>
                <w:szCs w:val="22"/>
              </w:rPr>
            </w:pPr>
            <w:r w:rsidRPr="007A3196">
              <w:rPr>
                <w:rFonts w:ascii="Times New Roman" w:hAnsi="Times New Roman" w:cs="Times New Roman"/>
                <w:sz w:val="22"/>
                <w:szCs w:val="22"/>
              </w:rPr>
              <w:t>страниц</w:t>
            </w:r>
          </w:p>
        </w:tc>
      </w:tr>
      <w:tr w:rsidR="00B9286E" w:rsidRPr="007A3196" w:rsidTr="00321365">
        <w:tc>
          <w:tcPr>
            <w:tcW w:w="1744" w:type="dxa"/>
            <w:vAlign w:val="center"/>
          </w:tcPr>
          <w:p w:rsidR="00B9286E" w:rsidRPr="007A3196" w:rsidRDefault="00B9286E" w:rsidP="00B9286E">
            <w:pPr>
              <w:numPr>
                <w:ilvl w:val="0"/>
                <w:numId w:val="18"/>
              </w:numPr>
              <w:tabs>
                <w:tab w:val="left" w:pos="284"/>
              </w:tabs>
              <w:spacing w:before="40" w:after="40"/>
              <w:ind w:left="0" w:firstLine="0"/>
              <w:jc w:val="center"/>
              <w:rPr>
                <w:sz w:val="22"/>
                <w:szCs w:val="22"/>
              </w:rPr>
            </w:pPr>
          </w:p>
        </w:tc>
        <w:tc>
          <w:tcPr>
            <w:tcW w:w="7058" w:type="dxa"/>
          </w:tcPr>
          <w:p w:rsidR="00B9286E" w:rsidRPr="007A3196" w:rsidRDefault="00B9286E" w:rsidP="00B9286E">
            <w:pPr>
              <w:pStyle w:val="afff3"/>
              <w:spacing w:before="40" w:after="40"/>
              <w:rPr>
                <w:rFonts w:ascii="Times New Roman" w:hAnsi="Times New Roman" w:cs="Times New Roman"/>
                <w:sz w:val="22"/>
                <w:szCs w:val="22"/>
              </w:rPr>
            </w:pPr>
            <w:r w:rsidRPr="007A3196">
              <w:rPr>
                <w:rFonts w:ascii="Times New Roman" w:hAnsi="Times New Roman" w:cs="Times New Roman"/>
                <w:sz w:val="22"/>
                <w:szCs w:val="22"/>
              </w:rPr>
              <w:t>Анкета (форма 2)</w:t>
            </w:r>
          </w:p>
        </w:tc>
        <w:tc>
          <w:tcPr>
            <w:tcW w:w="1278" w:type="dxa"/>
          </w:tcPr>
          <w:p w:rsidR="00B9286E" w:rsidRPr="007A3196" w:rsidRDefault="00B9286E" w:rsidP="00B9286E">
            <w:pPr>
              <w:pStyle w:val="afff3"/>
              <w:rPr>
                <w:rFonts w:ascii="Times New Roman" w:hAnsi="Times New Roman" w:cs="Times New Roman"/>
                <w:sz w:val="22"/>
                <w:szCs w:val="22"/>
              </w:rPr>
            </w:pPr>
          </w:p>
        </w:tc>
      </w:tr>
      <w:tr w:rsidR="00B9286E" w:rsidRPr="007A3196" w:rsidTr="00321365">
        <w:tc>
          <w:tcPr>
            <w:tcW w:w="1744" w:type="dxa"/>
            <w:vAlign w:val="center"/>
          </w:tcPr>
          <w:p w:rsidR="00B9286E" w:rsidRPr="007A3196" w:rsidRDefault="00B9286E" w:rsidP="00B9286E">
            <w:pPr>
              <w:numPr>
                <w:ilvl w:val="0"/>
                <w:numId w:val="18"/>
              </w:numPr>
              <w:tabs>
                <w:tab w:val="left" w:pos="284"/>
              </w:tabs>
              <w:spacing w:before="40" w:after="40"/>
              <w:ind w:left="0" w:firstLine="0"/>
              <w:jc w:val="center"/>
              <w:rPr>
                <w:sz w:val="22"/>
                <w:szCs w:val="22"/>
              </w:rPr>
            </w:pPr>
          </w:p>
        </w:tc>
        <w:tc>
          <w:tcPr>
            <w:tcW w:w="7058" w:type="dxa"/>
          </w:tcPr>
          <w:p w:rsidR="00B9286E" w:rsidRPr="007A3196" w:rsidRDefault="00B9286E" w:rsidP="00B9286E">
            <w:pPr>
              <w:pStyle w:val="afff3"/>
              <w:spacing w:before="40" w:after="40"/>
              <w:rPr>
                <w:rFonts w:ascii="Times New Roman" w:hAnsi="Times New Roman" w:cs="Times New Roman"/>
                <w:sz w:val="22"/>
                <w:szCs w:val="22"/>
              </w:rPr>
            </w:pPr>
            <w:r w:rsidRPr="007A3196">
              <w:rPr>
                <w:rFonts w:ascii="Times New Roman" w:hAnsi="Times New Roman" w:cs="Times New Roman"/>
                <w:sz w:val="22"/>
                <w:szCs w:val="22"/>
              </w:rPr>
              <w:t>Отсканированный оригинал свидетельства о внесении записи в Единый государственный реестр юридических лиц (для юридических лиц)</w:t>
            </w:r>
          </w:p>
        </w:tc>
        <w:tc>
          <w:tcPr>
            <w:tcW w:w="1278" w:type="dxa"/>
          </w:tcPr>
          <w:p w:rsidR="00B9286E" w:rsidRPr="007A3196" w:rsidRDefault="00B9286E" w:rsidP="00B9286E">
            <w:pPr>
              <w:pStyle w:val="afff3"/>
              <w:rPr>
                <w:rFonts w:ascii="Times New Roman" w:hAnsi="Times New Roman" w:cs="Times New Roman"/>
                <w:sz w:val="22"/>
                <w:szCs w:val="22"/>
              </w:rPr>
            </w:pPr>
          </w:p>
        </w:tc>
      </w:tr>
      <w:tr w:rsidR="00B9286E" w:rsidRPr="007A3196" w:rsidTr="00321365">
        <w:tc>
          <w:tcPr>
            <w:tcW w:w="1744" w:type="dxa"/>
            <w:vAlign w:val="center"/>
          </w:tcPr>
          <w:p w:rsidR="00B9286E" w:rsidRPr="007A3196" w:rsidRDefault="00B9286E" w:rsidP="00B9286E">
            <w:pPr>
              <w:numPr>
                <w:ilvl w:val="0"/>
                <w:numId w:val="18"/>
              </w:numPr>
              <w:tabs>
                <w:tab w:val="left" w:pos="284"/>
              </w:tabs>
              <w:spacing w:before="40" w:after="40"/>
              <w:ind w:left="0" w:firstLine="0"/>
              <w:jc w:val="center"/>
              <w:rPr>
                <w:sz w:val="22"/>
                <w:szCs w:val="22"/>
              </w:rPr>
            </w:pPr>
          </w:p>
        </w:tc>
        <w:tc>
          <w:tcPr>
            <w:tcW w:w="7058" w:type="dxa"/>
          </w:tcPr>
          <w:p w:rsidR="00B9286E" w:rsidRPr="007A3196" w:rsidRDefault="00B9286E" w:rsidP="00B9286E">
            <w:pPr>
              <w:pStyle w:val="afff3"/>
              <w:spacing w:before="40" w:after="40"/>
              <w:rPr>
                <w:rFonts w:ascii="Times New Roman" w:hAnsi="Times New Roman" w:cs="Times New Roman"/>
                <w:sz w:val="22"/>
                <w:szCs w:val="22"/>
              </w:rPr>
            </w:pPr>
            <w:r w:rsidRPr="007A3196">
              <w:rPr>
                <w:rFonts w:ascii="Times New Roman" w:hAnsi="Times New Roman" w:cs="Times New Roman"/>
                <w:sz w:val="22"/>
                <w:szCs w:val="22"/>
              </w:rPr>
              <w:t>…</w:t>
            </w:r>
          </w:p>
        </w:tc>
        <w:tc>
          <w:tcPr>
            <w:tcW w:w="1278" w:type="dxa"/>
          </w:tcPr>
          <w:p w:rsidR="00B9286E" w:rsidRPr="007A3196" w:rsidRDefault="00B9286E" w:rsidP="00B9286E">
            <w:pPr>
              <w:pStyle w:val="afff3"/>
              <w:rPr>
                <w:rFonts w:ascii="Times New Roman" w:hAnsi="Times New Roman" w:cs="Times New Roman"/>
                <w:sz w:val="22"/>
                <w:szCs w:val="22"/>
              </w:rPr>
            </w:pPr>
          </w:p>
        </w:tc>
      </w:tr>
      <w:tr w:rsidR="00B9286E" w:rsidRPr="007A3196" w:rsidTr="00321365">
        <w:tc>
          <w:tcPr>
            <w:tcW w:w="1744" w:type="dxa"/>
            <w:vAlign w:val="center"/>
          </w:tcPr>
          <w:p w:rsidR="00B9286E" w:rsidRPr="007A3196" w:rsidRDefault="00B9286E" w:rsidP="00B9286E">
            <w:pPr>
              <w:numPr>
                <w:ilvl w:val="0"/>
                <w:numId w:val="18"/>
              </w:numPr>
              <w:tabs>
                <w:tab w:val="left" w:pos="284"/>
              </w:tabs>
              <w:spacing w:before="40" w:after="40"/>
              <w:ind w:left="0" w:firstLine="0"/>
              <w:jc w:val="center"/>
              <w:rPr>
                <w:sz w:val="22"/>
                <w:szCs w:val="22"/>
              </w:rPr>
            </w:pPr>
          </w:p>
        </w:tc>
        <w:tc>
          <w:tcPr>
            <w:tcW w:w="7058" w:type="dxa"/>
          </w:tcPr>
          <w:p w:rsidR="00B9286E" w:rsidRPr="007A3196" w:rsidRDefault="00B9286E" w:rsidP="00B9286E">
            <w:pPr>
              <w:pStyle w:val="afff3"/>
              <w:spacing w:before="40" w:after="40"/>
              <w:rPr>
                <w:rFonts w:ascii="Times New Roman" w:hAnsi="Times New Roman" w:cs="Times New Roman"/>
                <w:sz w:val="22"/>
                <w:szCs w:val="22"/>
              </w:rPr>
            </w:pPr>
            <w:r w:rsidRPr="007A3196">
              <w:rPr>
                <w:rFonts w:ascii="Times New Roman" w:hAnsi="Times New Roman" w:cs="Times New Roman"/>
                <w:sz w:val="22"/>
                <w:szCs w:val="22"/>
              </w:rPr>
              <w:t>…</w:t>
            </w:r>
          </w:p>
        </w:tc>
        <w:tc>
          <w:tcPr>
            <w:tcW w:w="1278" w:type="dxa"/>
          </w:tcPr>
          <w:p w:rsidR="00B9286E" w:rsidRPr="007A3196" w:rsidRDefault="00B9286E" w:rsidP="00B9286E">
            <w:pPr>
              <w:pStyle w:val="afff3"/>
              <w:rPr>
                <w:rFonts w:ascii="Times New Roman" w:hAnsi="Times New Roman" w:cs="Times New Roman"/>
                <w:sz w:val="22"/>
                <w:szCs w:val="22"/>
              </w:rPr>
            </w:pPr>
          </w:p>
        </w:tc>
      </w:tr>
      <w:tr w:rsidR="00B9286E" w:rsidRPr="007A3196" w:rsidTr="00321365">
        <w:tc>
          <w:tcPr>
            <w:tcW w:w="1744" w:type="dxa"/>
            <w:vAlign w:val="center"/>
          </w:tcPr>
          <w:p w:rsidR="00B9286E" w:rsidRPr="007A3196" w:rsidRDefault="00B9286E" w:rsidP="00B9286E">
            <w:pPr>
              <w:tabs>
                <w:tab w:val="left" w:pos="284"/>
              </w:tabs>
              <w:spacing w:before="40" w:after="40"/>
              <w:jc w:val="center"/>
              <w:rPr>
                <w:sz w:val="22"/>
                <w:szCs w:val="22"/>
              </w:rPr>
            </w:pPr>
            <w:r w:rsidRPr="007A3196">
              <w:rPr>
                <w:sz w:val="22"/>
                <w:szCs w:val="22"/>
              </w:rPr>
              <w:t>…</w:t>
            </w:r>
          </w:p>
        </w:tc>
        <w:tc>
          <w:tcPr>
            <w:tcW w:w="7058" w:type="dxa"/>
          </w:tcPr>
          <w:p w:rsidR="00B9286E" w:rsidRPr="007A3196" w:rsidRDefault="00B9286E" w:rsidP="00B9286E">
            <w:pPr>
              <w:pStyle w:val="afff3"/>
              <w:spacing w:before="40" w:after="40"/>
              <w:rPr>
                <w:rFonts w:ascii="Times New Roman" w:hAnsi="Times New Roman" w:cs="Times New Roman"/>
                <w:sz w:val="22"/>
                <w:szCs w:val="22"/>
              </w:rPr>
            </w:pPr>
          </w:p>
        </w:tc>
        <w:tc>
          <w:tcPr>
            <w:tcW w:w="1278" w:type="dxa"/>
          </w:tcPr>
          <w:p w:rsidR="00B9286E" w:rsidRPr="007A3196" w:rsidRDefault="00B9286E" w:rsidP="00B9286E">
            <w:pPr>
              <w:pStyle w:val="afff3"/>
              <w:rPr>
                <w:rFonts w:ascii="Times New Roman" w:hAnsi="Times New Roman" w:cs="Times New Roman"/>
                <w:sz w:val="22"/>
                <w:szCs w:val="22"/>
              </w:rPr>
            </w:pPr>
          </w:p>
        </w:tc>
      </w:tr>
      <w:tr w:rsidR="00B9286E" w:rsidRPr="007A3196" w:rsidTr="00321365">
        <w:tc>
          <w:tcPr>
            <w:tcW w:w="1744" w:type="dxa"/>
            <w:vAlign w:val="center"/>
          </w:tcPr>
          <w:p w:rsidR="00B9286E" w:rsidRPr="007A3196" w:rsidRDefault="00B9286E" w:rsidP="00B9286E">
            <w:pPr>
              <w:tabs>
                <w:tab w:val="left" w:pos="284"/>
              </w:tabs>
              <w:spacing w:before="40" w:after="40"/>
              <w:jc w:val="center"/>
              <w:rPr>
                <w:sz w:val="22"/>
                <w:szCs w:val="22"/>
              </w:rPr>
            </w:pPr>
            <w:r w:rsidRPr="007A3196">
              <w:rPr>
                <w:sz w:val="22"/>
                <w:szCs w:val="22"/>
              </w:rPr>
              <w:t>…</w:t>
            </w:r>
          </w:p>
        </w:tc>
        <w:tc>
          <w:tcPr>
            <w:tcW w:w="7058" w:type="dxa"/>
          </w:tcPr>
          <w:p w:rsidR="00B9286E" w:rsidRPr="007A3196" w:rsidRDefault="00B9286E" w:rsidP="00B9286E">
            <w:pPr>
              <w:pStyle w:val="afff3"/>
              <w:spacing w:before="40" w:after="40"/>
              <w:rPr>
                <w:rFonts w:ascii="Times New Roman" w:hAnsi="Times New Roman" w:cs="Times New Roman"/>
                <w:sz w:val="22"/>
                <w:szCs w:val="22"/>
              </w:rPr>
            </w:pPr>
          </w:p>
        </w:tc>
        <w:tc>
          <w:tcPr>
            <w:tcW w:w="1278" w:type="dxa"/>
          </w:tcPr>
          <w:p w:rsidR="00B9286E" w:rsidRPr="007A3196" w:rsidRDefault="00B9286E" w:rsidP="00B9286E">
            <w:pPr>
              <w:pStyle w:val="afff3"/>
              <w:rPr>
                <w:rFonts w:ascii="Times New Roman" w:hAnsi="Times New Roman" w:cs="Times New Roman"/>
                <w:sz w:val="22"/>
                <w:szCs w:val="22"/>
              </w:rPr>
            </w:pPr>
          </w:p>
        </w:tc>
      </w:tr>
      <w:tr w:rsidR="00B9286E" w:rsidRPr="007A3196" w:rsidTr="00B9286E">
        <w:trPr>
          <w:trHeight w:val="278"/>
        </w:trPr>
        <w:tc>
          <w:tcPr>
            <w:tcW w:w="1744" w:type="dxa"/>
            <w:tcBorders>
              <w:bottom w:val="single" w:sz="8" w:space="0" w:color="auto"/>
            </w:tcBorders>
            <w:vAlign w:val="center"/>
          </w:tcPr>
          <w:p w:rsidR="00B9286E" w:rsidRPr="007A3196" w:rsidRDefault="00B9286E" w:rsidP="00B9286E">
            <w:pPr>
              <w:tabs>
                <w:tab w:val="left" w:pos="284"/>
              </w:tabs>
              <w:spacing w:before="40" w:after="40"/>
              <w:jc w:val="center"/>
              <w:rPr>
                <w:sz w:val="22"/>
                <w:szCs w:val="22"/>
              </w:rPr>
            </w:pPr>
          </w:p>
        </w:tc>
        <w:tc>
          <w:tcPr>
            <w:tcW w:w="7058" w:type="dxa"/>
            <w:tcBorders>
              <w:bottom w:val="single" w:sz="8" w:space="0" w:color="auto"/>
            </w:tcBorders>
          </w:tcPr>
          <w:p w:rsidR="00B9286E" w:rsidRPr="007A3196" w:rsidRDefault="00B9286E" w:rsidP="00B9286E">
            <w:pPr>
              <w:pStyle w:val="afff3"/>
              <w:spacing w:before="40" w:after="40"/>
              <w:rPr>
                <w:rFonts w:ascii="Times New Roman" w:hAnsi="Times New Roman" w:cs="Times New Roman"/>
                <w:sz w:val="22"/>
                <w:szCs w:val="22"/>
              </w:rPr>
            </w:pPr>
          </w:p>
        </w:tc>
        <w:tc>
          <w:tcPr>
            <w:tcW w:w="1278" w:type="dxa"/>
            <w:tcBorders>
              <w:bottom w:val="single" w:sz="8" w:space="0" w:color="auto"/>
            </w:tcBorders>
          </w:tcPr>
          <w:p w:rsidR="00B9286E" w:rsidRPr="007A3196" w:rsidRDefault="00B9286E" w:rsidP="00B9286E">
            <w:pPr>
              <w:pStyle w:val="afff3"/>
              <w:rPr>
                <w:rFonts w:ascii="Times New Roman" w:hAnsi="Times New Roman" w:cs="Times New Roman"/>
                <w:sz w:val="22"/>
                <w:szCs w:val="22"/>
              </w:rPr>
            </w:pPr>
          </w:p>
        </w:tc>
      </w:tr>
      <w:tr w:rsidR="00B9286E" w:rsidRPr="007A3196" w:rsidTr="00321365">
        <w:tc>
          <w:tcPr>
            <w:tcW w:w="1744" w:type="dxa"/>
            <w:vAlign w:val="center"/>
          </w:tcPr>
          <w:p w:rsidR="00B9286E" w:rsidRPr="007A3196" w:rsidRDefault="00B9286E" w:rsidP="00B9286E">
            <w:pPr>
              <w:tabs>
                <w:tab w:val="left" w:pos="284"/>
              </w:tabs>
              <w:spacing w:before="40" w:after="40"/>
              <w:jc w:val="center"/>
              <w:rPr>
                <w:sz w:val="22"/>
                <w:szCs w:val="22"/>
              </w:rPr>
            </w:pPr>
            <w:r w:rsidRPr="007A3196">
              <w:rPr>
                <w:sz w:val="22"/>
                <w:szCs w:val="22"/>
              </w:rPr>
              <w:t>…</w:t>
            </w:r>
          </w:p>
        </w:tc>
        <w:tc>
          <w:tcPr>
            <w:tcW w:w="7058" w:type="dxa"/>
          </w:tcPr>
          <w:p w:rsidR="00B9286E" w:rsidRPr="007A3196" w:rsidRDefault="00B9286E" w:rsidP="00B9286E">
            <w:pPr>
              <w:pStyle w:val="afff3"/>
              <w:spacing w:before="40" w:after="40"/>
              <w:rPr>
                <w:rFonts w:ascii="Times New Roman" w:hAnsi="Times New Roman" w:cs="Times New Roman"/>
                <w:sz w:val="22"/>
                <w:szCs w:val="22"/>
              </w:rPr>
            </w:pPr>
          </w:p>
        </w:tc>
        <w:tc>
          <w:tcPr>
            <w:tcW w:w="1278" w:type="dxa"/>
          </w:tcPr>
          <w:p w:rsidR="00B9286E" w:rsidRPr="007A3196" w:rsidRDefault="00B9286E" w:rsidP="00B9286E">
            <w:pPr>
              <w:pStyle w:val="afff3"/>
              <w:spacing w:before="40" w:after="40"/>
              <w:rPr>
                <w:rFonts w:ascii="Times New Roman" w:hAnsi="Times New Roman" w:cs="Times New Roman"/>
                <w:sz w:val="22"/>
                <w:szCs w:val="22"/>
              </w:rPr>
            </w:pPr>
          </w:p>
        </w:tc>
      </w:tr>
    </w:tbl>
    <w:p w:rsidR="00321365" w:rsidRPr="00B42A99" w:rsidRDefault="00321365" w:rsidP="00321365">
      <w:pPr>
        <w:spacing w:before="60" w:after="60"/>
        <w:ind w:firstLine="709"/>
        <w:jc w:val="both"/>
      </w:pPr>
    </w:p>
    <w:p w:rsidR="00321365" w:rsidRPr="00B42A99" w:rsidRDefault="00321365" w:rsidP="00321365">
      <w:pPr>
        <w:spacing w:before="60" w:after="60"/>
        <w:ind w:firstLine="709"/>
        <w:jc w:val="both"/>
      </w:pPr>
    </w:p>
    <w:p w:rsidR="00321365" w:rsidRPr="00B42A99" w:rsidRDefault="00321365" w:rsidP="00321365">
      <w:pPr>
        <w:spacing w:before="60" w:after="60"/>
        <w:ind w:firstLine="709"/>
        <w:jc w:val="both"/>
      </w:pPr>
      <w:r w:rsidRPr="00B42A99">
        <w:t>__</w:t>
      </w:r>
      <w:r>
        <w:t>_________________________</w:t>
      </w:r>
      <w:r>
        <w:tab/>
      </w:r>
      <w:r>
        <w:tab/>
      </w:r>
      <w:r w:rsidRPr="00B42A99">
        <w:t>________________________</w:t>
      </w:r>
    </w:p>
    <w:p w:rsidR="00321365" w:rsidRPr="00B42A99" w:rsidRDefault="00321365" w:rsidP="00321365">
      <w:pPr>
        <w:spacing w:before="60" w:after="60"/>
        <w:ind w:firstLine="709"/>
        <w:jc w:val="both"/>
        <w:rPr>
          <w:highlight w:val="yellow"/>
          <w:vertAlign w:val="superscript"/>
        </w:rPr>
      </w:pPr>
      <w:r w:rsidRPr="00B42A99">
        <w:rPr>
          <w:highlight w:val="yellow"/>
          <w:vertAlign w:val="superscript"/>
        </w:rPr>
        <w:t>(Подпись</w:t>
      </w:r>
      <w:r>
        <w:rPr>
          <w:highlight w:val="yellow"/>
          <w:vertAlign w:val="superscript"/>
        </w:rPr>
        <w:t xml:space="preserve"> </w:t>
      </w:r>
      <w:r w:rsidRPr="00B42A99">
        <w:rPr>
          <w:highlight w:val="yellow"/>
          <w:vertAlign w:val="superscript"/>
        </w:rPr>
        <w:t>уполномоченного</w:t>
      </w:r>
      <w:r>
        <w:rPr>
          <w:highlight w:val="yellow"/>
          <w:vertAlign w:val="superscript"/>
        </w:rPr>
        <w:t xml:space="preserve"> </w:t>
      </w:r>
      <w:r w:rsidRPr="00B42A99">
        <w:rPr>
          <w:highlight w:val="yellow"/>
          <w:vertAlign w:val="superscript"/>
        </w:rPr>
        <w:t>представителя)</w:t>
      </w:r>
      <w:r w:rsidRPr="00B42A99">
        <w:rPr>
          <w:highlight w:val="yellow"/>
          <w:vertAlign w:val="superscript"/>
        </w:rPr>
        <w:tab/>
      </w:r>
      <w:r>
        <w:rPr>
          <w:highlight w:val="yellow"/>
          <w:vertAlign w:val="superscript"/>
        </w:rPr>
        <w:tab/>
      </w:r>
      <w:r w:rsidRPr="00B42A99">
        <w:rPr>
          <w:highlight w:val="yellow"/>
          <w:vertAlign w:val="superscript"/>
        </w:rPr>
        <w:t>(Имя</w:t>
      </w:r>
      <w:r>
        <w:rPr>
          <w:highlight w:val="yellow"/>
          <w:vertAlign w:val="superscript"/>
        </w:rPr>
        <w:t xml:space="preserve"> </w:t>
      </w:r>
      <w:r w:rsidRPr="00B42A99">
        <w:rPr>
          <w:highlight w:val="yellow"/>
          <w:vertAlign w:val="superscript"/>
        </w:rPr>
        <w:t>и</w:t>
      </w:r>
      <w:r>
        <w:rPr>
          <w:highlight w:val="yellow"/>
          <w:vertAlign w:val="superscript"/>
        </w:rPr>
        <w:t xml:space="preserve"> </w:t>
      </w:r>
      <w:r w:rsidRPr="00B42A99">
        <w:rPr>
          <w:highlight w:val="yellow"/>
          <w:vertAlign w:val="superscript"/>
        </w:rPr>
        <w:t>должность</w:t>
      </w:r>
      <w:r>
        <w:rPr>
          <w:highlight w:val="yellow"/>
          <w:vertAlign w:val="superscript"/>
        </w:rPr>
        <w:t xml:space="preserve"> </w:t>
      </w:r>
      <w:r w:rsidRPr="00B42A99">
        <w:rPr>
          <w:highlight w:val="yellow"/>
          <w:vertAlign w:val="superscript"/>
        </w:rPr>
        <w:t>подписавшего)</w:t>
      </w:r>
    </w:p>
    <w:p w:rsidR="00321365" w:rsidRPr="00B42A99" w:rsidRDefault="00321365" w:rsidP="00321365">
      <w:pPr>
        <w:spacing w:before="60" w:after="60"/>
        <w:ind w:firstLine="709"/>
        <w:jc w:val="both"/>
      </w:pPr>
      <w:r w:rsidRPr="00B42A99">
        <w:t>М.П.</w:t>
      </w:r>
    </w:p>
    <w:p w:rsidR="00321365" w:rsidRPr="00B42A99" w:rsidRDefault="00321365" w:rsidP="00321365">
      <w:pPr>
        <w:spacing w:before="60" w:after="60"/>
        <w:ind w:firstLine="709"/>
        <w:jc w:val="both"/>
      </w:pPr>
    </w:p>
    <w:p w:rsidR="005244A3" w:rsidRPr="007B43DA" w:rsidRDefault="005244A3" w:rsidP="007B43DA">
      <w:pPr>
        <w:pStyle w:val="Times12"/>
        <w:tabs>
          <w:tab w:val="left" w:pos="709"/>
        </w:tabs>
        <w:ind w:firstLine="426"/>
        <w:rPr>
          <w:bCs w:val="0"/>
          <w:sz w:val="18"/>
          <w:szCs w:val="18"/>
        </w:rPr>
      </w:pPr>
      <w:r w:rsidRPr="001662CF">
        <w:rPr>
          <w:bCs w:val="0"/>
          <w:sz w:val="18"/>
          <w:szCs w:val="18"/>
        </w:rPr>
        <w:t>ИНСТРУКЦИИ ПО ЗАПОЛНЕНИЮ</w:t>
      </w:r>
    </w:p>
    <w:p w:rsidR="005244A3" w:rsidRPr="007B43DA" w:rsidRDefault="005244A3" w:rsidP="001662CF">
      <w:pPr>
        <w:pStyle w:val="Times12"/>
        <w:widowControl w:val="0"/>
        <w:numPr>
          <w:ilvl w:val="0"/>
          <w:numId w:val="14"/>
        </w:numPr>
        <w:tabs>
          <w:tab w:val="clear" w:pos="960"/>
          <w:tab w:val="left" w:pos="709"/>
        </w:tabs>
        <w:ind w:left="0" w:firstLine="426"/>
        <w:textAlignment w:val="baseline"/>
        <w:rPr>
          <w:sz w:val="18"/>
          <w:szCs w:val="18"/>
        </w:rPr>
      </w:pPr>
      <w:r w:rsidRPr="001662CF">
        <w:rPr>
          <w:sz w:val="18"/>
          <w:szCs w:val="18"/>
        </w:rPr>
        <w:t>Данные инструкции не следует воспроизводить в документах, подготовленных участником запроса цен.</w:t>
      </w:r>
    </w:p>
    <w:p w:rsidR="005244A3" w:rsidRPr="007B43DA" w:rsidRDefault="005244A3" w:rsidP="001662CF">
      <w:pPr>
        <w:pStyle w:val="Times12"/>
        <w:widowControl w:val="0"/>
        <w:numPr>
          <w:ilvl w:val="0"/>
          <w:numId w:val="14"/>
        </w:numPr>
        <w:tabs>
          <w:tab w:val="clear" w:pos="960"/>
          <w:tab w:val="left" w:pos="709"/>
        </w:tabs>
        <w:ind w:left="0" w:firstLine="426"/>
        <w:textAlignment w:val="baseline"/>
        <w:rPr>
          <w:sz w:val="18"/>
          <w:szCs w:val="18"/>
        </w:rPr>
      </w:pPr>
      <w:r w:rsidRPr="001662CF">
        <w:rPr>
          <w:sz w:val="18"/>
          <w:szCs w:val="18"/>
        </w:rPr>
        <w:t xml:space="preserve">Заявку на участие в запросе цен следует оформить на официальном бланке участника запроса цен. </w:t>
      </w:r>
    </w:p>
    <w:p w:rsidR="005244A3" w:rsidRPr="007B43DA" w:rsidRDefault="005244A3" w:rsidP="001662CF">
      <w:pPr>
        <w:pStyle w:val="Times12"/>
        <w:widowControl w:val="0"/>
        <w:numPr>
          <w:ilvl w:val="0"/>
          <w:numId w:val="14"/>
        </w:numPr>
        <w:tabs>
          <w:tab w:val="clear" w:pos="960"/>
          <w:tab w:val="left" w:pos="709"/>
        </w:tabs>
        <w:ind w:left="0" w:firstLine="426"/>
        <w:textAlignment w:val="baseline"/>
        <w:rPr>
          <w:sz w:val="18"/>
          <w:szCs w:val="18"/>
        </w:rPr>
      </w:pPr>
      <w:r w:rsidRPr="001662CF">
        <w:rPr>
          <w:sz w:val="18"/>
          <w:szCs w:val="18"/>
        </w:rPr>
        <w:t>Участник запроса цен присваивает заявке на участие в запросе цен дату и номер в соответствии с принятыми у него правилами документооборота.</w:t>
      </w:r>
    </w:p>
    <w:p w:rsidR="005244A3" w:rsidRPr="007B43DA" w:rsidRDefault="005244A3" w:rsidP="001662CF">
      <w:pPr>
        <w:pStyle w:val="Times12"/>
        <w:widowControl w:val="0"/>
        <w:numPr>
          <w:ilvl w:val="0"/>
          <w:numId w:val="14"/>
        </w:numPr>
        <w:tabs>
          <w:tab w:val="clear" w:pos="960"/>
          <w:tab w:val="left" w:pos="709"/>
        </w:tabs>
        <w:ind w:left="0" w:firstLine="426"/>
        <w:textAlignment w:val="baseline"/>
        <w:rPr>
          <w:sz w:val="18"/>
          <w:szCs w:val="18"/>
        </w:rPr>
      </w:pPr>
      <w:r w:rsidRPr="001662CF">
        <w:rPr>
          <w:sz w:val="18"/>
          <w:szCs w:val="18"/>
        </w:rPr>
        <w:t xml:space="preserve">Участник запроса цен </w:t>
      </w:r>
      <w:bookmarkEnd w:id="210"/>
      <w:r w:rsidRPr="001662CF">
        <w:rPr>
          <w:sz w:val="18"/>
          <w:szCs w:val="18"/>
        </w:rPr>
        <w:t>должен указать свое полное наименование (с указанием организационно-правовой формы) и юридический адрес.</w:t>
      </w:r>
    </w:p>
    <w:p w:rsidR="005244A3" w:rsidRPr="007B43DA" w:rsidRDefault="005244A3" w:rsidP="001662CF">
      <w:pPr>
        <w:pStyle w:val="Times12"/>
        <w:widowControl w:val="0"/>
        <w:numPr>
          <w:ilvl w:val="0"/>
          <w:numId w:val="14"/>
        </w:numPr>
        <w:tabs>
          <w:tab w:val="clear" w:pos="960"/>
          <w:tab w:val="left" w:pos="709"/>
        </w:tabs>
        <w:ind w:left="0" w:firstLine="426"/>
        <w:textAlignment w:val="baseline"/>
        <w:rPr>
          <w:sz w:val="18"/>
          <w:szCs w:val="18"/>
        </w:rPr>
      </w:pPr>
      <w:r w:rsidRPr="001662CF">
        <w:rPr>
          <w:sz w:val="18"/>
          <w:szCs w:val="18"/>
        </w:rPr>
        <w:t xml:space="preserve">Участник запроса цен должен перечислить и указать объем каждого из прилагаемых к заявке на участие в запросе цен документов, определяющих суть технико-коммерческого предложения участника запроса цен, согласно требованиям </w:t>
      </w:r>
      <w:r w:rsidRPr="001662CF">
        <w:rPr>
          <w:sz w:val="18"/>
          <w:szCs w:val="18"/>
          <w:u w:val="single"/>
        </w:rPr>
        <w:t>пункта</w:t>
      </w:r>
      <w:r w:rsidR="007A579B" w:rsidRPr="001662CF">
        <w:rPr>
          <w:sz w:val="18"/>
          <w:szCs w:val="18"/>
          <w:u w:val="single"/>
        </w:rPr>
        <w:t xml:space="preserve"> 15</w:t>
      </w:r>
      <w:r w:rsidRPr="001662CF">
        <w:rPr>
          <w:sz w:val="18"/>
          <w:szCs w:val="18"/>
          <w:u w:val="single"/>
        </w:rPr>
        <w:t xml:space="preserve"> раздела</w:t>
      </w:r>
      <w:r w:rsidR="007A579B" w:rsidRPr="001662CF">
        <w:rPr>
          <w:sz w:val="18"/>
          <w:szCs w:val="18"/>
          <w:u w:val="single"/>
        </w:rPr>
        <w:t xml:space="preserve"> 4 «ИНФОРМАЦИОННАЯ КАРТА ЗАПРОСА ЦЕН</w:t>
      </w:r>
      <w:r w:rsidRPr="001662CF">
        <w:rPr>
          <w:sz w:val="18"/>
          <w:szCs w:val="18"/>
          <w:u w:val="single"/>
        </w:rPr>
        <w:t>»</w:t>
      </w:r>
      <w:r w:rsidRPr="001662CF">
        <w:rPr>
          <w:sz w:val="18"/>
          <w:szCs w:val="18"/>
        </w:rPr>
        <w:t>.</w:t>
      </w:r>
    </w:p>
    <w:p w:rsidR="005244A3" w:rsidRDefault="00A4330B" w:rsidP="001662CF">
      <w:pPr>
        <w:pStyle w:val="Times12"/>
        <w:widowControl w:val="0"/>
        <w:numPr>
          <w:ilvl w:val="0"/>
          <w:numId w:val="14"/>
        </w:numPr>
        <w:tabs>
          <w:tab w:val="clear" w:pos="960"/>
          <w:tab w:val="left" w:pos="709"/>
        </w:tabs>
        <w:ind w:left="0" w:firstLine="426"/>
        <w:textAlignment w:val="baseline"/>
        <w:rPr>
          <w:sz w:val="18"/>
          <w:szCs w:val="18"/>
        </w:rPr>
      </w:pPr>
      <w:r w:rsidRPr="001662CF">
        <w:rPr>
          <w:sz w:val="18"/>
          <w:szCs w:val="18"/>
        </w:rPr>
        <w:t>Участнику запроса цен рекомендуется подписать и скрепить печатью заявку</w:t>
      </w:r>
      <w:r w:rsidR="005244A3" w:rsidRPr="001662CF">
        <w:rPr>
          <w:sz w:val="18"/>
          <w:szCs w:val="18"/>
        </w:rPr>
        <w:t xml:space="preserve"> на участие в запросе цен в соответствии с </w:t>
      </w:r>
      <w:r w:rsidRPr="001662CF">
        <w:rPr>
          <w:sz w:val="18"/>
          <w:szCs w:val="18"/>
        </w:rPr>
        <w:t>порядком, указанным в пунктах</w:t>
      </w:r>
      <w:proofErr w:type="gramStart"/>
      <w:r w:rsidR="007540C3" w:rsidRPr="001662CF">
        <w:rPr>
          <w:sz w:val="18"/>
          <w:szCs w:val="18"/>
        </w:rPr>
        <w:t> ,</w:t>
      </w:r>
      <w:proofErr w:type="gramEnd"/>
      <w:r w:rsidR="007540C3" w:rsidRPr="001662CF">
        <w:rPr>
          <w:sz w:val="18"/>
          <w:szCs w:val="18"/>
        </w:rPr>
        <w:t xml:space="preserve"> </w:t>
      </w:r>
    </w:p>
    <w:p w:rsidR="001662CF" w:rsidRPr="001662CF" w:rsidRDefault="001662CF" w:rsidP="001662CF">
      <w:pPr>
        <w:spacing w:before="60" w:after="60"/>
        <w:ind w:firstLine="709"/>
        <w:jc w:val="both"/>
      </w:pPr>
    </w:p>
    <w:p w:rsidR="008B670A" w:rsidRPr="001662CF" w:rsidRDefault="008B670A" w:rsidP="001662CF">
      <w:pPr>
        <w:spacing w:before="60" w:after="60"/>
        <w:ind w:firstLine="709"/>
        <w:jc w:val="both"/>
        <w:rPr>
          <w:rPrChange w:id="218" w:author="Unknown" w:date="1902-00-00T05:56:00Z">
            <w:rPr>
              <w:sz w:val="18"/>
              <w:szCs w:val="18"/>
            </w:rPr>
          </w:rPrChange>
        </w:rPr>
        <w:sectPr w:rsidR="008B670A" w:rsidRPr="001662CF" w:rsidSect="005F031A">
          <w:pgSz w:w="11907" w:h="16840" w:code="9"/>
          <w:pgMar w:top="1079" w:right="849" w:bottom="719" w:left="1418" w:header="567" w:footer="221" w:gutter="0"/>
          <w:cols w:space="708"/>
          <w:docGrid w:linePitch="360"/>
        </w:sectPr>
      </w:pPr>
      <w:bookmarkStart w:id="219" w:name="_Ref55335821"/>
      <w:bookmarkStart w:id="220" w:name="_Ref55336345"/>
      <w:bookmarkStart w:id="221" w:name="_Toc57314674"/>
      <w:bookmarkStart w:id="222" w:name="_Toc69728988"/>
      <w:bookmarkStart w:id="223" w:name="_Toc98251754"/>
    </w:p>
    <w:bookmarkEnd w:id="219"/>
    <w:bookmarkEnd w:id="220"/>
    <w:bookmarkEnd w:id="221"/>
    <w:bookmarkEnd w:id="222"/>
    <w:bookmarkEnd w:id="223"/>
    <w:p w:rsidR="005244A3" w:rsidRPr="00DA05C1" w:rsidRDefault="005244A3" w:rsidP="00DA05C1">
      <w:pPr>
        <w:pStyle w:val="Times12"/>
        <w:ind w:firstLine="0"/>
        <w:jc w:val="right"/>
        <w:rPr>
          <w:szCs w:val="24"/>
        </w:rPr>
      </w:pPr>
      <w:r w:rsidRPr="00473155">
        <w:rPr>
          <w:szCs w:val="24"/>
        </w:rPr>
        <w:lastRenderedPageBreak/>
        <w:t>Форма 2</w:t>
      </w:r>
      <w:r w:rsidR="00C87330" w:rsidRPr="00473155">
        <w:rPr>
          <w:szCs w:val="24"/>
        </w:rPr>
        <w:t>.</w:t>
      </w:r>
    </w:p>
    <w:p w:rsidR="005244A3" w:rsidRDefault="00D83E5F" w:rsidP="00DA05C1">
      <w:pPr>
        <w:pStyle w:val="Times12"/>
        <w:ind w:firstLine="0"/>
        <w:jc w:val="right"/>
        <w:rPr>
          <w:szCs w:val="24"/>
        </w:rPr>
      </w:pPr>
      <w:r w:rsidRPr="00D36663">
        <w:rPr>
          <w:szCs w:val="24"/>
        </w:rPr>
        <w:t>Приложение</w:t>
      </w:r>
      <w:r w:rsidR="00C257F9">
        <w:rPr>
          <w:szCs w:val="24"/>
        </w:rPr>
        <w:t xml:space="preserve"> </w:t>
      </w:r>
      <w:r w:rsidRPr="00D36663">
        <w:rPr>
          <w:szCs w:val="24"/>
        </w:rPr>
        <w:t>к</w:t>
      </w:r>
      <w:r w:rsidR="00C257F9">
        <w:rPr>
          <w:szCs w:val="24"/>
        </w:rPr>
        <w:t xml:space="preserve"> </w:t>
      </w:r>
      <w:r w:rsidRPr="00D36663">
        <w:rPr>
          <w:szCs w:val="24"/>
        </w:rPr>
        <w:t>заявк</w:t>
      </w:r>
      <w:r w:rsidR="001157F5">
        <w:rPr>
          <w:szCs w:val="24"/>
        </w:rPr>
        <w:t>е</w:t>
      </w:r>
      <w:r w:rsidR="00C257F9">
        <w:rPr>
          <w:szCs w:val="24"/>
        </w:rPr>
        <w:t xml:space="preserve"> </w:t>
      </w:r>
      <w:r w:rsidRPr="00D36663">
        <w:rPr>
          <w:szCs w:val="24"/>
        </w:rPr>
        <w:t>на</w:t>
      </w:r>
      <w:r w:rsidR="00C257F9">
        <w:rPr>
          <w:szCs w:val="24"/>
        </w:rPr>
        <w:t xml:space="preserve"> </w:t>
      </w:r>
      <w:r w:rsidRPr="00D36663">
        <w:rPr>
          <w:szCs w:val="24"/>
        </w:rPr>
        <w:t>участие</w:t>
      </w:r>
      <w:r w:rsidR="00C257F9">
        <w:rPr>
          <w:szCs w:val="24"/>
        </w:rPr>
        <w:t xml:space="preserve"> </w:t>
      </w:r>
      <w:r w:rsidRPr="00D36663">
        <w:rPr>
          <w:szCs w:val="24"/>
        </w:rPr>
        <w:t>в</w:t>
      </w:r>
      <w:r w:rsidR="00C257F9">
        <w:rPr>
          <w:szCs w:val="24"/>
        </w:rPr>
        <w:t xml:space="preserve"> </w:t>
      </w:r>
      <w:r w:rsidR="004560F3" w:rsidRPr="00473155">
        <w:rPr>
          <w:szCs w:val="24"/>
        </w:rPr>
        <w:t>запросе цен</w:t>
      </w:r>
    </w:p>
    <w:p w:rsidR="005244A3" w:rsidRDefault="00D83E5F" w:rsidP="00DA05C1">
      <w:pPr>
        <w:pStyle w:val="Times12"/>
        <w:ind w:firstLine="0"/>
        <w:jc w:val="right"/>
        <w:rPr>
          <w:szCs w:val="24"/>
        </w:rPr>
      </w:pPr>
      <w:r w:rsidRPr="00D36663">
        <w:rPr>
          <w:szCs w:val="24"/>
        </w:rPr>
        <w:t>от</w:t>
      </w:r>
      <w:r w:rsidR="00C257F9">
        <w:rPr>
          <w:szCs w:val="24"/>
        </w:rPr>
        <w:t xml:space="preserve"> </w:t>
      </w:r>
      <w:r w:rsidRPr="00D36663">
        <w:rPr>
          <w:szCs w:val="24"/>
        </w:rPr>
        <w:t>«___»</w:t>
      </w:r>
      <w:r w:rsidR="00C257F9">
        <w:rPr>
          <w:szCs w:val="24"/>
        </w:rPr>
        <w:t xml:space="preserve"> </w:t>
      </w:r>
      <w:r w:rsidRPr="00D36663">
        <w:rPr>
          <w:szCs w:val="24"/>
        </w:rPr>
        <w:t>_________</w:t>
      </w:r>
      <w:r w:rsidR="00C257F9">
        <w:rPr>
          <w:szCs w:val="24"/>
        </w:rPr>
        <w:t xml:space="preserve"> </w:t>
      </w:r>
      <w:r w:rsidRPr="00D36663">
        <w:rPr>
          <w:szCs w:val="24"/>
        </w:rPr>
        <w:t>20___</w:t>
      </w:r>
      <w:r w:rsidR="00C257F9">
        <w:rPr>
          <w:szCs w:val="24"/>
        </w:rPr>
        <w:t xml:space="preserve"> </w:t>
      </w:r>
      <w:r w:rsidRPr="00D36663">
        <w:rPr>
          <w:szCs w:val="24"/>
        </w:rPr>
        <w:t>г.</w:t>
      </w:r>
      <w:r w:rsidR="00C257F9">
        <w:rPr>
          <w:szCs w:val="24"/>
        </w:rPr>
        <w:t xml:space="preserve"> </w:t>
      </w:r>
      <w:r w:rsidRPr="00D36663">
        <w:rPr>
          <w:szCs w:val="24"/>
        </w:rPr>
        <w:t>№</w:t>
      </w:r>
      <w:r w:rsidR="00C257F9">
        <w:rPr>
          <w:szCs w:val="24"/>
        </w:rPr>
        <w:t xml:space="preserve"> </w:t>
      </w:r>
      <w:r w:rsidRPr="00D36663">
        <w:rPr>
          <w:szCs w:val="24"/>
        </w:rPr>
        <w:t>______</w:t>
      </w:r>
    </w:p>
    <w:p w:rsidR="00D83E5F" w:rsidRPr="00BB6314" w:rsidRDefault="00D83E5F" w:rsidP="00473155">
      <w:pPr>
        <w:pStyle w:val="afff1"/>
        <w:widowControl w:val="0"/>
        <w:numPr>
          <w:ilvl w:val="1"/>
          <w:numId w:val="30"/>
        </w:numPr>
        <w:tabs>
          <w:tab w:val="left" w:pos="1560"/>
        </w:tabs>
        <w:adjustRightInd w:val="0"/>
        <w:spacing w:before="180" w:after="120" w:line="240" w:lineRule="auto"/>
        <w:ind w:left="0" w:firstLine="709"/>
        <w:contextualSpacing w:val="0"/>
        <w:jc w:val="both"/>
        <w:textAlignment w:val="baseline"/>
        <w:outlineLvl w:val="1"/>
        <w:rPr>
          <w:rFonts w:ascii="Times New Roman" w:hAnsi="Times New Roman"/>
          <w:b/>
          <w:sz w:val="24"/>
          <w:szCs w:val="24"/>
        </w:rPr>
      </w:pPr>
      <w:bookmarkStart w:id="224" w:name="_Анкета_участника_процедуры_1"/>
      <w:bookmarkStart w:id="225" w:name="_Toc308092769"/>
      <w:bookmarkStart w:id="226" w:name="_Toc331516316"/>
      <w:bookmarkStart w:id="227" w:name="_Toc331516340"/>
      <w:bookmarkStart w:id="228" w:name="_Toc331603905"/>
      <w:bookmarkEnd w:id="224"/>
      <w:r w:rsidRPr="00BB6314">
        <w:rPr>
          <w:rFonts w:ascii="Times New Roman" w:hAnsi="Times New Roman"/>
          <w:b/>
          <w:sz w:val="24"/>
          <w:szCs w:val="24"/>
        </w:rPr>
        <w:t>АНКЕТА</w:t>
      </w:r>
      <w:r w:rsidR="00C257F9">
        <w:rPr>
          <w:rFonts w:ascii="Times New Roman" w:hAnsi="Times New Roman"/>
          <w:b/>
          <w:sz w:val="24"/>
          <w:szCs w:val="24"/>
        </w:rPr>
        <w:t xml:space="preserve"> </w:t>
      </w:r>
      <w:r w:rsidRPr="00BB6314">
        <w:rPr>
          <w:rFonts w:ascii="Times New Roman" w:hAnsi="Times New Roman"/>
          <w:b/>
          <w:sz w:val="24"/>
          <w:szCs w:val="24"/>
        </w:rPr>
        <w:t>УЧАСТНИКА</w:t>
      </w:r>
      <w:r w:rsidR="00C257F9">
        <w:rPr>
          <w:rFonts w:ascii="Times New Roman" w:hAnsi="Times New Roman"/>
          <w:b/>
          <w:sz w:val="24"/>
          <w:szCs w:val="24"/>
        </w:rPr>
        <w:t xml:space="preserve"> </w:t>
      </w:r>
      <w:r w:rsidRPr="00BB6314">
        <w:rPr>
          <w:rFonts w:ascii="Times New Roman" w:hAnsi="Times New Roman"/>
          <w:b/>
          <w:sz w:val="24"/>
          <w:szCs w:val="24"/>
        </w:rPr>
        <w:t>ПРОЦЕДУРЫ</w:t>
      </w:r>
      <w:r w:rsidR="00C257F9">
        <w:rPr>
          <w:rFonts w:ascii="Times New Roman" w:hAnsi="Times New Roman"/>
          <w:b/>
          <w:sz w:val="24"/>
          <w:szCs w:val="24"/>
        </w:rPr>
        <w:t xml:space="preserve"> </w:t>
      </w:r>
      <w:r w:rsidRPr="00BB6314">
        <w:rPr>
          <w:rFonts w:ascii="Times New Roman" w:hAnsi="Times New Roman"/>
          <w:b/>
          <w:sz w:val="24"/>
          <w:szCs w:val="24"/>
        </w:rPr>
        <w:t>ЗАКУПКИ</w:t>
      </w:r>
      <w:r w:rsidR="00C257F9">
        <w:rPr>
          <w:rFonts w:ascii="Times New Roman" w:hAnsi="Times New Roman"/>
          <w:b/>
          <w:sz w:val="24"/>
          <w:szCs w:val="24"/>
        </w:rPr>
        <w:t xml:space="preserve"> </w:t>
      </w:r>
      <w:r w:rsidRPr="00BB6314">
        <w:rPr>
          <w:rFonts w:ascii="Times New Roman" w:hAnsi="Times New Roman"/>
          <w:b/>
          <w:sz w:val="24"/>
          <w:szCs w:val="24"/>
        </w:rPr>
        <w:t>(Форма</w:t>
      </w:r>
      <w:r w:rsidR="00C257F9">
        <w:rPr>
          <w:rFonts w:ascii="Times New Roman" w:hAnsi="Times New Roman"/>
          <w:b/>
          <w:sz w:val="24"/>
          <w:szCs w:val="24"/>
        </w:rPr>
        <w:t xml:space="preserve"> </w:t>
      </w:r>
      <w:r w:rsidR="001157F5">
        <w:rPr>
          <w:rFonts w:ascii="Times New Roman" w:hAnsi="Times New Roman"/>
          <w:b/>
          <w:sz w:val="24"/>
          <w:szCs w:val="24"/>
        </w:rPr>
        <w:t>2</w:t>
      </w:r>
      <w:r w:rsidRPr="00BB6314">
        <w:rPr>
          <w:rFonts w:ascii="Times New Roman" w:hAnsi="Times New Roman"/>
          <w:b/>
          <w:sz w:val="24"/>
          <w:szCs w:val="24"/>
        </w:rPr>
        <w:t>)</w:t>
      </w:r>
      <w:bookmarkEnd w:id="225"/>
      <w:bookmarkEnd w:id="226"/>
      <w:bookmarkEnd w:id="227"/>
      <w:bookmarkEnd w:id="228"/>
    </w:p>
    <w:p w:rsidR="005244A3" w:rsidRPr="00DA05C1" w:rsidRDefault="005244A3" w:rsidP="00DA05C1">
      <w:pPr>
        <w:spacing w:before="60" w:after="60"/>
        <w:ind w:firstLine="709"/>
        <w:jc w:val="both"/>
      </w:pPr>
    </w:p>
    <w:p w:rsidR="005244A3" w:rsidRPr="00DA05C1" w:rsidRDefault="005244A3" w:rsidP="00DA05C1">
      <w:pPr>
        <w:spacing w:before="60" w:after="60"/>
        <w:ind w:firstLine="709"/>
        <w:jc w:val="both"/>
      </w:pPr>
      <w:r w:rsidRPr="00473155">
        <w:t>Открытый запрос цен в</w:t>
      </w:r>
      <w:r w:rsidR="00197051" w:rsidRPr="00473155">
        <w:t xml:space="preserve"> </w:t>
      </w:r>
      <w:r w:rsidRPr="00473155">
        <w:t xml:space="preserve">электронной форме на право заключения договора </w:t>
      </w:r>
      <w:proofErr w:type="gramStart"/>
      <w:r w:rsidRPr="00473155">
        <w:t>на</w:t>
      </w:r>
      <w:proofErr w:type="gramEnd"/>
      <w:r w:rsidR="00C257F9">
        <w:t xml:space="preserve"> </w:t>
      </w:r>
      <w:r w:rsidR="00D36663" w:rsidRPr="00D36663">
        <w:t>_____________________________________</w:t>
      </w:r>
    </w:p>
    <w:p w:rsidR="005244A3" w:rsidRPr="00DA05C1" w:rsidRDefault="005244A3" w:rsidP="00DA05C1">
      <w:pPr>
        <w:spacing w:before="60" w:after="60"/>
        <w:ind w:firstLine="709"/>
        <w:jc w:val="both"/>
      </w:pPr>
      <w:bookmarkStart w:id="229" w:name="_Анкета_Претендента_на"/>
      <w:bookmarkStart w:id="230" w:name="_Анкета_Участника_процедуры"/>
      <w:bookmarkEnd w:id="229"/>
      <w:bookmarkEnd w:id="230"/>
    </w:p>
    <w:p w:rsidR="005244A3" w:rsidRPr="00DA05C1" w:rsidRDefault="005244A3" w:rsidP="00DA05C1">
      <w:pPr>
        <w:spacing w:before="60" w:after="60"/>
        <w:ind w:firstLine="709"/>
        <w:jc w:val="both"/>
      </w:pPr>
      <w:r w:rsidRPr="00473155">
        <w:t xml:space="preserve">Участник </w:t>
      </w:r>
      <w:r w:rsidR="00466F9E" w:rsidRPr="00473155">
        <w:t>запроса цен</w:t>
      </w:r>
      <w:r w:rsidRPr="00473155">
        <w:t xml:space="preserve">: ________________________________ </w:t>
      </w:r>
    </w:p>
    <w:p w:rsidR="005244A3" w:rsidRPr="00DA05C1" w:rsidRDefault="005244A3" w:rsidP="00DA05C1">
      <w:pPr>
        <w:spacing w:before="60" w:after="60"/>
        <w:ind w:firstLine="709"/>
        <w:jc w:val="both"/>
      </w:pPr>
      <w:r w:rsidRPr="00473155">
        <w:t>Таблица</w:t>
      </w:r>
      <w:r w:rsidR="00197051" w:rsidRPr="00473155">
        <w:t xml:space="preserve"> </w:t>
      </w:r>
      <w:r w:rsidRPr="00473155">
        <w:t>1. Сведения об участнике запроса цен.</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03"/>
        <w:gridCol w:w="5913"/>
        <w:gridCol w:w="3339"/>
      </w:tblGrid>
      <w:tr w:rsidR="00D83E5F" w:rsidRPr="00D36663" w:rsidTr="00D83E5F">
        <w:trPr>
          <w:cantSplit/>
          <w:trHeight w:val="240"/>
          <w:tblHeader/>
        </w:trPr>
        <w:tc>
          <w:tcPr>
            <w:tcW w:w="306" w:type="pct"/>
            <w:vAlign w:val="center"/>
          </w:tcPr>
          <w:p w:rsidR="005244A3" w:rsidRPr="00DA05C1" w:rsidRDefault="005244A3" w:rsidP="00473155">
            <w:pPr>
              <w:pStyle w:val="afe"/>
              <w:keepNext w:val="0"/>
              <w:widowControl w:val="0"/>
              <w:adjustRightInd w:val="0"/>
              <w:spacing w:before="0" w:after="0"/>
              <w:ind w:left="0" w:right="0"/>
              <w:jc w:val="both"/>
              <w:textAlignment w:val="baseline"/>
              <w:rPr>
                <w:szCs w:val="22"/>
              </w:rPr>
            </w:pPr>
            <w:r w:rsidRPr="00473155">
              <w:rPr>
                <w:szCs w:val="22"/>
              </w:rPr>
              <w:t>№</w:t>
            </w:r>
          </w:p>
        </w:tc>
        <w:tc>
          <w:tcPr>
            <w:tcW w:w="3000" w:type="pct"/>
            <w:vAlign w:val="center"/>
          </w:tcPr>
          <w:p w:rsidR="005244A3" w:rsidRPr="00DA05C1" w:rsidRDefault="005244A3" w:rsidP="00473155">
            <w:pPr>
              <w:pStyle w:val="afe"/>
              <w:keepNext w:val="0"/>
              <w:widowControl w:val="0"/>
              <w:adjustRightInd w:val="0"/>
              <w:spacing w:before="0" w:after="0"/>
              <w:ind w:left="0" w:right="0"/>
              <w:jc w:val="both"/>
              <w:textAlignment w:val="baseline"/>
              <w:rPr>
                <w:szCs w:val="22"/>
              </w:rPr>
            </w:pPr>
            <w:r w:rsidRPr="00473155">
              <w:rPr>
                <w:szCs w:val="22"/>
              </w:rPr>
              <w:t>Наименование</w:t>
            </w:r>
          </w:p>
        </w:tc>
        <w:tc>
          <w:tcPr>
            <w:tcW w:w="1694" w:type="pct"/>
            <w:vAlign w:val="center"/>
          </w:tcPr>
          <w:p w:rsidR="005244A3" w:rsidRPr="00DA05C1" w:rsidRDefault="005244A3" w:rsidP="00473155">
            <w:pPr>
              <w:pStyle w:val="afe"/>
              <w:keepNext w:val="0"/>
              <w:widowControl w:val="0"/>
              <w:adjustRightInd w:val="0"/>
              <w:spacing w:before="0" w:after="0"/>
              <w:ind w:left="0" w:right="0"/>
              <w:jc w:val="both"/>
              <w:textAlignment w:val="baseline"/>
              <w:rPr>
                <w:szCs w:val="22"/>
              </w:rPr>
            </w:pPr>
            <w:r w:rsidRPr="00473155">
              <w:rPr>
                <w:szCs w:val="22"/>
              </w:rPr>
              <w:t xml:space="preserve">Сведения об участнике </w:t>
            </w:r>
            <w:r w:rsidR="00466F9E" w:rsidRPr="00473155">
              <w:rPr>
                <w:szCs w:val="22"/>
              </w:rPr>
              <w:t>запроса цен</w:t>
            </w:r>
          </w:p>
        </w:tc>
      </w:tr>
      <w:tr w:rsidR="00D83E5F" w:rsidRPr="00D36663" w:rsidTr="00D83E5F">
        <w:trPr>
          <w:cantSplit/>
          <w:trHeight w:val="471"/>
        </w:trPr>
        <w:tc>
          <w:tcPr>
            <w:tcW w:w="306" w:type="pct"/>
            <w:vAlign w:val="center"/>
          </w:tcPr>
          <w:p w:rsidR="005244A3" w:rsidRPr="00DA05C1" w:rsidRDefault="005244A3" w:rsidP="00473155">
            <w:pPr>
              <w:pStyle w:val="afe"/>
              <w:keepNext w:val="0"/>
              <w:widowControl w:val="0"/>
              <w:numPr>
                <w:ilvl w:val="0"/>
                <w:numId w:val="15"/>
              </w:numPr>
              <w:adjustRightInd w:val="0"/>
              <w:spacing w:before="0" w:after="0"/>
              <w:ind w:left="0" w:right="-113" w:firstLine="0"/>
              <w:jc w:val="both"/>
              <w:textAlignment w:val="baseline"/>
              <w:rPr>
                <w:szCs w:val="22"/>
              </w:rPr>
            </w:pPr>
          </w:p>
        </w:tc>
        <w:tc>
          <w:tcPr>
            <w:tcW w:w="3000" w:type="pct"/>
            <w:vAlign w:val="center"/>
          </w:tcPr>
          <w:p w:rsidR="005244A3" w:rsidRPr="00473155" w:rsidRDefault="00D83E5F" w:rsidP="00DA05C1">
            <w:pPr>
              <w:pStyle w:val="af0"/>
              <w:spacing w:before="0" w:after="0"/>
              <w:ind w:left="0" w:right="-108"/>
              <w:jc w:val="both"/>
              <w:rPr>
                <w:snapToGrid/>
                <w:sz w:val="22"/>
                <w:szCs w:val="22"/>
              </w:rPr>
            </w:pPr>
            <w:r w:rsidRPr="00473155">
              <w:rPr>
                <w:snapToGrid/>
                <w:sz w:val="22"/>
                <w:szCs w:val="22"/>
              </w:rPr>
              <w:t>Фирменное</w:t>
            </w:r>
            <w:r w:rsidR="00C257F9" w:rsidRPr="00473155">
              <w:rPr>
                <w:snapToGrid/>
                <w:sz w:val="22"/>
                <w:szCs w:val="22"/>
              </w:rPr>
              <w:t xml:space="preserve"> </w:t>
            </w:r>
            <w:r w:rsidRPr="00473155">
              <w:rPr>
                <w:snapToGrid/>
                <w:sz w:val="22"/>
                <w:szCs w:val="22"/>
              </w:rPr>
              <w:t>наименование</w:t>
            </w:r>
            <w:r w:rsidR="00C257F9" w:rsidRPr="00473155">
              <w:rPr>
                <w:snapToGrid/>
                <w:sz w:val="22"/>
                <w:szCs w:val="22"/>
              </w:rPr>
              <w:t xml:space="preserve"> </w:t>
            </w:r>
            <w:r w:rsidRPr="00473155">
              <w:rPr>
                <w:snapToGrid/>
                <w:sz w:val="22"/>
                <w:szCs w:val="22"/>
              </w:rPr>
              <w:t>(Полное</w:t>
            </w:r>
            <w:r w:rsidR="00C257F9" w:rsidRPr="00473155">
              <w:rPr>
                <w:snapToGrid/>
                <w:sz w:val="22"/>
                <w:szCs w:val="22"/>
              </w:rPr>
              <w:t xml:space="preserve"> </w:t>
            </w:r>
            <w:r w:rsidRPr="00473155">
              <w:rPr>
                <w:snapToGrid/>
                <w:sz w:val="22"/>
                <w:szCs w:val="22"/>
              </w:rPr>
              <w:t>и</w:t>
            </w:r>
            <w:r w:rsidR="00C257F9" w:rsidRPr="00473155">
              <w:rPr>
                <w:snapToGrid/>
                <w:sz w:val="22"/>
                <w:szCs w:val="22"/>
              </w:rPr>
              <w:t xml:space="preserve"> </w:t>
            </w:r>
            <w:r w:rsidRPr="00473155">
              <w:rPr>
                <w:snapToGrid/>
                <w:sz w:val="22"/>
                <w:szCs w:val="22"/>
              </w:rPr>
              <w:t>сокращенное</w:t>
            </w:r>
            <w:r w:rsidR="00C257F9" w:rsidRPr="00473155">
              <w:rPr>
                <w:snapToGrid/>
                <w:sz w:val="22"/>
                <w:szCs w:val="22"/>
              </w:rPr>
              <w:t xml:space="preserve"> </w:t>
            </w:r>
            <w:r w:rsidRPr="00473155">
              <w:rPr>
                <w:snapToGrid/>
                <w:sz w:val="22"/>
                <w:szCs w:val="22"/>
              </w:rPr>
              <w:t>наименования</w:t>
            </w:r>
            <w:r w:rsidR="00C257F9" w:rsidRPr="00473155">
              <w:rPr>
                <w:snapToGrid/>
                <w:sz w:val="22"/>
                <w:szCs w:val="22"/>
              </w:rPr>
              <w:t xml:space="preserve"> </w:t>
            </w:r>
            <w:r w:rsidRPr="00473155">
              <w:rPr>
                <w:snapToGrid/>
                <w:sz w:val="22"/>
                <w:szCs w:val="22"/>
              </w:rPr>
              <w:t>организации</w:t>
            </w:r>
            <w:r w:rsidR="00C257F9" w:rsidRPr="00473155">
              <w:rPr>
                <w:snapToGrid/>
                <w:sz w:val="22"/>
                <w:szCs w:val="22"/>
              </w:rPr>
              <w:t xml:space="preserve"> </w:t>
            </w:r>
            <w:r w:rsidRPr="00473155">
              <w:rPr>
                <w:snapToGrid/>
                <w:sz w:val="22"/>
                <w:szCs w:val="22"/>
              </w:rPr>
              <w:t>либо</w:t>
            </w:r>
            <w:r w:rsidR="00C257F9" w:rsidRPr="00473155">
              <w:rPr>
                <w:snapToGrid/>
                <w:sz w:val="22"/>
                <w:szCs w:val="22"/>
              </w:rPr>
              <w:t xml:space="preserve"> </w:t>
            </w:r>
            <w:r w:rsidRPr="00473155">
              <w:rPr>
                <w:snapToGrid/>
                <w:sz w:val="22"/>
                <w:szCs w:val="22"/>
              </w:rPr>
              <w:t>Ф.И.О.</w:t>
            </w:r>
            <w:r w:rsidR="00C257F9" w:rsidRPr="00473155">
              <w:rPr>
                <w:snapToGrid/>
                <w:sz w:val="22"/>
                <w:szCs w:val="22"/>
              </w:rPr>
              <w:t xml:space="preserve"> </w:t>
            </w:r>
            <w:r w:rsidRPr="00473155">
              <w:rPr>
                <w:snapToGrid/>
                <w:sz w:val="22"/>
                <w:szCs w:val="22"/>
              </w:rPr>
              <w:t>участника</w:t>
            </w:r>
            <w:r w:rsidR="00C257F9" w:rsidRPr="00473155">
              <w:rPr>
                <w:snapToGrid/>
                <w:sz w:val="22"/>
                <w:szCs w:val="22"/>
              </w:rPr>
              <w:t xml:space="preserve"> </w:t>
            </w:r>
            <w:r w:rsidR="00466F9E" w:rsidRPr="00473155">
              <w:rPr>
                <w:snapToGrid/>
                <w:sz w:val="22"/>
                <w:szCs w:val="22"/>
              </w:rPr>
              <w:t>запроса цен</w:t>
            </w:r>
            <w:r w:rsidR="00C257F9" w:rsidRPr="00473155">
              <w:rPr>
                <w:snapToGrid/>
                <w:sz w:val="22"/>
                <w:szCs w:val="22"/>
              </w:rPr>
              <w:t xml:space="preserve"> </w:t>
            </w:r>
            <w:r w:rsidRPr="00473155">
              <w:rPr>
                <w:snapToGrid/>
                <w:sz w:val="22"/>
                <w:szCs w:val="22"/>
              </w:rPr>
              <w:t>–</w:t>
            </w:r>
            <w:r w:rsidR="00C257F9" w:rsidRPr="00473155">
              <w:rPr>
                <w:snapToGrid/>
                <w:sz w:val="22"/>
                <w:szCs w:val="22"/>
              </w:rPr>
              <w:t xml:space="preserve"> </w:t>
            </w:r>
            <w:r w:rsidRPr="00473155">
              <w:rPr>
                <w:snapToGrid/>
                <w:sz w:val="22"/>
                <w:szCs w:val="22"/>
              </w:rPr>
              <w:t>физического</w:t>
            </w:r>
            <w:r w:rsidR="00C257F9" w:rsidRPr="00473155">
              <w:rPr>
                <w:snapToGrid/>
                <w:sz w:val="22"/>
                <w:szCs w:val="22"/>
              </w:rPr>
              <w:t xml:space="preserve"> </w:t>
            </w:r>
            <w:r w:rsidRPr="00473155">
              <w:rPr>
                <w:snapToGrid/>
                <w:sz w:val="22"/>
                <w:szCs w:val="22"/>
              </w:rPr>
              <w:t>лица,</w:t>
            </w:r>
            <w:r w:rsidR="00C257F9" w:rsidRPr="00473155">
              <w:rPr>
                <w:snapToGrid/>
                <w:sz w:val="22"/>
                <w:szCs w:val="22"/>
              </w:rPr>
              <w:t xml:space="preserve"> </w:t>
            </w:r>
            <w:r w:rsidRPr="00473155">
              <w:rPr>
                <w:snapToGrid/>
                <w:sz w:val="22"/>
                <w:szCs w:val="22"/>
              </w:rPr>
              <w:t>в</w:t>
            </w:r>
            <w:r w:rsidR="00C257F9" w:rsidRPr="00473155">
              <w:rPr>
                <w:snapToGrid/>
                <w:sz w:val="22"/>
                <w:szCs w:val="22"/>
              </w:rPr>
              <w:t xml:space="preserve"> </w:t>
            </w:r>
            <w:r w:rsidRPr="00473155">
              <w:rPr>
                <w:snapToGrid/>
                <w:sz w:val="22"/>
                <w:szCs w:val="22"/>
              </w:rPr>
              <w:t>том</w:t>
            </w:r>
            <w:r w:rsidR="00C257F9" w:rsidRPr="00473155">
              <w:rPr>
                <w:snapToGrid/>
                <w:sz w:val="22"/>
                <w:szCs w:val="22"/>
              </w:rPr>
              <w:t xml:space="preserve"> </w:t>
            </w:r>
            <w:r w:rsidRPr="00473155">
              <w:rPr>
                <w:snapToGrid/>
                <w:sz w:val="22"/>
                <w:szCs w:val="22"/>
              </w:rPr>
              <w:t>числе,</w:t>
            </w:r>
            <w:r w:rsidR="00C257F9" w:rsidRPr="00473155">
              <w:rPr>
                <w:snapToGrid/>
                <w:sz w:val="22"/>
                <w:szCs w:val="22"/>
              </w:rPr>
              <w:t xml:space="preserve"> </w:t>
            </w:r>
            <w:r w:rsidRPr="00473155">
              <w:rPr>
                <w:snapToGrid/>
                <w:sz w:val="22"/>
                <w:szCs w:val="22"/>
              </w:rPr>
              <w:t>зарегистрированного</w:t>
            </w:r>
            <w:r w:rsidR="00C257F9" w:rsidRPr="00473155">
              <w:rPr>
                <w:snapToGrid/>
                <w:sz w:val="22"/>
                <w:szCs w:val="22"/>
              </w:rPr>
              <w:t xml:space="preserve"> </w:t>
            </w:r>
            <w:r w:rsidRPr="00473155">
              <w:rPr>
                <w:snapToGrid/>
                <w:sz w:val="22"/>
                <w:szCs w:val="22"/>
              </w:rPr>
              <w:t>в</w:t>
            </w:r>
            <w:r w:rsidR="00C257F9" w:rsidRPr="00473155">
              <w:rPr>
                <w:snapToGrid/>
                <w:sz w:val="22"/>
                <w:szCs w:val="22"/>
              </w:rPr>
              <w:t xml:space="preserve"> </w:t>
            </w:r>
            <w:r w:rsidRPr="00473155">
              <w:rPr>
                <w:snapToGrid/>
                <w:sz w:val="22"/>
                <w:szCs w:val="22"/>
              </w:rPr>
              <w:t>качестве</w:t>
            </w:r>
            <w:r w:rsidR="00C257F9" w:rsidRPr="00473155">
              <w:rPr>
                <w:snapToGrid/>
                <w:sz w:val="22"/>
                <w:szCs w:val="22"/>
              </w:rPr>
              <w:t xml:space="preserve"> </w:t>
            </w:r>
            <w:r w:rsidRPr="00473155">
              <w:rPr>
                <w:snapToGrid/>
                <w:sz w:val="22"/>
                <w:szCs w:val="22"/>
              </w:rPr>
              <w:t>индивидуального</w:t>
            </w:r>
            <w:r w:rsidR="00C257F9" w:rsidRPr="00473155">
              <w:rPr>
                <w:snapToGrid/>
                <w:sz w:val="22"/>
                <w:szCs w:val="22"/>
              </w:rPr>
              <w:t xml:space="preserve"> </w:t>
            </w:r>
            <w:r w:rsidRPr="00473155">
              <w:rPr>
                <w:snapToGrid/>
                <w:sz w:val="22"/>
                <w:szCs w:val="22"/>
              </w:rPr>
              <w:t>предпринимателя)</w:t>
            </w:r>
          </w:p>
        </w:tc>
        <w:tc>
          <w:tcPr>
            <w:tcW w:w="1694" w:type="pct"/>
            <w:vAlign w:val="center"/>
          </w:tcPr>
          <w:p w:rsidR="005244A3" w:rsidRDefault="005244A3" w:rsidP="00DA05C1">
            <w:pPr>
              <w:pStyle w:val="af0"/>
              <w:spacing w:before="0" w:after="0"/>
              <w:ind w:left="0"/>
              <w:jc w:val="both"/>
            </w:pPr>
          </w:p>
        </w:tc>
      </w:tr>
      <w:tr w:rsidR="00D83E5F" w:rsidRPr="00D36663" w:rsidTr="00D83E5F">
        <w:trPr>
          <w:cantSplit/>
          <w:trHeight w:val="284"/>
        </w:trPr>
        <w:tc>
          <w:tcPr>
            <w:tcW w:w="306" w:type="pct"/>
            <w:vAlign w:val="center"/>
          </w:tcPr>
          <w:p w:rsidR="005244A3" w:rsidRPr="00DA05C1" w:rsidRDefault="005244A3" w:rsidP="00473155">
            <w:pPr>
              <w:pStyle w:val="afe"/>
              <w:keepNext w:val="0"/>
              <w:widowControl w:val="0"/>
              <w:numPr>
                <w:ilvl w:val="0"/>
                <w:numId w:val="15"/>
              </w:numPr>
              <w:adjustRightInd w:val="0"/>
              <w:spacing w:before="0" w:after="0"/>
              <w:ind w:left="0" w:right="-113" w:firstLine="0"/>
              <w:jc w:val="both"/>
              <w:textAlignment w:val="baseline"/>
              <w:rPr>
                <w:szCs w:val="22"/>
              </w:rPr>
            </w:pPr>
          </w:p>
        </w:tc>
        <w:tc>
          <w:tcPr>
            <w:tcW w:w="3000" w:type="pct"/>
            <w:vAlign w:val="center"/>
          </w:tcPr>
          <w:p w:rsidR="005244A3" w:rsidRPr="00473155" w:rsidRDefault="00D83E5F" w:rsidP="00DA05C1">
            <w:pPr>
              <w:pStyle w:val="af0"/>
              <w:spacing w:before="0" w:after="0"/>
              <w:ind w:left="0" w:right="-108"/>
              <w:jc w:val="both"/>
              <w:rPr>
                <w:snapToGrid/>
                <w:sz w:val="22"/>
                <w:szCs w:val="22"/>
              </w:rPr>
            </w:pPr>
            <w:r w:rsidRPr="00473155">
              <w:rPr>
                <w:snapToGrid/>
                <w:sz w:val="22"/>
                <w:szCs w:val="22"/>
              </w:rPr>
              <w:t>Организационно</w:t>
            </w:r>
            <w:r w:rsidR="00C257F9" w:rsidRPr="00473155">
              <w:rPr>
                <w:snapToGrid/>
                <w:sz w:val="22"/>
                <w:szCs w:val="22"/>
              </w:rPr>
              <w:t xml:space="preserve"> </w:t>
            </w:r>
            <w:ins w:id="231" w:author="Макарычева Мария Сергеевна" w:date="2012-07-31T14:38:00Z">
              <w:r w:rsidR="00C87330" w:rsidRPr="00473155">
                <w:rPr>
                  <w:snapToGrid/>
                  <w:sz w:val="22"/>
                  <w:szCs w:val="22"/>
                </w:rPr>
                <w:t>-</w:t>
              </w:r>
            </w:ins>
            <w:del w:id="232" w:author="Макарычева Мария Сергеевна" w:date="2012-07-31T14:38:00Z">
              <w:r w:rsidR="00D36663" w:rsidRPr="00473155">
                <w:rPr>
                  <w:snapToGrid/>
                  <w:sz w:val="22"/>
                  <w:szCs w:val="22"/>
                </w:rPr>
                <w:delText>–</w:delText>
              </w:r>
            </w:del>
            <w:r w:rsidR="00C257F9" w:rsidRPr="00473155">
              <w:rPr>
                <w:snapToGrid/>
                <w:sz w:val="22"/>
                <w:szCs w:val="22"/>
              </w:rPr>
              <w:t xml:space="preserve"> </w:t>
            </w:r>
            <w:r w:rsidRPr="00473155">
              <w:rPr>
                <w:snapToGrid/>
                <w:sz w:val="22"/>
                <w:szCs w:val="22"/>
              </w:rPr>
              <w:t>правовая</w:t>
            </w:r>
            <w:r w:rsidR="00C257F9" w:rsidRPr="00473155">
              <w:rPr>
                <w:snapToGrid/>
                <w:sz w:val="22"/>
                <w:szCs w:val="22"/>
              </w:rPr>
              <w:t xml:space="preserve"> </w:t>
            </w:r>
            <w:r w:rsidRPr="00473155">
              <w:rPr>
                <w:snapToGrid/>
                <w:sz w:val="22"/>
                <w:szCs w:val="22"/>
              </w:rPr>
              <w:t>форма</w:t>
            </w:r>
          </w:p>
        </w:tc>
        <w:tc>
          <w:tcPr>
            <w:tcW w:w="1694" w:type="pct"/>
            <w:vAlign w:val="center"/>
          </w:tcPr>
          <w:p w:rsidR="005244A3" w:rsidRDefault="005244A3" w:rsidP="00DA05C1">
            <w:pPr>
              <w:pStyle w:val="af0"/>
              <w:spacing w:before="0" w:after="0"/>
              <w:ind w:left="0"/>
              <w:jc w:val="both"/>
            </w:pPr>
          </w:p>
        </w:tc>
      </w:tr>
      <w:tr w:rsidR="00D83E5F" w:rsidRPr="00D36663" w:rsidTr="00D83E5F">
        <w:trPr>
          <w:cantSplit/>
        </w:trPr>
        <w:tc>
          <w:tcPr>
            <w:tcW w:w="306" w:type="pct"/>
            <w:vAlign w:val="center"/>
          </w:tcPr>
          <w:p w:rsidR="005244A3" w:rsidRPr="00DA05C1" w:rsidRDefault="005244A3" w:rsidP="00473155">
            <w:pPr>
              <w:pStyle w:val="afe"/>
              <w:keepNext w:val="0"/>
              <w:widowControl w:val="0"/>
              <w:numPr>
                <w:ilvl w:val="0"/>
                <w:numId w:val="15"/>
              </w:numPr>
              <w:adjustRightInd w:val="0"/>
              <w:spacing w:before="0" w:after="0"/>
              <w:ind w:left="0" w:right="-113" w:firstLine="0"/>
              <w:jc w:val="both"/>
              <w:textAlignment w:val="baseline"/>
              <w:rPr>
                <w:szCs w:val="22"/>
              </w:rPr>
            </w:pPr>
          </w:p>
        </w:tc>
        <w:tc>
          <w:tcPr>
            <w:tcW w:w="3000" w:type="pct"/>
            <w:vAlign w:val="center"/>
          </w:tcPr>
          <w:p w:rsidR="005244A3" w:rsidRPr="00473155" w:rsidRDefault="00D83E5F" w:rsidP="00DA05C1">
            <w:pPr>
              <w:pStyle w:val="af0"/>
              <w:spacing w:before="0" w:after="0"/>
              <w:ind w:left="0" w:right="-108"/>
              <w:jc w:val="both"/>
              <w:rPr>
                <w:snapToGrid/>
                <w:sz w:val="22"/>
                <w:szCs w:val="22"/>
              </w:rPr>
            </w:pPr>
            <w:r w:rsidRPr="00473155">
              <w:rPr>
                <w:snapToGrid/>
                <w:sz w:val="22"/>
                <w:szCs w:val="22"/>
              </w:rPr>
              <w:t>Учредители</w:t>
            </w:r>
            <w:r w:rsidR="00C257F9" w:rsidRPr="00473155">
              <w:rPr>
                <w:snapToGrid/>
                <w:sz w:val="22"/>
                <w:szCs w:val="22"/>
              </w:rPr>
              <w:t xml:space="preserve"> </w:t>
            </w:r>
            <w:r w:rsidRPr="00473155">
              <w:rPr>
                <w:snapToGrid/>
                <w:sz w:val="22"/>
                <w:szCs w:val="22"/>
              </w:rPr>
              <w:t>и</w:t>
            </w:r>
            <w:r w:rsidR="00C257F9" w:rsidRPr="00473155">
              <w:rPr>
                <w:snapToGrid/>
                <w:sz w:val="22"/>
                <w:szCs w:val="22"/>
              </w:rPr>
              <w:t xml:space="preserve"> </w:t>
            </w:r>
            <w:r w:rsidRPr="00473155">
              <w:rPr>
                <w:snapToGrid/>
                <w:sz w:val="22"/>
                <w:szCs w:val="22"/>
              </w:rPr>
              <w:t>размер</w:t>
            </w:r>
            <w:r w:rsidR="00C257F9" w:rsidRPr="00473155">
              <w:rPr>
                <w:snapToGrid/>
                <w:sz w:val="22"/>
                <w:szCs w:val="22"/>
              </w:rPr>
              <w:t xml:space="preserve"> </w:t>
            </w:r>
            <w:r w:rsidRPr="00473155">
              <w:rPr>
                <w:snapToGrid/>
                <w:sz w:val="22"/>
                <w:szCs w:val="22"/>
              </w:rPr>
              <w:t>вклада</w:t>
            </w:r>
            <w:r w:rsidR="00C257F9" w:rsidRPr="00473155">
              <w:rPr>
                <w:snapToGrid/>
                <w:sz w:val="22"/>
                <w:szCs w:val="22"/>
              </w:rPr>
              <w:t xml:space="preserve"> </w:t>
            </w:r>
            <w:r w:rsidRPr="00473155">
              <w:rPr>
                <w:snapToGrid/>
                <w:sz w:val="22"/>
                <w:szCs w:val="22"/>
              </w:rPr>
              <w:t>(перечислить</w:t>
            </w:r>
            <w:r w:rsidR="00C257F9" w:rsidRPr="00473155">
              <w:rPr>
                <w:snapToGrid/>
                <w:sz w:val="22"/>
                <w:szCs w:val="22"/>
              </w:rPr>
              <w:t xml:space="preserve"> </w:t>
            </w:r>
            <w:r w:rsidRPr="00473155">
              <w:rPr>
                <w:snapToGrid/>
                <w:sz w:val="22"/>
                <w:szCs w:val="22"/>
              </w:rPr>
              <w:t>наименования</w:t>
            </w:r>
            <w:r w:rsidR="00C257F9" w:rsidRPr="00473155">
              <w:rPr>
                <w:snapToGrid/>
                <w:sz w:val="22"/>
                <w:szCs w:val="22"/>
              </w:rPr>
              <w:t xml:space="preserve"> </w:t>
            </w:r>
            <w:r w:rsidRPr="00473155">
              <w:rPr>
                <w:snapToGrid/>
                <w:sz w:val="22"/>
                <w:szCs w:val="22"/>
              </w:rPr>
              <w:t>и</w:t>
            </w:r>
            <w:r w:rsidR="00C257F9" w:rsidRPr="00473155">
              <w:rPr>
                <w:snapToGrid/>
                <w:sz w:val="22"/>
                <w:szCs w:val="22"/>
              </w:rPr>
              <w:t xml:space="preserve"> </w:t>
            </w:r>
            <w:r w:rsidRPr="00473155">
              <w:rPr>
                <w:snapToGrid/>
                <w:sz w:val="22"/>
                <w:szCs w:val="22"/>
              </w:rPr>
              <w:t>организационно-правовую</w:t>
            </w:r>
            <w:r w:rsidR="00C257F9" w:rsidRPr="00473155">
              <w:rPr>
                <w:snapToGrid/>
                <w:sz w:val="22"/>
                <w:szCs w:val="22"/>
              </w:rPr>
              <w:t xml:space="preserve"> </w:t>
            </w:r>
            <w:r w:rsidRPr="00473155">
              <w:rPr>
                <w:snapToGrid/>
                <w:sz w:val="22"/>
                <w:szCs w:val="22"/>
              </w:rPr>
              <w:t>форму</w:t>
            </w:r>
            <w:r w:rsidR="00C257F9" w:rsidRPr="00473155">
              <w:rPr>
                <w:snapToGrid/>
                <w:sz w:val="22"/>
                <w:szCs w:val="22"/>
              </w:rPr>
              <w:t xml:space="preserve"> </w:t>
            </w:r>
            <w:r w:rsidRPr="00473155">
              <w:rPr>
                <w:snapToGrid/>
                <w:sz w:val="22"/>
                <w:szCs w:val="22"/>
              </w:rPr>
              <w:t>или</w:t>
            </w:r>
            <w:r w:rsidR="00C257F9" w:rsidRPr="00473155">
              <w:rPr>
                <w:snapToGrid/>
                <w:sz w:val="22"/>
                <w:szCs w:val="22"/>
              </w:rPr>
              <w:t xml:space="preserve"> </w:t>
            </w:r>
            <w:r w:rsidRPr="00473155">
              <w:rPr>
                <w:snapToGrid/>
                <w:sz w:val="22"/>
                <w:szCs w:val="22"/>
              </w:rPr>
              <w:t>Ф.И.О.</w:t>
            </w:r>
            <w:r w:rsidR="00C257F9" w:rsidRPr="00473155">
              <w:rPr>
                <w:snapToGrid/>
                <w:sz w:val="22"/>
                <w:szCs w:val="22"/>
              </w:rPr>
              <w:t xml:space="preserve"> </w:t>
            </w:r>
            <w:r w:rsidRPr="00473155">
              <w:rPr>
                <w:snapToGrid/>
                <w:sz w:val="22"/>
                <w:szCs w:val="22"/>
              </w:rPr>
              <w:t>всех</w:t>
            </w:r>
            <w:r w:rsidR="00C257F9" w:rsidRPr="00473155">
              <w:rPr>
                <w:snapToGrid/>
                <w:sz w:val="22"/>
                <w:szCs w:val="22"/>
              </w:rPr>
              <w:t xml:space="preserve"> </w:t>
            </w:r>
            <w:r w:rsidRPr="00473155">
              <w:rPr>
                <w:snapToGrid/>
                <w:sz w:val="22"/>
                <w:szCs w:val="22"/>
              </w:rPr>
              <w:t>учредителей)</w:t>
            </w:r>
          </w:p>
        </w:tc>
        <w:tc>
          <w:tcPr>
            <w:tcW w:w="1694" w:type="pct"/>
            <w:vAlign w:val="center"/>
          </w:tcPr>
          <w:p w:rsidR="005244A3" w:rsidRDefault="005244A3" w:rsidP="00DA05C1">
            <w:pPr>
              <w:pStyle w:val="af0"/>
              <w:spacing w:before="0" w:after="0"/>
              <w:ind w:left="0"/>
              <w:jc w:val="both"/>
            </w:pPr>
          </w:p>
        </w:tc>
      </w:tr>
      <w:tr w:rsidR="00D83E5F" w:rsidRPr="00D36663" w:rsidTr="00D83E5F">
        <w:trPr>
          <w:cantSplit/>
        </w:trPr>
        <w:tc>
          <w:tcPr>
            <w:tcW w:w="306" w:type="pct"/>
            <w:vAlign w:val="center"/>
          </w:tcPr>
          <w:p w:rsidR="005244A3" w:rsidRPr="00DA05C1" w:rsidRDefault="005244A3" w:rsidP="00473155">
            <w:pPr>
              <w:pStyle w:val="afe"/>
              <w:keepNext w:val="0"/>
              <w:widowControl w:val="0"/>
              <w:numPr>
                <w:ilvl w:val="0"/>
                <w:numId w:val="15"/>
              </w:numPr>
              <w:adjustRightInd w:val="0"/>
              <w:spacing w:before="0" w:after="0"/>
              <w:ind w:left="0" w:right="-113" w:firstLine="0"/>
              <w:jc w:val="both"/>
              <w:textAlignment w:val="baseline"/>
              <w:rPr>
                <w:szCs w:val="22"/>
              </w:rPr>
            </w:pPr>
          </w:p>
        </w:tc>
        <w:tc>
          <w:tcPr>
            <w:tcW w:w="3000" w:type="pct"/>
            <w:vAlign w:val="center"/>
          </w:tcPr>
          <w:p w:rsidR="005244A3" w:rsidRPr="00473155" w:rsidRDefault="00D83E5F" w:rsidP="00DA05C1">
            <w:pPr>
              <w:pStyle w:val="af0"/>
              <w:spacing w:before="0" w:after="0"/>
              <w:ind w:left="0" w:right="-108"/>
              <w:jc w:val="both"/>
              <w:rPr>
                <w:snapToGrid/>
                <w:sz w:val="22"/>
                <w:szCs w:val="22"/>
              </w:rPr>
            </w:pPr>
            <w:r w:rsidRPr="00473155">
              <w:rPr>
                <w:snapToGrid/>
                <w:sz w:val="22"/>
                <w:szCs w:val="22"/>
              </w:rPr>
              <w:t>Свидетельство</w:t>
            </w:r>
            <w:r w:rsidR="00C257F9" w:rsidRPr="00473155">
              <w:rPr>
                <w:snapToGrid/>
                <w:sz w:val="22"/>
                <w:szCs w:val="22"/>
              </w:rPr>
              <w:t xml:space="preserve"> </w:t>
            </w:r>
            <w:r w:rsidRPr="00473155">
              <w:rPr>
                <w:snapToGrid/>
                <w:sz w:val="22"/>
                <w:szCs w:val="22"/>
              </w:rPr>
              <w:t>о</w:t>
            </w:r>
            <w:r w:rsidR="00C257F9" w:rsidRPr="00473155">
              <w:rPr>
                <w:snapToGrid/>
                <w:sz w:val="22"/>
                <w:szCs w:val="22"/>
              </w:rPr>
              <w:t xml:space="preserve"> </w:t>
            </w:r>
            <w:r w:rsidRPr="00473155">
              <w:rPr>
                <w:snapToGrid/>
                <w:sz w:val="22"/>
                <w:szCs w:val="22"/>
              </w:rPr>
              <w:t>внесении</w:t>
            </w:r>
            <w:r w:rsidR="00C257F9" w:rsidRPr="00473155">
              <w:rPr>
                <w:snapToGrid/>
                <w:sz w:val="22"/>
                <w:szCs w:val="22"/>
              </w:rPr>
              <w:t xml:space="preserve"> </w:t>
            </w:r>
            <w:r w:rsidRPr="00473155">
              <w:rPr>
                <w:snapToGrid/>
                <w:sz w:val="22"/>
                <w:szCs w:val="22"/>
              </w:rPr>
              <w:t>в</w:t>
            </w:r>
            <w:r w:rsidR="00C257F9" w:rsidRPr="00473155">
              <w:rPr>
                <w:snapToGrid/>
                <w:sz w:val="22"/>
                <w:szCs w:val="22"/>
              </w:rPr>
              <w:t xml:space="preserve"> </w:t>
            </w:r>
            <w:r w:rsidRPr="00473155">
              <w:rPr>
                <w:snapToGrid/>
                <w:sz w:val="22"/>
                <w:szCs w:val="22"/>
              </w:rPr>
              <w:t>Единый</w:t>
            </w:r>
            <w:r w:rsidR="00C257F9" w:rsidRPr="00473155">
              <w:rPr>
                <w:snapToGrid/>
                <w:sz w:val="22"/>
                <w:szCs w:val="22"/>
              </w:rPr>
              <w:t xml:space="preserve"> </w:t>
            </w:r>
            <w:r w:rsidRPr="00473155">
              <w:rPr>
                <w:snapToGrid/>
                <w:sz w:val="22"/>
                <w:szCs w:val="22"/>
              </w:rPr>
              <w:t>государственный</w:t>
            </w:r>
            <w:r w:rsidR="00C257F9" w:rsidRPr="00473155">
              <w:rPr>
                <w:snapToGrid/>
                <w:sz w:val="22"/>
                <w:szCs w:val="22"/>
              </w:rPr>
              <w:t xml:space="preserve"> </w:t>
            </w:r>
            <w:r w:rsidRPr="00473155">
              <w:rPr>
                <w:snapToGrid/>
                <w:sz w:val="22"/>
                <w:szCs w:val="22"/>
              </w:rPr>
              <w:t>реестр</w:t>
            </w:r>
            <w:r w:rsidR="00C257F9" w:rsidRPr="00473155">
              <w:rPr>
                <w:snapToGrid/>
                <w:sz w:val="22"/>
                <w:szCs w:val="22"/>
              </w:rPr>
              <w:t xml:space="preserve"> </w:t>
            </w:r>
            <w:r w:rsidRPr="00473155">
              <w:rPr>
                <w:snapToGrid/>
                <w:sz w:val="22"/>
                <w:szCs w:val="22"/>
              </w:rPr>
              <w:t>юридических</w:t>
            </w:r>
            <w:r w:rsidR="00C257F9" w:rsidRPr="00473155">
              <w:rPr>
                <w:snapToGrid/>
                <w:sz w:val="22"/>
                <w:szCs w:val="22"/>
              </w:rPr>
              <w:t xml:space="preserve"> </w:t>
            </w:r>
            <w:r w:rsidRPr="00473155">
              <w:rPr>
                <w:snapToGrid/>
                <w:sz w:val="22"/>
                <w:szCs w:val="22"/>
              </w:rPr>
              <w:t>лиц/индивидуального</w:t>
            </w:r>
            <w:r w:rsidR="00C257F9" w:rsidRPr="00473155">
              <w:rPr>
                <w:snapToGrid/>
                <w:sz w:val="22"/>
                <w:szCs w:val="22"/>
              </w:rPr>
              <w:t xml:space="preserve"> </w:t>
            </w:r>
            <w:r w:rsidRPr="00473155">
              <w:rPr>
                <w:snapToGrid/>
                <w:sz w:val="22"/>
                <w:szCs w:val="22"/>
              </w:rPr>
              <w:t>предпринимателя</w:t>
            </w:r>
            <w:r w:rsidR="00C257F9" w:rsidRPr="00473155">
              <w:rPr>
                <w:snapToGrid/>
                <w:sz w:val="22"/>
                <w:szCs w:val="22"/>
              </w:rPr>
              <w:t xml:space="preserve"> </w:t>
            </w:r>
            <w:r w:rsidRPr="00473155">
              <w:rPr>
                <w:snapToGrid/>
                <w:sz w:val="22"/>
                <w:szCs w:val="22"/>
              </w:rPr>
              <w:t>(дата</w:t>
            </w:r>
            <w:r w:rsidR="00C257F9" w:rsidRPr="00473155">
              <w:rPr>
                <w:snapToGrid/>
                <w:sz w:val="22"/>
                <w:szCs w:val="22"/>
              </w:rPr>
              <w:t xml:space="preserve"> </w:t>
            </w:r>
            <w:r w:rsidRPr="00473155">
              <w:rPr>
                <w:snapToGrid/>
                <w:sz w:val="22"/>
                <w:szCs w:val="22"/>
              </w:rPr>
              <w:t>и</w:t>
            </w:r>
            <w:r w:rsidR="00C257F9" w:rsidRPr="00473155">
              <w:rPr>
                <w:snapToGrid/>
                <w:sz w:val="22"/>
                <w:szCs w:val="22"/>
              </w:rPr>
              <w:t xml:space="preserve"> </w:t>
            </w:r>
            <w:r w:rsidRPr="00473155">
              <w:rPr>
                <w:snapToGrid/>
                <w:sz w:val="22"/>
                <w:szCs w:val="22"/>
              </w:rPr>
              <w:t>номер,</w:t>
            </w:r>
            <w:r w:rsidR="00C257F9" w:rsidRPr="00473155">
              <w:rPr>
                <w:snapToGrid/>
                <w:sz w:val="22"/>
                <w:szCs w:val="22"/>
              </w:rPr>
              <w:t xml:space="preserve"> </w:t>
            </w:r>
            <w:r w:rsidRPr="00473155">
              <w:rPr>
                <w:snapToGrid/>
                <w:sz w:val="22"/>
                <w:szCs w:val="22"/>
              </w:rPr>
              <w:t>кем</w:t>
            </w:r>
            <w:r w:rsidR="00C257F9" w:rsidRPr="00473155">
              <w:rPr>
                <w:snapToGrid/>
                <w:sz w:val="22"/>
                <w:szCs w:val="22"/>
              </w:rPr>
              <w:t xml:space="preserve"> </w:t>
            </w:r>
            <w:r w:rsidRPr="00473155">
              <w:rPr>
                <w:snapToGrid/>
                <w:sz w:val="22"/>
                <w:szCs w:val="22"/>
              </w:rPr>
              <w:t>выдано)</w:t>
            </w:r>
            <w:r w:rsidR="00C257F9" w:rsidRPr="00473155">
              <w:rPr>
                <w:snapToGrid/>
                <w:sz w:val="22"/>
                <w:szCs w:val="22"/>
              </w:rPr>
              <w:t xml:space="preserve"> </w:t>
            </w:r>
            <w:r w:rsidR="005244A3" w:rsidRPr="00473155">
              <w:rPr>
                <w:snapToGrid/>
                <w:sz w:val="22"/>
                <w:szCs w:val="22"/>
              </w:rPr>
              <w:t xml:space="preserve">либо паспортные данные для участника </w:t>
            </w:r>
            <w:r w:rsidR="00466F9E" w:rsidRPr="00473155">
              <w:rPr>
                <w:snapToGrid/>
                <w:sz w:val="22"/>
                <w:szCs w:val="22"/>
              </w:rPr>
              <w:t>запроса цен</w:t>
            </w:r>
            <w:r w:rsidR="005244A3" w:rsidRPr="00473155">
              <w:rPr>
                <w:snapToGrid/>
                <w:sz w:val="22"/>
                <w:szCs w:val="22"/>
              </w:rPr>
              <w:t xml:space="preserve"> – физического лица</w:t>
            </w:r>
          </w:p>
        </w:tc>
        <w:tc>
          <w:tcPr>
            <w:tcW w:w="1694" w:type="pct"/>
            <w:vAlign w:val="center"/>
          </w:tcPr>
          <w:p w:rsidR="005244A3" w:rsidRDefault="005244A3" w:rsidP="00DA05C1">
            <w:pPr>
              <w:pStyle w:val="af0"/>
              <w:spacing w:before="0" w:after="0"/>
              <w:ind w:left="0"/>
              <w:jc w:val="both"/>
            </w:pPr>
          </w:p>
        </w:tc>
      </w:tr>
      <w:tr w:rsidR="00D83E5F" w:rsidRPr="00D36663" w:rsidTr="00DA05C1">
        <w:trPr>
          <w:cantSplit/>
          <w:trHeight w:val="284"/>
        </w:trPr>
        <w:tc>
          <w:tcPr>
            <w:tcW w:w="306" w:type="pct"/>
            <w:vAlign w:val="center"/>
          </w:tcPr>
          <w:p w:rsidR="005244A3" w:rsidRPr="00DA05C1" w:rsidRDefault="005244A3" w:rsidP="00473155">
            <w:pPr>
              <w:pStyle w:val="afe"/>
              <w:keepNext w:val="0"/>
              <w:widowControl w:val="0"/>
              <w:numPr>
                <w:ilvl w:val="0"/>
                <w:numId w:val="15"/>
              </w:numPr>
              <w:adjustRightInd w:val="0"/>
              <w:spacing w:before="0" w:after="0"/>
              <w:ind w:left="0" w:right="-113" w:firstLine="0"/>
              <w:jc w:val="both"/>
              <w:textAlignment w:val="baseline"/>
              <w:rPr>
                <w:szCs w:val="22"/>
              </w:rPr>
            </w:pPr>
          </w:p>
        </w:tc>
        <w:tc>
          <w:tcPr>
            <w:tcW w:w="3000" w:type="pct"/>
            <w:vAlign w:val="center"/>
          </w:tcPr>
          <w:p w:rsidR="005244A3" w:rsidRPr="00473155" w:rsidRDefault="00D83E5F" w:rsidP="00DA05C1">
            <w:pPr>
              <w:pStyle w:val="af0"/>
              <w:spacing w:before="0" w:after="0"/>
              <w:ind w:left="0" w:right="-108"/>
              <w:jc w:val="both"/>
              <w:rPr>
                <w:snapToGrid/>
                <w:sz w:val="22"/>
                <w:szCs w:val="22"/>
              </w:rPr>
            </w:pPr>
            <w:r w:rsidRPr="00473155">
              <w:rPr>
                <w:snapToGrid/>
                <w:sz w:val="22"/>
                <w:szCs w:val="22"/>
              </w:rPr>
              <w:t>Виды</w:t>
            </w:r>
            <w:r w:rsidR="00C257F9" w:rsidRPr="00473155">
              <w:rPr>
                <w:snapToGrid/>
                <w:sz w:val="22"/>
                <w:szCs w:val="22"/>
              </w:rPr>
              <w:t xml:space="preserve"> </w:t>
            </w:r>
            <w:r w:rsidRPr="00473155">
              <w:rPr>
                <w:snapToGrid/>
                <w:sz w:val="22"/>
                <w:szCs w:val="22"/>
              </w:rPr>
              <w:t>деятельности</w:t>
            </w:r>
          </w:p>
        </w:tc>
        <w:tc>
          <w:tcPr>
            <w:tcW w:w="1694" w:type="pct"/>
            <w:vAlign w:val="center"/>
          </w:tcPr>
          <w:p w:rsidR="005244A3" w:rsidRDefault="005244A3" w:rsidP="00DA05C1">
            <w:pPr>
              <w:pStyle w:val="af0"/>
              <w:spacing w:before="0" w:after="0"/>
              <w:ind w:left="0"/>
              <w:jc w:val="both"/>
            </w:pPr>
          </w:p>
        </w:tc>
      </w:tr>
      <w:tr w:rsidR="00D83E5F" w:rsidRPr="00D36663" w:rsidTr="00DA05C1">
        <w:trPr>
          <w:cantSplit/>
          <w:trHeight w:val="284"/>
        </w:trPr>
        <w:tc>
          <w:tcPr>
            <w:tcW w:w="306" w:type="pct"/>
            <w:vAlign w:val="center"/>
          </w:tcPr>
          <w:p w:rsidR="005244A3" w:rsidRPr="00DA05C1" w:rsidRDefault="005244A3" w:rsidP="00473155">
            <w:pPr>
              <w:pStyle w:val="afe"/>
              <w:keepNext w:val="0"/>
              <w:widowControl w:val="0"/>
              <w:numPr>
                <w:ilvl w:val="0"/>
                <w:numId w:val="15"/>
              </w:numPr>
              <w:adjustRightInd w:val="0"/>
              <w:spacing w:before="0" w:after="0"/>
              <w:ind w:left="0" w:right="-113" w:firstLine="0"/>
              <w:jc w:val="both"/>
              <w:textAlignment w:val="baseline"/>
              <w:rPr>
                <w:szCs w:val="22"/>
              </w:rPr>
            </w:pPr>
          </w:p>
        </w:tc>
        <w:tc>
          <w:tcPr>
            <w:tcW w:w="3000" w:type="pct"/>
            <w:vAlign w:val="center"/>
          </w:tcPr>
          <w:p w:rsidR="005244A3" w:rsidRPr="00473155" w:rsidRDefault="00D83E5F" w:rsidP="00DA05C1">
            <w:pPr>
              <w:pStyle w:val="af0"/>
              <w:spacing w:before="0" w:after="0"/>
              <w:ind w:left="0" w:right="-108"/>
              <w:jc w:val="both"/>
              <w:rPr>
                <w:snapToGrid/>
                <w:sz w:val="22"/>
                <w:szCs w:val="22"/>
              </w:rPr>
            </w:pPr>
            <w:r w:rsidRPr="00473155">
              <w:rPr>
                <w:snapToGrid/>
                <w:sz w:val="22"/>
                <w:szCs w:val="22"/>
              </w:rPr>
              <w:t>Срок</w:t>
            </w:r>
            <w:r w:rsidR="00C257F9" w:rsidRPr="00473155">
              <w:rPr>
                <w:snapToGrid/>
                <w:sz w:val="22"/>
                <w:szCs w:val="22"/>
              </w:rPr>
              <w:t xml:space="preserve"> </w:t>
            </w:r>
            <w:r w:rsidRPr="00473155">
              <w:rPr>
                <w:snapToGrid/>
                <w:sz w:val="22"/>
                <w:szCs w:val="22"/>
              </w:rPr>
              <w:t>деятельности</w:t>
            </w:r>
            <w:r w:rsidR="00C257F9" w:rsidRPr="00473155">
              <w:rPr>
                <w:snapToGrid/>
                <w:sz w:val="22"/>
                <w:szCs w:val="22"/>
              </w:rPr>
              <w:t xml:space="preserve"> </w:t>
            </w:r>
            <w:r w:rsidRPr="00473155">
              <w:rPr>
                <w:snapToGrid/>
                <w:sz w:val="22"/>
                <w:szCs w:val="22"/>
              </w:rPr>
              <w:t>(с</w:t>
            </w:r>
            <w:r w:rsidR="00C257F9" w:rsidRPr="00473155">
              <w:rPr>
                <w:snapToGrid/>
                <w:sz w:val="22"/>
                <w:szCs w:val="22"/>
              </w:rPr>
              <w:t xml:space="preserve"> </w:t>
            </w:r>
            <w:r w:rsidRPr="00473155">
              <w:rPr>
                <w:snapToGrid/>
                <w:sz w:val="22"/>
                <w:szCs w:val="22"/>
              </w:rPr>
              <w:t>учетом</w:t>
            </w:r>
            <w:r w:rsidR="00C257F9" w:rsidRPr="00473155">
              <w:rPr>
                <w:snapToGrid/>
                <w:sz w:val="22"/>
                <w:szCs w:val="22"/>
              </w:rPr>
              <w:t xml:space="preserve"> </w:t>
            </w:r>
            <w:r w:rsidRPr="00473155">
              <w:rPr>
                <w:snapToGrid/>
                <w:sz w:val="22"/>
                <w:szCs w:val="22"/>
              </w:rPr>
              <w:t>правопреемственности)</w:t>
            </w:r>
          </w:p>
        </w:tc>
        <w:tc>
          <w:tcPr>
            <w:tcW w:w="1694" w:type="pct"/>
            <w:vAlign w:val="center"/>
          </w:tcPr>
          <w:p w:rsidR="005244A3" w:rsidRDefault="005244A3" w:rsidP="00DA05C1">
            <w:pPr>
              <w:pStyle w:val="af0"/>
              <w:spacing w:before="0" w:after="0"/>
              <w:ind w:left="0"/>
              <w:jc w:val="both"/>
            </w:pPr>
          </w:p>
        </w:tc>
      </w:tr>
      <w:tr w:rsidR="00D83E5F" w:rsidRPr="00D36663" w:rsidTr="00DA05C1">
        <w:trPr>
          <w:cantSplit/>
          <w:trHeight w:val="284"/>
        </w:trPr>
        <w:tc>
          <w:tcPr>
            <w:tcW w:w="306" w:type="pct"/>
            <w:vAlign w:val="center"/>
          </w:tcPr>
          <w:p w:rsidR="005244A3" w:rsidRPr="00DA05C1" w:rsidRDefault="005244A3" w:rsidP="00473155">
            <w:pPr>
              <w:pStyle w:val="afe"/>
              <w:keepNext w:val="0"/>
              <w:widowControl w:val="0"/>
              <w:numPr>
                <w:ilvl w:val="0"/>
                <w:numId w:val="15"/>
              </w:numPr>
              <w:adjustRightInd w:val="0"/>
              <w:spacing w:before="0" w:after="0"/>
              <w:ind w:left="0" w:right="-113" w:firstLine="0"/>
              <w:jc w:val="both"/>
              <w:textAlignment w:val="baseline"/>
              <w:rPr>
                <w:szCs w:val="22"/>
              </w:rPr>
            </w:pPr>
          </w:p>
        </w:tc>
        <w:tc>
          <w:tcPr>
            <w:tcW w:w="3000" w:type="pct"/>
            <w:vAlign w:val="center"/>
          </w:tcPr>
          <w:p w:rsidR="005244A3" w:rsidRPr="00473155" w:rsidRDefault="00D83E5F" w:rsidP="00DA05C1">
            <w:pPr>
              <w:pStyle w:val="af0"/>
              <w:spacing w:before="0" w:after="0"/>
              <w:ind w:left="0" w:right="-108"/>
              <w:jc w:val="both"/>
              <w:rPr>
                <w:snapToGrid/>
                <w:sz w:val="22"/>
                <w:szCs w:val="22"/>
              </w:rPr>
            </w:pPr>
            <w:r w:rsidRPr="00473155">
              <w:rPr>
                <w:snapToGrid/>
                <w:sz w:val="22"/>
                <w:szCs w:val="22"/>
              </w:rPr>
              <w:t>ИНН,</w:t>
            </w:r>
            <w:r w:rsidR="00C257F9" w:rsidRPr="00473155">
              <w:rPr>
                <w:snapToGrid/>
                <w:sz w:val="22"/>
                <w:szCs w:val="22"/>
              </w:rPr>
              <w:t xml:space="preserve"> </w:t>
            </w:r>
            <w:r w:rsidRPr="00473155">
              <w:rPr>
                <w:snapToGrid/>
                <w:sz w:val="22"/>
                <w:szCs w:val="22"/>
              </w:rPr>
              <w:t>КПП,</w:t>
            </w:r>
            <w:r w:rsidR="00C257F9" w:rsidRPr="00473155">
              <w:rPr>
                <w:snapToGrid/>
                <w:sz w:val="22"/>
                <w:szCs w:val="22"/>
              </w:rPr>
              <w:t xml:space="preserve"> </w:t>
            </w:r>
            <w:r w:rsidRPr="00473155">
              <w:rPr>
                <w:snapToGrid/>
                <w:sz w:val="22"/>
                <w:szCs w:val="22"/>
              </w:rPr>
              <w:t>ОГРН,</w:t>
            </w:r>
            <w:r w:rsidR="00C257F9" w:rsidRPr="00473155">
              <w:rPr>
                <w:snapToGrid/>
                <w:sz w:val="22"/>
                <w:szCs w:val="22"/>
              </w:rPr>
              <w:t xml:space="preserve"> </w:t>
            </w:r>
            <w:r w:rsidRPr="00473155">
              <w:rPr>
                <w:snapToGrid/>
                <w:sz w:val="22"/>
                <w:szCs w:val="22"/>
              </w:rPr>
              <w:t>ОКПО</w:t>
            </w:r>
          </w:p>
        </w:tc>
        <w:tc>
          <w:tcPr>
            <w:tcW w:w="1694" w:type="pct"/>
            <w:vAlign w:val="center"/>
          </w:tcPr>
          <w:p w:rsidR="005244A3" w:rsidRDefault="005244A3" w:rsidP="00DA05C1">
            <w:pPr>
              <w:pStyle w:val="af0"/>
              <w:spacing w:before="0" w:after="0"/>
              <w:ind w:left="0"/>
              <w:jc w:val="both"/>
            </w:pPr>
          </w:p>
        </w:tc>
      </w:tr>
      <w:tr w:rsidR="00D83E5F" w:rsidRPr="00D36663" w:rsidTr="00DA05C1">
        <w:trPr>
          <w:cantSplit/>
          <w:trHeight w:val="284"/>
        </w:trPr>
        <w:tc>
          <w:tcPr>
            <w:tcW w:w="306" w:type="pct"/>
            <w:vAlign w:val="center"/>
          </w:tcPr>
          <w:p w:rsidR="005244A3" w:rsidRPr="00DA05C1" w:rsidRDefault="005244A3" w:rsidP="00473155">
            <w:pPr>
              <w:pStyle w:val="afe"/>
              <w:keepNext w:val="0"/>
              <w:widowControl w:val="0"/>
              <w:numPr>
                <w:ilvl w:val="0"/>
                <w:numId w:val="15"/>
              </w:numPr>
              <w:adjustRightInd w:val="0"/>
              <w:spacing w:before="0" w:after="0"/>
              <w:ind w:left="0" w:right="-113" w:firstLine="0"/>
              <w:jc w:val="both"/>
              <w:textAlignment w:val="baseline"/>
              <w:rPr>
                <w:szCs w:val="22"/>
              </w:rPr>
            </w:pPr>
          </w:p>
        </w:tc>
        <w:tc>
          <w:tcPr>
            <w:tcW w:w="3000" w:type="pct"/>
            <w:vAlign w:val="center"/>
          </w:tcPr>
          <w:p w:rsidR="005244A3" w:rsidRPr="00473155" w:rsidRDefault="00D83E5F" w:rsidP="00DA05C1">
            <w:pPr>
              <w:pStyle w:val="af0"/>
              <w:spacing w:before="0" w:after="0"/>
              <w:ind w:left="0" w:right="-108"/>
              <w:jc w:val="both"/>
              <w:rPr>
                <w:snapToGrid/>
                <w:sz w:val="22"/>
                <w:szCs w:val="22"/>
              </w:rPr>
            </w:pPr>
            <w:r w:rsidRPr="00473155">
              <w:rPr>
                <w:snapToGrid/>
                <w:sz w:val="22"/>
                <w:szCs w:val="22"/>
              </w:rPr>
              <w:t>Юридический</w:t>
            </w:r>
            <w:r w:rsidR="00C257F9" w:rsidRPr="00473155">
              <w:rPr>
                <w:snapToGrid/>
                <w:sz w:val="22"/>
                <w:szCs w:val="22"/>
              </w:rPr>
              <w:t xml:space="preserve"> </w:t>
            </w:r>
            <w:r w:rsidRPr="00473155">
              <w:rPr>
                <w:snapToGrid/>
                <w:sz w:val="22"/>
                <w:szCs w:val="22"/>
              </w:rPr>
              <w:t>адрес</w:t>
            </w:r>
            <w:r w:rsidR="00C257F9" w:rsidRPr="00473155">
              <w:rPr>
                <w:snapToGrid/>
                <w:sz w:val="22"/>
                <w:szCs w:val="22"/>
              </w:rPr>
              <w:t xml:space="preserve"> </w:t>
            </w:r>
            <w:r w:rsidRPr="00473155">
              <w:rPr>
                <w:snapToGrid/>
                <w:sz w:val="22"/>
                <w:szCs w:val="22"/>
              </w:rPr>
              <w:t>(страна,</w:t>
            </w:r>
            <w:r w:rsidR="00C257F9" w:rsidRPr="00473155">
              <w:rPr>
                <w:snapToGrid/>
                <w:sz w:val="22"/>
                <w:szCs w:val="22"/>
              </w:rPr>
              <w:t xml:space="preserve"> </w:t>
            </w:r>
            <w:r w:rsidRPr="00473155">
              <w:rPr>
                <w:snapToGrid/>
                <w:sz w:val="22"/>
                <w:szCs w:val="22"/>
              </w:rPr>
              <w:t>адрес)</w:t>
            </w:r>
          </w:p>
        </w:tc>
        <w:tc>
          <w:tcPr>
            <w:tcW w:w="1694" w:type="pct"/>
            <w:vAlign w:val="center"/>
          </w:tcPr>
          <w:p w:rsidR="005244A3" w:rsidRDefault="005244A3" w:rsidP="00DA05C1">
            <w:pPr>
              <w:pStyle w:val="af0"/>
              <w:spacing w:before="0" w:after="0"/>
              <w:ind w:left="0"/>
              <w:jc w:val="both"/>
            </w:pPr>
          </w:p>
        </w:tc>
      </w:tr>
      <w:tr w:rsidR="00D83E5F" w:rsidRPr="00D36663" w:rsidTr="00DA05C1">
        <w:trPr>
          <w:cantSplit/>
          <w:trHeight w:val="284"/>
        </w:trPr>
        <w:tc>
          <w:tcPr>
            <w:tcW w:w="306" w:type="pct"/>
            <w:vAlign w:val="center"/>
          </w:tcPr>
          <w:p w:rsidR="005244A3" w:rsidRPr="00DA05C1" w:rsidRDefault="005244A3" w:rsidP="00473155">
            <w:pPr>
              <w:pStyle w:val="afe"/>
              <w:keepNext w:val="0"/>
              <w:widowControl w:val="0"/>
              <w:numPr>
                <w:ilvl w:val="0"/>
                <w:numId w:val="15"/>
              </w:numPr>
              <w:adjustRightInd w:val="0"/>
              <w:spacing w:before="0" w:after="0"/>
              <w:ind w:left="0" w:right="-113" w:firstLine="0"/>
              <w:jc w:val="both"/>
              <w:textAlignment w:val="baseline"/>
              <w:rPr>
                <w:szCs w:val="22"/>
              </w:rPr>
            </w:pPr>
          </w:p>
        </w:tc>
        <w:tc>
          <w:tcPr>
            <w:tcW w:w="3000" w:type="pct"/>
            <w:vAlign w:val="center"/>
          </w:tcPr>
          <w:p w:rsidR="005244A3" w:rsidRPr="00473155" w:rsidRDefault="00D83E5F" w:rsidP="00DA05C1">
            <w:pPr>
              <w:pStyle w:val="af0"/>
              <w:spacing w:before="0" w:after="0"/>
              <w:ind w:left="0" w:right="-108"/>
              <w:jc w:val="both"/>
              <w:rPr>
                <w:snapToGrid/>
                <w:sz w:val="22"/>
                <w:szCs w:val="22"/>
              </w:rPr>
            </w:pPr>
            <w:r w:rsidRPr="00473155">
              <w:rPr>
                <w:snapToGrid/>
                <w:sz w:val="22"/>
                <w:szCs w:val="22"/>
              </w:rPr>
              <w:t>Почтовый</w:t>
            </w:r>
            <w:r w:rsidR="00C257F9" w:rsidRPr="00473155">
              <w:rPr>
                <w:snapToGrid/>
                <w:sz w:val="22"/>
                <w:szCs w:val="22"/>
              </w:rPr>
              <w:t xml:space="preserve"> </w:t>
            </w:r>
            <w:r w:rsidRPr="00473155">
              <w:rPr>
                <w:snapToGrid/>
                <w:sz w:val="22"/>
                <w:szCs w:val="22"/>
              </w:rPr>
              <w:t>адрес</w:t>
            </w:r>
            <w:r w:rsidR="00C257F9" w:rsidRPr="00473155">
              <w:rPr>
                <w:snapToGrid/>
                <w:sz w:val="22"/>
                <w:szCs w:val="22"/>
              </w:rPr>
              <w:t xml:space="preserve"> </w:t>
            </w:r>
            <w:r w:rsidRPr="00473155">
              <w:rPr>
                <w:snapToGrid/>
                <w:sz w:val="22"/>
                <w:szCs w:val="22"/>
              </w:rPr>
              <w:t>(страна,</w:t>
            </w:r>
            <w:r w:rsidR="00C257F9" w:rsidRPr="00473155">
              <w:rPr>
                <w:snapToGrid/>
                <w:sz w:val="22"/>
                <w:szCs w:val="22"/>
              </w:rPr>
              <w:t xml:space="preserve"> </w:t>
            </w:r>
            <w:r w:rsidRPr="00473155">
              <w:rPr>
                <w:snapToGrid/>
                <w:sz w:val="22"/>
                <w:szCs w:val="22"/>
              </w:rPr>
              <w:t>адрес)</w:t>
            </w:r>
          </w:p>
        </w:tc>
        <w:tc>
          <w:tcPr>
            <w:tcW w:w="1694" w:type="pct"/>
            <w:vAlign w:val="center"/>
          </w:tcPr>
          <w:p w:rsidR="005244A3" w:rsidRPr="00DA05C1" w:rsidRDefault="005244A3" w:rsidP="00DA05C1">
            <w:pPr>
              <w:jc w:val="both"/>
              <w:rPr>
                <w:sz w:val="22"/>
                <w:szCs w:val="22"/>
              </w:rPr>
            </w:pPr>
          </w:p>
        </w:tc>
      </w:tr>
      <w:tr w:rsidR="00D83E5F" w:rsidRPr="00D36663" w:rsidTr="00DA05C1">
        <w:trPr>
          <w:cantSplit/>
          <w:trHeight w:val="284"/>
        </w:trPr>
        <w:tc>
          <w:tcPr>
            <w:tcW w:w="306" w:type="pct"/>
            <w:vAlign w:val="center"/>
          </w:tcPr>
          <w:p w:rsidR="005244A3" w:rsidRPr="00DA05C1" w:rsidRDefault="005244A3" w:rsidP="00473155">
            <w:pPr>
              <w:pStyle w:val="afe"/>
              <w:keepNext w:val="0"/>
              <w:widowControl w:val="0"/>
              <w:numPr>
                <w:ilvl w:val="0"/>
                <w:numId w:val="15"/>
              </w:numPr>
              <w:adjustRightInd w:val="0"/>
              <w:spacing w:before="0" w:after="0"/>
              <w:ind w:left="0" w:right="-113" w:firstLine="0"/>
              <w:jc w:val="both"/>
              <w:textAlignment w:val="baseline"/>
              <w:rPr>
                <w:szCs w:val="22"/>
              </w:rPr>
            </w:pPr>
          </w:p>
        </w:tc>
        <w:tc>
          <w:tcPr>
            <w:tcW w:w="3000" w:type="pct"/>
            <w:vAlign w:val="center"/>
          </w:tcPr>
          <w:p w:rsidR="005244A3" w:rsidRPr="00473155" w:rsidRDefault="00D83E5F" w:rsidP="00DA05C1">
            <w:pPr>
              <w:pStyle w:val="af0"/>
              <w:spacing w:before="0" w:after="0"/>
              <w:ind w:left="0" w:right="-108"/>
              <w:jc w:val="both"/>
              <w:rPr>
                <w:snapToGrid/>
                <w:sz w:val="22"/>
                <w:szCs w:val="22"/>
              </w:rPr>
            </w:pPr>
            <w:r w:rsidRPr="00473155">
              <w:rPr>
                <w:snapToGrid/>
                <w:sz w:val="22"/>
                <w:szCs w:val="22"/>
              </w:rPr>
              <w:t>Фактическое</w:t>
            </w:r>
            <w:r w:rsidR="00C257F9" w:rsidRPr="00473155">
              <w:rPr>
                <w:snapToGrid/>
                <w:sz w:val="22"/>
                <w:szCs w:val="22"/>
              </w:rPr>
              <w:t xml:space="preserve"> </w:t>
            </w:r>
            <w:r w:rsidRPr="00473155">
              <w:rPr>
                <w:snapToGrid/>
                <w:sz w:val="22"/>
                <w:szCs w:val="22"/>
              </w:rPr>
              <w:t>местоположение</w:t>
            </w:r>
          </w:p>
        </w:tc>
        <w:tc>
          <w:tcPr>
            <w:tcW w:w="1694" w:type="pct"/>
            <w:vAlign w:val="center"/>
          </w:tcPr>
          <w:p w:rsidR="005244A3" w:rsidRPr="00DA05C1" w:rsidRDefault="005244A3" w:rsidP="00DA05C1">
            <w:pPr>
              <w:jc w:val="both"/>
              <w:rPr>
                <w:sz w:val="22"/>
                <w:szCs w:val="22"/>
              </w:rPr>
            </w:pPr>
          </w:p>
        </w:tc>
      </w:tr>
      <w:tr w:rsidR="00D83E5F" w:rsidRPr="00D36663" w:rsidTr="00DA05C1">
        <w:trPr>
          <w:cantSplit/>
          <w:trHeight w:val="284"/>
        </w:trPr>
        <w:tc>
          <w:tcPr>
            <w:tcW w:w="306" w:type="pct"/>
            <w:vAlign w:val="center"/>
          </w:tcPr>
          <w:p w:rsidR="005244A3" w:rsidRPr="00DA05C1" w:rsidRDefault="005244A3" w:rsidP="00473155">
            <w:pPr>
              <w:pStyle w:val="afe"/>
              <w:keepNext w:val="0"/>
              <w:widowControl w:val="0"/>
              <w:numPr>
                <w:ilvl w:val="0"/>
                <w:numId w:val="15"/>
              </w:numPr>
              <w:adjustRightInd w:val="0"/>
              <w:spacing w:before="0" w:after="0"/>
              <w:ind w:left="0" w:right="-113" w:firstLine="0"/>
              <w:jc w:val="both"/>
              <w:textAlignment w:val="baseline"/>
              <w:rPr>
                <w:szCs w:val="22"/>
              </w:rPr>
            </w:pPr>
          </w:p>
        </w:tc>
        <w:tc>
          <w:tcPr>
            <w:tcW w:w="3000" w:type="pct"/>
            <w:vAlign w:val="center"/>
          </w:tcPr>
          <w:p w:rsidR="005244A3" w:rsidRPr="00473155" w:rsidRDefault="00D83E5F" w:rsidP="00DA05C1">
            <w:pPr>
              <w:pStyle w:val="af0"/>
              <w:spacing w:before="0" w:after="0"/>
              <w:ind w:left="0" w:right="-108"/>
              <w:jc w:val="both"/>
              <w:rPr>
                <w:snapToGrid/>
                <w:sz w:val="22"/>
                <w:szCs w:val="22"/>
              </w:rPr>
            </w:pPr>
            <w:r w:rsidRPr="00473155">
              <w:rPr>
                <w:snapToGrid/>
                <w:sz w:val="22"/>
                <w:szCs w:val="22"/>
              </w:rPr>
              <w:t>Телефоны</w:t>
            </w:r>
            <w:r w:rsidR="00C257F9" w:rsidRPr="00473155">
              <w:rPr>
                <w:snapToGrid/>
                <w:sz w:val="22"/>
                <w:szCs w:val="22"/>
              </w:rPr>
              <w:t xml:space="preserve"> </w:t>
            </w:r>
            <w:r w:rsidRPr="00473155">
              <w:rPr>
                <w:snapToGrid/>
                <w:sz w:val="22"/>
                <w:szCs w:val="22"/>
              </w:rPr>
              <w:t>(с</w:t>
            </w:r>
            <w:r w:rsidR="00C257F9" w:rsidRPr="00473155">
              <w:rPr>
                <w:snapToGrid/>
                <w:sz w:val="22"/>
                <w:szCs w:val="22"/>
              </w:rPr>
              <w:t xml:space="preserve"> </w:t>
            </w:r>
            <w:r w:rsidRPr="00473155">
              <w:rPr>
                <w:snapToGrid/>
                <w:sz w:val="22"/>
                <w:szCs w:val="22"/>
              </w:rPr>
              <w:t>указанием</w:t>
            </w:r>
            <w:r w:rsidR="00C257F9" w:rsidRPr="00473155">
              <w:rPr>
                <w:snapToGrid/>
                <w:sz w:val="22"/>
                <w:szCs w:val="22"/>
              </w:rPr>
              <w:t xml:space="preserve"> </w:t>
            </w:r>
            <w:r w:rsidRPr="00473155">
              <w:rPr>
                <w:snapToGrid/>
                <w:sz w:val="22"/>
                <w:szCs w:val="22"/>
              </w:rPr>
              <w:t>кода</w:t>
            </w:r>
            <w:r w:rsidR="00C257F9" w:rsidRPr="00473155">
              <w:rPr>
                <w:snapToGrid/>
                <w:sz w:val="22"/>
                <w:szCs w:val="22"/>
              </w:rPr>
              <w:t xml:space="preserve"> </w:t>
            </w:r>
            <w:r w:rsidRPr="00473155">
              <w:rPr>
                <w:snapToGrid/>
                <w:sz w:val="22"/>
                <w:szCs w:val="22"/>
              </w:rPr>
              <w:t>города)</w:t>
            </w:r>
          </w:p>
        </w:tc>
        <w:tc>
          <w:tcPr>
            <w:tcW w:w="1694" w:type="pct"/>
            <w:vAlign w:val="center"/>
          </w:tcPr>
          <w:p w:rsidR="005244A3" w:rsidRPr="00DA05C1" w:rsidRDefault="005244A3" w:rsidP="00DA05C1">
            <w:pPr>
              <w:jc w:val="both"/>
              <w:rPr>
                <w:sz w:val="22"/>
                <w:szCs w:val="22"/>
              </w:rPr>
            </w:pPr>
          </w:p>
        </w:tc>
      </w:tr>
      <w:tr w:rsidR="00D83E5F" w:rsidRPr="00D36663" w:rsidTr="00DA05C1">
        <w:trPr>
          <w:cantSplit/>
          <w:trHeight w:val="284"/>
        </w:trPr>
        <w:tc>
          <w:tcPr>
            <w:tcW w:w="306" w:type="pct"/>
            <w:vAlign w:val="center"/>
          </w:tcPr>
          <w:p w:rsidR="005244A3" w:rsidRPr="00DA05C1" w:rsidRDefault="005244A3" w:rsidP="00473155">
            <w:pPr>
              <w:pStyle w:val="afe"/>
              <w:keepNext w:val="0"/>
              <w:widowControl w:val="0"/>
              <w:numPr>
                <w:ilvl w:val="0"/>
                <w:numId w:val="15"/>
              </w:numPr>
              <w:adjustRightInd w:val="0"/>
              <w:spacing w:before="0" w:after="0"/>
              <w:ind w:left="0" w:right="-113" w:firstLine="0"/>
              <w:jc w:val="both"/>
              <w:textAlignment w:val="baseline"/>
              <w:rPr>
                <w:szCs w:val="22"/>
              </w:rPr>
            </w:pPr>
          </w:p>
        </w:tc>
        <w:tc>
          <w:tcPr>
            <w:tcW w:w="3000" w:type="pct"/>
            <w:vAlign w:val="center"/>
          </w:tcPr>
          <w:p w:rsidR="005244A3" w:rsidRPr="00473155" w:rsidRDefault="00D83E5F" w:rsidP="00DA05C1">
            <w:pPr>
              <w:pStyle w:val="af0"/>
              <w:spacing w:before="0" w:after="0"/>
              <w:ind w:left="0" w:right="-108"/>
              <w:jc w:val="both"/>
              <w:rPr>
                <w:snapToGrid/>
                <w:sz w:val="22"/>
                <w:szCs w:val="22"/>
              </w:rPr>
            </w:pPr>
            <w:r w:rsidRPr="00473155">
              <w:rPr>
                <w:snapToGrid/>
                <w:sz w:val="22"/>
                <w:szCs w:val="22"/>
              </w:rPr>
              <w:t>Факс</w:t>
            </w:r>
            <w:r w:rsidR="00C257F9" w:rsidRPr="00473155">
              <w:rPr>
                <w:snapToGrid/>
                <w:sz w:val="22"/>
                <w:szCs w:val="22"/>
              </w:rPr>
              <w:t xml:space="preserve"> </w:t>
            </w:r>
            <w:r w:rsidRPr="00473155">
              <w:rPr>
                <w:snapToGrid/>
                <w:sz w:val="22"/>
                <w:szCs w:val="22"/>
              </w:rPr>
              <w:t>(с</w:t>
            </w:r>
            <w:r w:rsidR="00C257F9" w:rsidRPr="00473155">
              <w:rPr>
                <w:snapToGrid/>
                <w:sz w:val="22"/>
                <w:szCs w:val="22"/>
              </w:rPr>
              <w:t xml:space="preserve"> </w:t>
            </w:r>
            <w:r w:rsidRPr="00473155">
              <w:rPr>
                <w:snapToGrid/>
                <w:sz w:val="22"/>
                <w:szCs w:val="22"/>
              </w:rPr>
              <w:t>указанием</w:t>
            </w:r>
            <w:r w:rsidR="00C257F9" w:rsidRPr="00473155">
              <w:rPr>
                <w:snapToGrid/>
                <w:sz w:val="22"/>
                <w:szCs w:val="22"/>
              </w:rPr>
              <w:t xml:space="preserve"> </w:t>
            </w:r>
            <w:r w:rsidRPr="00473155">
              <w:rPr>
                <w:snapToGrid/>
                <w:sz w:val="22"/>
                <w:szCs w:val="22"/>
              </w:rPr>
              <w:t>кода</w:t>
            </w:r>
            <w:r w:rsidR="00C257F9" w:rsidRPr="00473155">
              <w:rPr>
                <w:snapToGrid/>
                <w:sz w:val="22"/>
                <w:szCs w:val="22"/>
              </w:rPr>
              <w:t xml:space="preserve"> </w:t>
            </w:r>
            <w:r w:rsidRPr="00473155">
              <w:rPr>
                <w:snapToGrid/>
                <w:sz w:val="22"/>
                <w:szCs w:val="22"/>
              </w:rPr>
              <w:t>города)</w:t>
            </w:r>
          </w:p>
        </w:tc>
        <w:tc>
          <w:tcPr>
            <w:tcW w:w="1694" w:type="pct"/>
            <w:vAlign w:val="center"/>
          </w:tcPr>
          <w:p w:rsidR="005244A3" w:rsidRPr="00DA05C1" w:rsidRDefault="005244A3" w:rsidP="00DA05C1">
            <w:pPr>
              <w:jc w:val="both"/>
              <w:rPr>
                <w:sz w:val="22"/>
                <w:szCs w:val="22"/>
              </w:rPr>
            </w:pPr>
          </w:p>
        </w:tc>
      </w:tr>
      <w:tr w:rsidR="00D83E5F" w:rsidRPr="00D36663" w:rsidTr="00DA05C1">
        <w:trPr>
          <w:cantSplit/>
          <w:trHeight w:val="284"/>
        </w:trPr>
        <w:tc>
          <w:tcPr>
            <w:tcW w:w="306" w:type="pct"/>
            <w:vAlign w:val="center"/>
          </w:tcPr>
          <w:p w:rsidR="005244A3" w:rsidRPr="00DA05C1" w:rsidRDefault="005244A3" w:rsidP="00473155">
            <w:pPr>
              <w:pStyle w:val="afe"/>
              <w:keepNext w:val="0"/>
              <w:widowControl w:val="0"/>
              <w:numPr>
                <w:ilvl w:val="0"/>
                <w:numId w:val="15"/>
              </w:numPr>
              <w:adjustRightInd w:val="0"/>
              <w:spacing w:before="0" w:after="0"/>
              <w:ind w:left="0" w:right="-113" w:firstLine="0"/>
              <w:jc w:val="both"/>
              <w:textAlignment w:val="baseline"/>
              <w:rPr>
                <w:szCs w:val="22"/>
              </w:rPr>
            </w:pPr>
          </w:p>
        </w:tc>
        <w:tc>
          <w:tcPr>
            <w:tcW w:w="3000" w:type="pct"/>
            <w:vAlign w:val="center"/>
          </w:tcPr>
          <w:p w:rsidR="005244A3" w:rsidRPr="00473155" w:rsidRDefault="00D83E5F" w:rsidP="00DA05C1">
            <w:pPr>
              <w:pStyle w:val="af0"/>
              <w:spacing w:before="0" w:after="0"/>
              <w:ind w:left="0" w:right="-108"/>
              <w:jc w:val="both"/>
              <w:rPr>
                <w:snapToGrid/>
                <w:sz w:val="22"/>
                <w:szCs w:val="22"/>
              </w:rPr>
            </w:pPr>
            <w:r w:rsidRPr="00473155">
              <w:rPr>
                <w:snapToGrid/>
                <w:sz w:val="22"/>
                <w:szCs w:val="22"/>
              </w:rPr>
              <w:t>Адрес</w:t>
            </w:r>
            <w:r w:rsidR="00C257F9" w:rsidRPr="00473155">
              <w:rPr>
                <w:snapToGrid/>
                <w:sz w:val="22"/>
                <w:szCs w:val="22"/>
              </w:rPr>
              <w:t xml:space="preserve"> </w:t>
            </w:r>
            <w:r w:rsidRPr="00473155">
              <w:rPr>
                <w:snapToGrid/>
                <w:sz w:val="22"/>
                <w:szCs w:val="22"/>
              </w:rPr>
              <w:t>электронной</w:t>
            </w:r>
            <w:r w:rsidR="00C257F9" w:rsidRPr="00473155">
              <w:rPr>
                <w:snapToGrid/>
                <w:sz w:val="22"/>
                <w:szCs w:val="22"/>
              </w:rPr>
              <w:t xml:space="preserve"> </w:t>
            </w:r>
            <w:r w:rsidRPr="00473155">
              <w:rPr>
                <w:snapToGrid/>
                <w:sz w:val="22"/>
                <w:szCs w:val="22"/>
              </w:rPr>
              <w:t>почты</w:t>
            </w:r>
            <w:r w:rsidR="00C257F9" w:rsidRPr="00473155">
              <w:rPr>
                <w:snapToGrid/>
                <w:sz w:val="22"/>
                <w:szCs w:val="22"/>
              </w:rPr>
              <w:t xml:space="preserve"> </w:t>
            </w:r>
          </w:p>
        </w:tc>
        <w:tc>
          <w:tcPr>
            <w:tcW w:w="1694" w:type="pct"/>
            <w:vAlign w:val="center"/>
          </w:tcPr>
          <w:p w:rsidR="005244A3" w:rsidRPr="00DA05C1" w:rsidRDefault="005244A3" w:rsidP="00DA05C1">
            <w:pPr>
              <w:jc w:val="both"/>
              <w:rPr>
                <w:sz w:val="22"/>
                <w:szCs w:val="22"/>
              </w:rPr>
            </w:pPr>
          </w:p>
        </w:tc>
      </w:tr>
      <w:tr w:rsidR="00D83E5F" w:rsidRPr="00D36663" w:rsidTr="00DA05C1">
        <w:trPr>
          <w:cantSplit/>
          <w:trHeight w:val="284"/>
        </w:trPr>
        <w:tc>
          <w:tcPr>
            <w:tcW w:w="306" w:type="pct"/>
            <w:vAlign w:val="center"/>
          </w:tcPr>
          <w:p w:rsidR="005244A3" w:rsidRPr="00DA05C1" w:rsidRDefault="005244A3" w:rsidP="00473155">
            <w:pPr>
              <w:pStyle w:val="afe"/>
              <w:keepNext w:val="0"/>
              <w:widowControl w:val="0"/>
              <w:numPr>
                <w:ilvl w:val="0"/>
                <w:numId w:val="15"/>
              </w:numPr>
              <w:adjustRightInd w:val="0"/>
              <w:spacing w:before="0" w:after="0"/>
              <w:ind w:left="0" w:right="-113" w:firstLine="0"/>
              <w:jc w:val="both"/>
              <w:textAlignment w:val="baseline"/>
              <w:rPr>
                <w:szCs w:val="22"/>
              </w:rPr>
            </w:pPr>
          </w:p>
        </w:tc>
        <w:tc>
          <w:tcPr>
            <w:tcW w:w="3000" w:type="pct"/>
            <w:vAlign w:val="center"/>
          </w:tcPr>
          <w:p w:rsidR="005244A3" w:rsidRPr="00473155" w:rsidRDefault="00D83E5F" w:rsidP="00DA05C1">
            <w:pPr>
              <w:pStyle w:val="af0"/>
              <w:spacing w:before="0" w:after="0"/>
              <w:ind w:left="0" w:right="-108"/>
              <w:jc w:val="both"/>
              <w:rPr>
                <w:snapToGrid/>
                <w:sz w:val="22"/>
                <w:szCs w:val="22"/>
              </w:rPr>
            </w:pPr>
            <w:r w:rsidRPr="00473155">
              <w:rPr>
                <w:snapToGrid/>
                <w:sz w:val="22"/>
                <w:szCs w:val="22"/>
              </w:rPr>
              <w:t>Филиалы:</w:t>
            </w:r>
            <w:r w:rsidR="00C257F9" w:rsidRPr="00473155">
              <w:rPr>
                <w:snapToGrid/>
                <w:sz w:val="22"/>
                <w:szCs w:val="22"/>
              </w:rPr>
              <w:t xml:space="preserve"> </w:t>
            </w:r>
            <w:r w:rsidRPr="00473155">
              <w:rPr>
                <w:snapToGrid/>
                <w:sz w:val="22"/>
                <w:szCs w:val="22"/>
              </w:rPr>
              <w:t>перечислить</w:t>
            </w:r>
            <w:r w:rsidR="00C257F9" w:rsidRPr="00473155">
              <w:rPr>
                <w:snapToGrid/>
                <w:sz w:val="22"/>
                <w:szCs w:val="22"/>
              </w:rPr>
              <w:t xml:space="preserve"> </w:t>
            </w:r>
            <w:r w:rsidRPr="00473155">
              <w:rPr>
                <w:snapToGrid/>
                <w:sz w:val="22"/>
                <w:szCs w:val="22"/>
              </w:rPr>
              <w:t>наименования</w:t>
            </w:r>
            <w:r w:rsidR="00C257F9" w:rsidRPr="00473155">
              <w:rPr>
                <w:snapToGrid/>
                <w:sz w:val="22"/>
                <w:szCs w:val="22"/>
              </w:rPr>
              <w:t xml:space="preserve"> </w:t>
            </w:r>
            <w:r w:rsidRPr="00473155">
              <w:rPr>
                <w:snapToGrid/>
                <w:sz w:val="22"/>
                <w:szCs w:val="22"/>
              </w:rPr>
              <w:t>и</w:t>
            </w:r>
            <w:r w:rsidR="00C257F9" w:rsidRPr="00473155">
              <w:rPr>
                <w:snapToGrid/>
                <w:sz w:val="22"/>
                <w:szCs w:val="22"/>
              </w:rPr>
              <w:t xml:space="preserve"> </w:t>
            </w:r>
            <w:r w:rsidRPr="00473155">
              <w:rPr>
                <w:snapToGrid/>
                <w:sz w:val="22"/>
                <w:szCs w:val="22"/>
              </w:rPr>
              <w:t>почтовые</w:t>
            </w:r>
            <w:r w:rsidR="00C257F9" w:rsidRPr="00473155">
              <w:rPr>
                <w:snapToGrid/>
                <w:sz w:val="22"/>
                <w:szCs w:val="22"/>
              </w:rPr>
              <w:t xml:space="preserve"> </w:t>
            </w:r>
            <w:r w:rsidRPr="00473155">
              <w:rPr>
                <w:snapToGrid/>
                <w:sz w:val="22"/>
                <w:szCs w:val="22"/>
              </w:rPr>
              <w:t>адреса</w:t>
            </w:r>
          </w:p>
        </w:tc>
        <w:tc>
          <w:tcPr>
            <w:tcW w:w="1694" w:type="pct"/>
            <w:vAlign w:val="center"/>
          </w:tcPr>
          <w:p w:rsidR="005244A3" w:rsidRPr="00DA05C1" w:rsidRDefault="005244A3" w:rsidP="00DA05C1">
            <w:pPr>
              <w:jc w:val="both"/>
              <w:rPr>
                <w:sz w:val="22"/>
                <w:szCs w:val="22"/>
              </w:rPr>
            </w:pPr>
          </w:p>
        </w:tc>
      </w:tr>
      <w:tr w:rsidR="00D83E5F" w:rsidRPr="00D36663" w:rsidTr="00DA05C1">
        <w:trPr>
          <w:cantSplit/>
          <w:trHeight w:val="284"/>
        </w:trPr>
        <w:tc>
          <w:tcPr>
            <w:tcW w:w="306" w:type="pct"/>
            <w:vAlign w:val="center"/>
          </w:tcPr>
          <w:p w:rsidR="005244A3" w:rsidRPr="00DA05C1" w:rsidRDefault="005244A3" w:rsidP="00473155">
            <w:pPr>
              <w:pStyle w:val="afe"/>
              <w:keepNext w:val="0"/>
              <w:widowControl w:val="0"/>
              <w:numPr>
                <w:ilvl w:val="0"/>
                <w:numId w:val="15"/>
              </w:numPr>
              <w:adjustRightInd w:val="0"/>
              <w:spacing w:before="0" w:after="0"/>
              <w:ind w:left="0" w:right="-113" w:firstLine="0"/>
              <w:jc w:val="both"/>
              <w:textAlignment w:val="baseline"/>
              <w:rPr>
                <w:szCs w:val="22"/>
              </w:rPr>
            </w:pPr>
          </w:p>
        </w:tc>
        <w:tc>
          <w:tcPr>
            <w:tcW w:w="3000" w:type="pct"/>
            <w:vAlign w:val="center"/>
          </w:tcPr>
          <w:p w:rsidR="005244A3" w:rsidRPr="00473155" w:rsidRDefault="00D83E5F" w:rsidP="00DA05C1">
            <w:pPr>
              <w:pStyle w:val="af0"/>
              <w:spacing w:before="0" w:after="0"/>
              <w:ind w:left="0" w:right="-108"/>
              <w:jc w:val="both"/>
              <w:rPr>
                <w:snapToGrid/>
                <w:sz w:val="22"/>
                <w:szCs w:val="22"/>
              </w:rPr>
            </w:pPr>
            <w:r w:rsidRPr="00473155">
              <w:rPr>
                <w:snapToGrid/>
                <w:sz w:val="22"/>
                <w:szCs w:val="22"/>
              </w:rPr>
              <w:t>Размер</w:t>
            </w:r>
            <w:r w:rsidR="00C257F9" w:rsidRPr="00473155">
              <w:rPr>
                <w:snapToGrid/>
                <w:sz w:val="22"/>
                <w:szCs w:val="22"/>
              </w:rPr>
              <w:t xml:space="preserve"> </w:t>
            </w:r>
            <w:r w:rsidRPr="00473155">
              <w:rPr>
                <w:snapToGrid/>
                <w:sz w:val="22"/>
                <w:szCs w:val="22"/>
              </w:rPr>
              <w:t>уставного</w:t>
            </w:r>
            <w:r w:rsidR="00C257F9" w:rsidRPr="00473155">
              <w:rPr>
                <w:snapToGrid/>
                <w:sz w:val="22"/>
                <w:szCs w:val="22"/>
              </w:rPr>
              <w:t xml:space="preserve"> </w:t>
            </w:r>
            <w:r w:rsidRPr="00473155">
              <w:rPr>
                <w:snapToGrid/>
                <w:sz w:val="22"/>
                <w:szCs w:val="22"/>
              </w:rPr>
              <w:t>капитала</w:t>
            </w:r>
          </w:p>
        </w:tc>
        <w:tc>
          <w:tcPr>
            <w:tcW w:w="1694" w:type="pct"/>
            <w:vAlign w:val="center"/>
          </w:tcPr>
          <w:p w:rsidR="005244A3" w:rsidRPr="00DA05C1" w:rsidRDefault="005244A3" w:rsidP="00DA05C1">
            <w:pPr>
              <w:jc w:val="both"/>
              <w:rPr>
                <w:sz w:val="22"/>
                <w:szCs w:val="22"/>
              </w:rPr>
            </w:pPr>
          </w:p>
        </w:tc>
      </w:tr>
      <w:tr w:rsidR="00D83E5F" w:rsidRPr="00D36663" w:rsidTr="00DA05C1">
        <w:trPr>
          <w:cantSplit/>
        </w:trPr>
        <w:tc>
          <w:tcPr>
            <w:tcW w:w="306" w:type="pct"/>
            <w:vAlign w:val="center"/>
          </w:tcPr>
          <w:p w:rsidR="005244A3" w:rsidRPr="00DA05C1" w:rsidRDefault="005244A3" w:rsidP="00473155">
            <w:pPr>
              <w:pStyle w:val="afe"/>
              <w:keepNext w:val="0"/>
              <w:widowControl w:val="0"/>
              <w:numPr>
                <w:ilvl w:val="0"/>
                <w:numId w:val="15"/>
              </w:numPr>
              <w:adjustRightInd w:val="0"/>
              <w:spacing w:before="0" w:after="0"/>
              <w:ind w:left="0" w:right="-113" w:firstLine="0"/>
              <w:jc w:val="both"/>
              <w:textAlignment w:val="baseline"/>
              <w:rPr>
                <w:szCs w:val="22"/>
              </w:rPr>
            </w:pPr>
          </w:p>
        </w:tc>
        <w:tc>
          <w:tcPr>
            <w:tcW w:w="3000" w:type="pct"/>
            <w:vAlign w:val="center"/>
          </w:tcPr>
          <w:p w:rsidR="005244A3" w:rsidRPr="00473155" w:rsidRDefault="00D83E5F" w:rsidP="00DA05C1">
            <w:pPr>
              <w:pStyle w:val="af0"/>
              <w:spacing w:before="0" w:after="0"/>
              <w:ind w:left="0" w:right="-108"/>
              <w:jc w:val="both"/>
              <w:rPr>
                <w:snapToGrid/>
                <w:sz w:val="22"/>
                <w:szCs w:val="22"/>
              </w:rPr>
            </w:pPr>
            <w:r w:rsidRPr="00473155">
              <w:rPr>
                <w:snapToGrid/>
                <w:sz w:val="22"/>
                <w:szCs w:val="22"/>
              </w:rPr>
              <w:t>Стоимость</w:t>
            </w:r>
            <w:r w:rsidR="00C257F9" w:rsidRPr="00473155">
              <w:rPr>
                <w:snapToGrid/>
                <w:sz w:val="22"/>
                <w:szCs w:val="22"/>
              </w:rPr>
              <w:t xml:space="preserve"> </w:t>
            </w:r>
            <w:r w:rsidRPr="00473155">
              <w:rPr>
                <w:snapToGrid/>
                <w:sz w:val="22"/>
                <w:szCs w:val="22"/>
              </w:rPr>
              <w:t>основных</w:t>
            </w:r>
            <w:r w:rsidR="00C257F9" w:rsidRPr="00473155">
              <w:rPr>
                <w:snapToGrid/>
                <w:sz w:val="22"/>
                <w:szCs w:val="22"/>
              </w:rPr>
              <w:t xml:space="preserve"> </w:t>
            </w:r>
            <w:r w:rsidRPr="00473155">
              <w:rPr>
                <w:snapToGrid/>
                <w:sz w:val="22"/>
                <w:szCs w:val="22"/>
              </w:rPr>
              <w:t>фондов</w:t>
            </w:r>
            <w:r w:rsidR="00C257F9" w:rsidRPr="00473155">
              <w:rPr>
                <w:snapToGrid/>
                <w:sz w:val="22"/>
                <w:szCs w:val="22"/>
              </w:rPr>
              <w:t xml:space="preserve"> </w:t>
            </w:r>
            <w:r w:rsidRPr="00473155">
              <w:rPr>
                <w:snapToGrid/>
                <w:sz w:val="22"/>
                <w:szCs w:val="22"/>
              </w:rPr>
              <w:t>(по</w:t>
            </w:r>
            <w:r w:rsidR="00C257F9" w:rsidRPr="00473155">
              <w:rPr>
                <w:snapToGrid/>
                <w:sz w:val="22"/>
                <w:szCs w:val="22"/>
              </w:rPr>
              <w:t xml:space="preserve"> </w:t>
            </w:r>
            <w:r w:rsidRPr="00473155">
              <w:rPr>
                <w:snapToGrid/>
                <w:sz w:val="22"/>
                <w:szCs w:val="22"/>
              </w:rPr>
              <w:t>балансу</w:t>
            </w:r>
            <w:r w:rsidR="00C257F9" w:rsidRPr="00473155">
              <w:rPr>
                <w:snapToGrid/>
                <w:sz w:val="22"/>
                <w:szCs w:val="22"/>
              </w:rPr>
              <w:t xml:space="preserve"> </w:t>
            </w:r>
            <w:r w:rsidRPr="00473155">
              <w:rPr>
                <w:snapToGrid/>
                <w:sz w:val="22"/>
                <w:szCs w:val="22"/>
              </w:rPr>
              <w:t>последнего</w:t>
            </w:r>
            <w:r w:rsidR="00C257F9" w:rsidRPr="00473155">
              <w:rPr>
                <w:snapToGrid/>
                <w:sz w:val="22"/>
                <w:szCs w:val="22"/>
              </w:rPr>
              <w:t xml:space="preserve"> </w:t>
            </w:r>
            <w:r w:rsidRPr="00473155">
              <w:rPr>
                <w:snapToGrid/>
                <w:sz w:val="22"/>
                <w:szCs w:val="22"/>
              </w:rPr>
              <w:t>завершенного</w:t>
            </w:r>
            <w:r w:rsidR="00C257F9" w:rsidRPr="00473155">
              <w:rPr>
                <w:snapToGrid/>
                <w:sz w:val="22"/>
                <w:szCs w:val="22"/>
              </w:rPr>
              <w:t xml:space="preserve"> </w:t>
            </w:r>
            <w:r w:rsidRPr="00473155">
              <w:rPr>
                <w:snapToGrid/>
                <w:sz w:val="22"/>
                <w:szCs w:val="22"/>
              </w:rPr>
              <w:t>периода)</w:t>
            </w:r>
          </w:p>
        </w:tc>
        <w:tc>
          <w:tcPr>
            <w:tcW w:w="1694" w:type="pct"/>
            <w:vAlign w:val="center"/>
          </w:tcPr>
          <w:p w:rsidR="005244A3" w:rsidRPr="00DA05C1" w:rsidRDefault="005244A3" w:rsidP="00DA05C1">
            <w:pPr>
              <w:jc w:val="both"/>
              <w:rPr>
                <w:sz w:val="22"/>
                <w:szCs w:val="22"/>
              </w:rPr>
            </w:pPr>
          </w:p>
        </w:tc>
      </w:tr>
      <w:tr w:rsidR="00D83E5F" w:rsidRPr="00D36663" w:rsidTr="00D83E5F">
        <w:trPr>
          <w:cantSplit/>
        </w:trPr>
        <w:tc>
          <w:tcPr>
            <w:tcW w:w="306" w:type="pct"/>
            <w:vAlign w:val="center"/>
          </w:tcPr>
          <w:p w:rsidR="005244A3" w:rsidRPr="00DA05C1" w:rsidRDefault="005244A3" w:rsidP="00473155">
            <w:pPr>
              <w:pStyle w:val="afe"/>
              <w:keepNext w:val="0"/>
              <w:widowControl w:val="0"/>
              <w:numPr>
                <w:ilvl w:val="0"/>
                <w:numId w:val="15"/>
              </w:numPr>
              <w:adjustRightInd w:val="0"/>
              <w:spacing w:before="0" w:after="0"/>
              <w:ind w:left="0" w:right="-113" w:firstLine="0"/>
              <w:jc w:val="both"/>
              <w:textAlignment w:val="baseline"/>
              <w:rPr>
                <w:szCs w:val="22"/>
              </w:rPr>
            </w:pPr>
          </w:p>
        </w:tc>
        <w:tc>
          <w:tcPr>
            <w:tcW w:w="3000" w:type="pct"/>
            <w:vAlign w:val="center"/>
          </w:tcPr>
          <w:p w:rsidR="005244A3" w:rsidRPr="00473155" w:rsidRDefault="00D83E5F" w:rsidP="00DA05C1">
            <w:pPr>
              <w:pStyle w:val="af0"/>
              <w:spacing w:before="0" w:after="0"/>
              <w:ind w:left="0" w:right="-108"/>
              <w:jc w:val="both"/>
              <w:rPr>
                <w:snapToGrid/>
                <w:sz w:val="22"/>
                <w:szCs w:val="22"/>
              </w:rPr>
            </w:pPr>
            <w:r w:rsidRPr="00473155">
              <w:rPr>
                <w:snapToGrid/>
                <w:sz w:val="22"/>
                <w:szCs w:val="22"/>
              </w:rPr>
              <w:t>Банковские</w:t>
            </w:r>
            <w:r w:rsidR="00C257F9" w:rsidRPr="00473155">
              <w:rPr>
                <w:snapToGrid/>
                <w:sz w:val="22"/>
                <w:szCs w:val="22"/>
              </w:rPr>
              <w:t xml:space="preserve"> </w:t>
            </w:r>
            <w:r w:rsidRPr="00473155">
              <w:rPr>
                <w:snapToGrid/>
                <w:sz w:val="22"/>
                <w:szCs w:val="22"/>
              </w:rPr>
              <w:t>реквизиты</w:t>
            </w:r>
            <w:r w:rsidR="00C257F9" w:rsidRPr="00473155">
              <w:rPr>
                <w:snapToGrid/>
                <w:sz w:val="22"/>
                <w:szCs w:val="22"/>
              </w:rPr>
              <w:t xml:space="preserve"> </w:t>
            </w:r>
            <w:r w:rsidRPr="00473155">
              <w:rPr>
                <w:snapToGrid/>
                <w:sz w:val="22"/>
                <w:szCs w:val="22"/>
              </w:rPr>
              <w:t>(наименование</w:t>
            </w:r>
            <w:r w:rsidR="00C257F9" w:rsidRPr="00473155">
              <w:rPr>
                <w:snapToGrid/>
                <w:sz w:val="22"/>
                <w:szCs w:val="22"/>
              </w:rPr>
              <w:t xml:space="preserve"> </w:t>
            </w:r>
            <w:r w:rsidRPr="00473155">
              <w:rPr>
                <w:snapToGrid/>
                <w:sz w:val="22"/>
                <w:szCs w:val="22"/>
              </w:rPr>
              <w:t>и</w:t>
            </w:r>
            <w:r w:rsidR="00C257F9" w:rsidRPr="00473155">
              <w:rPr>
                <w:snapToGrid/>
                <w:sz w:val="22"/>
                <w:szCs w:val="22"/>
              </w:rPr>
              <w:t xml:space="preserve"> </w:t>
            </w:r>
            <w:r w:rsidRPr="00473155">
              <w:rPr>
                <w:snapToGrid/>
                <w:sz w:val="22"/>
                <w:szCs w:val="22"/>
              </w:rPr>
              <w:t>адрес</w:t>
            </w:r>
            <w:r w:rsidR="00C257F9" w:rsidRPr="00473155">
              <w:rPr>
                <w:snapToGrid/>
                <w:sz w:val="22"/>
                <w:szCs w:val="22"/>
              </w:rPr>
              <w:t xml:space="preserve"> </w:t>
            </w:r>
            <w:r w:rsidRPr="00473155">
              <w:rPr>
                <w:snapToGrid/>
                <w:sz w:val="22"/>
                <w:szCs w:val="22"/>
              </w:rPr>
              <w:t>банка,</w:t>
            </w:r>
            <w:r w:rsidR="00C257F9" w:rsidRPr="00473155">
              <w:rPr>
                <w:snapToGrid/>
                <w:sz w:val="22"/>
                <w:szCs w:val="22"/>
              </w:rPr>
              <w:t xml:space="preserve"> </w:t>
            </w:r>
            <w:r w:rsidRPr="00473155">
              <w:rPr>
                <w:snapToGrid/>
                <w:sz w:val="22"/>
                <w:szCs w:val="22"/>
              </w:rPr>
              <w:t>номер</w:t>
            </w:r>
            <w:r w:rsidR="00C257F9" w:rsidRPr="00473155">
              <w:rPr>
                <w:snapToGrid/>
                <w:sz w:val="22"/>
                <w:szCs w:val="22"/>
              </w:rPr>
              <w:t xml:space="preserve"> </w:t>
            </w:r>
            <w:r w:rsidRPr="00473155">
              <w:rPr>
                <w:snapToGrid/>
                <w:sz w:val="22"/>
                <w:szCs w:val="22"/>
              </w:rPr>
              <w:t>расчетного</w:t>
            </w:r>
            <w:r w:rsidR="00C257F9" w:rsidRPr="00473155">
              <w:rPr>
                <w:snapToGrid/>
                <w:sz w:val="22"/>
                <w:szCs w:val="22"/>
              </w:rPr>
              <w:t xml:space="preserve"> </w:t>
            </w:r>
            <w:r w:rsidRPr="00473155">
              <w:rPr>
                <w:snapToGrid/>
                <w:sz w:val="22"/>
                <w:szCs w:val="22"/>
              </w:rPr>
              <w:t>счета</w:t>
            </w:r>
            <w:r w:rsidR="00C257F9" w:rsidRPr="00473155">
              <w:rPr>
                <w:snapToGrid/>
                <w:sz w:val="22"/>
                <w:szCs w:val="22"/>
              </w:rPr>
              <w:t xml:space="preserve"> </w:t>
            </w:r>
            <w:r w:rsidRPr="00473155">
              <w:rPr>
                <w:snapToGrid/>
                <w:sz w:val="22"/>
                <w:szCs w:val="22"/>
              </w:rPr>
              <w:t>участника</w:t>
            </w:r>
            <w:r w:rsidR="00C257F9" w:rsidRPr="00473155">
              <w:rPr>
                <w:snapToGrid/>
                <w:sz w:val="22"/>
                <w:szCs w:val="22"/>
              </w:rPr>
              <w:t xml:space="preserve"> </w:t>
            </w:r>
            <w:r w:rsidR="00466F9E" w:rsidRPr="00473155">
              <w:rPr>
                <w:snapToGrid/>
                <w:sz w:val="22"/>
                <w:szCs w:val="22"/>
              </w:rPr>
              <w:t>запроса цен</w:t>
            </w:r>
            <w:r w:rsidR="00C257F9" w:rsidRPr="00473155">
              <w:rPr>
                <w:snapToGrid/>
                <w:sz w:val="22"/>
                <w:szCs w:val="22"/>
              </w:rPr>
              <w:t xml:space="preserve"> </w:t>
            </w:r>
            <w:r w:rsidRPr="00473155">
              <w:rPr>
                <w:snapToGrid/>
                <w:sz w:val="22"/>
                <w:szCs w:val="22"/>
              </w:rPr>
              <w:t>в</w:t>
            </w:r>
            <w:r w:rsidR="00C257F9" w:rsidRPr="00473155">
              <w:rPr>
                <w:snapToGrid/>
                <w:sz w:val="22"/>
                <w:szCs w:val="22"/>
              </w:rPr>
              <w:t xml:space="preserve"> </w:t>
            </w:r>
            <w:r w:rsidRPr="00473155">
              <w:rPr>
                <w:snapToGrid/>
                <w:sz w:val="22"/>
                <w:szCs w:val="22"/>
              </w:rPr>
              <w:t>банке,</w:t>
            </w:r>
            <w:r w:rsidR="00C257F9" w:rsidRPr="00473155">
              <w:rPr>
                <w:snapToGrid/>
                <w:sz w:val="22"/>
                <w:szCs w:val="22"/>
              </w:rPr>
              <w:t xml:space="preserve"> </w:t>
            </w:r>
            <w:r w:rsidRPr="00473155">
              <w:rPr>
                <w:snapToGrid/>
                <w:sz w:val="22"/>
                <w:szCs w:val="22"/>
              </w:rPr>
              <w:t>телефоны</w:t>
            </w:r>
            <w:r w:rsidR="00C257F9" w:rsidRPr="00473155">
              <w:rPr>
                <w:snapToGrid/>
                <w:sz w:val="22"/>
                <w:szCs w:val="22"/>
              </w:rPr>
              <w:t xml:space="preserve"> </w:t>
            </w:r>
            <w:r w:rsidRPr="00473155">
              <w:rPr>
                <w:snapToGrid/>
                <w:sz w:val="22"/>
                <w:szCs w:val="22"/>
              </w:rPr>
              <w:t>банка,</w:t>
            </w:r>
            <w:r w:rsidR="00C257F9" w:rsidRPr="00473155">
              <w:rPr>
                <w:snapToGrid/>
                <w:sz w:val="22"/>
                <w:szCs w:val="22"/>
              </w:rPr>
              <w:t xml:space="preserve"> </w:t>
            </w:r>
            <w:r w:rsidRPr="00473155">
              <w:rPr>
                <w:snapToGrid/>
                <w:sz w:val="22"/>
                <w:szCs w:val="22"/>
              </w:rPr>
              <w:t>прочие</w:t>
            </w:r>
            <w:r w:rsidR="00C257F9" w:rsidRPr="00473155">
              <w:rPr>
                <w:snapToGrid/>
                <w:sz w:val="22"/>
                <w:szCs w:val="22"/>
              </w:rPr>
              <w:t xml:space="preserve"> </w:t>
            </w:r>
            <w:r w:rsidRPr="00473155">
              <w:rPr>
                <w:snapToGrid/>
                <w:sz w:val="22"/>
                <w:szCs w:val="22"/>
              </w:rPr>
              <w:t>банковские</w:t>
            </w:r>
            <w:r w:rsidR="00C257F9" w:rsidRPr="00473155">
              <w:rPr>
                <w:snapToGrid/>
                <w:sz w:val="22"/>
                <w:szCs w:val="22"/>
              </w:rPr>
              <w:t xml:space="preserve"> </w:t>
            </w:r>
            <w:r w:rsidRPr="00473155">
              <w:rPr>
                <w:snapToGrid/>
                <w:sz w:val="22"/>
                <w:szCs w:val="22"/>
              </w:rPr>
              <w:t>реквизиты)</w:t>
            </w:r>
          </w:p>
        </w:tc>
        <w:tc>
          <w:tcPr>
            <w:tcW w:w="1694" w:type="pct"/>
            <w:vAlign w:val="center"/>
          </w:tcPr>
          <w:p w:rsidR="005244A3" w:rsidRPr="00DA05C1" w:rsidRDefault="005244A3" w:rsidP="00DA05C1">
            <w:pPr>
              <w:jc w:val="both"/>
              <w:rPr>
                <w:sz w:val="22"/>
                <w:szCs w:val="22"/>
              </w:rPr>
            </w:pPr>
          </w:p>
        </w:tc>
      </w:tr>
      <w:tr w:rsidR="00D83E5F" w:rsidRPr="00D36663" w:rsidTr="00D83E5F">
        <w:trPr>
          <w:cantSplit/>
        </w:trPr>
        <w:tc>
          <w:tcPr>
            <w:tcW w:w="306" w:type="pct"/>
            <w:vAlign w:val="center"/>
          </w:tcPr>
          <w:p w:rsidR="005244A3" w:rsidRPr="00197051" w:rsidRDefault="005244A3" w:rsidP="00473155">
            <w:pPr>
              <w:pStyle w:val="afe"/>
              <w:keepNext w:val="0"/>
              <w:widowControl w:val="0"/>
              <w:numPr>
                <w:ilvl w:val="0"/>
                <w:numId w:val="15"/>
              </w:numPr>
              <w:adjustRightInd w:val="0"/>
              <w:spacing w:before="0" w:after="0"/>
              <w:ind w:left="0" w:right="-113" w:firstLine="0"/>
              <w:jc w:val="both"/>
              <w:textAlignment w:val="baseline"/>
              <w:rPr>
                <w:szCs w:val="22"/>
              </w:rPr>
            </w:pPr>
          </w:p>
        </w:tc>
        <w:tc>
          <w:tcPr>
            <w:tcW w:w="3000" w:type="pct"/>
            <w:vAlign w:val="center"/>
          </w:tcPr>
          <w:p w:rsidR="005244A3" w:rsidRPr="00473155" w:rsidRDefault="00D83E5F" w:rsidP="00197051">
            <w:pPr>
              <w:pStyle w:val="af0"/>
              <w:spacing w:before="0" w:after="0"/>
              <w:ind w:left="0" w:right="-108"/>
              <w:jc w:val="both"/>
              <w:rPr>
                <w:snapToGrid/>
                <w:sz w:val="22"/>
                <w:szCs w:val="22"/>
              </w:rPr>
            </w:pPr>
            <w:r w:rsidRPr="00473155">
              <w:rPr>
                <w:snapToGrid/>
                <w:sz w:val="22"/>
                <w:szCs w:val="22"/>
              </w:rPr>
              <w:t>Фамилия,</w:t>
            </w:r>
            <w:r w:rsidR="00C257F9" w:rsidRPr="00473155">
              <w:rPr>
                <w:snapToGrid/>
                <w:sz w:val="22"/>
                <w:szCs w:val="22"/>
              </w:rPr>
              <w:t xml:space="preserve"> </w:t>
            </w:r>
            <w:r w:rsidRPr="00473155">
              <w:rPr>
                <w:snapToGrid/>
                <w:sz w:val="22"/>
                <w:szCs w:val="22"/>
              </w:rPr>
              <w:t>Имя</w:t>
            </w:r>
            <w:r w:rsidR="00C257F9" w:rsidRPr="00473155">
              <w:rPr>
                <w:snapToGrid/>
                <w:sz w:val="22"/>
                <w:szCs w:val="22"/>
              </w:rPr>
              <w:t xml:space="preserve"> </w:t>
            </w:r>
            <w:r w:rsidRPr="00473155">
              <w:rPr>
                <w:snapToGrid/>
                <w:sz w:val="22"/>
                <w:szCs w:val="22"/>
              </w:rPr>
              <w:t>и</w:t>
            </w:r>
            <w:r w:rsidR="00C257F9" w:rsidRPr="00473155">
              <w:rPr>
                <w:snapToGrid/>
                <w:sz w:val="22"/>
                <w:szCs w:val="22"/>
              </w:rPr>
              <w:t xml:space="preserve"> </w:t>
            </w:r>
            <w:r w:rsidRPr="00473155">
              <w:rPr>
                <w:snapToGrid/>
                <w:sz w:val="22"/>
                <w:szCs w:val="22"/>
              </w:rPr>
              <w:t>Отчество</w:t>
            </w:r>
            <w:r w:rsidR="00C257F9" w:rsidRPr="00473155">
              <w:rPr>
                <w:snapToGrid/>
                <w:sz w:val="22"/>
                <w:szCs w:val="22"/>
              </w:rPr>
              <w:t xml:space="preserve"> </w:t>
            </w:r>
            <w:r w:rsidRPr="00473155">
              <w:rPr>
                <w:snapToGrid/>
                <w:sz w:val="22"/>
                <w:szCs w:val="22"/>
              </w:rPr>
              <w:t>руководителя</w:t>
            </w:r>
            <w:r w:rsidR="00C257F9" w:rsidRPr="00473155">
              <w:rPr>
                <w:snapToGrid/>
                <w:sz w:val="22"/>
                <w:szCs w:val="22"/>
              </w:rPr>
              <w:t xml:space="preserve"> </w:t>
            </w:r>
            <w:r w:rsidRPr="00473155">
              <w:rPr>
                <w:snapToGrid/>
                <w:sz w:val="22"/>
                <w:szCs w:val="22"/>
              </w:rPr>
              <w:t>участника</w:t>
            </w:r>
            <w:r w:rsidR="00C257F9" w:rsidRPr="00473155">
              <w:rPr>
                <w:snapToGrid/>
                <w:sz w:val="22"/>
                <w:szCs w:val="22"/>
              </w:rPr>
              <w:t xml:space="preserve"> </w:t>
            </w:r>
            <w:r w:rsidR="00466F9E" w:rsidRPr="00473155">
              <w:rPr>
                <w:snapToGrid/>
                <w:sz w:val="22"/>
                <w:szCs w:val="22"/>
              </w:rPr>
              <w:t>запроса цен</w:t>
            </w:r>
            <w:r w:rsidRPr="00473155">
              <w:rPr>
                <w:snapToGrid/>
                <w:sz w:val="22"/>
                <w:szCs w:val="22"/>
              </w:rPr>
              <w:t>,</w:t>
            </w:r>
            <w:r w:rsidR="00C257F9" w:rsidRPr="00473155">
              <w:rPr>
                <w:snapToGrid/>
                <w:sz w:val="22"/>
                <w:szCs w:val="22"/>
              </w:rPr>
              <w:t xml:space="preserve"> </w:t>
            </w:r>
            <w:r w:rsidRPr="00473155">
              <w:rPr>
                <w:snapToGrid/>
                <w:sz w:val="22"/>
                <w:szCs w:val="22"/>
              </w:rPr>
              <w:t>имеющего</w:t>
            </w:r>
            <w:r w:rsidR="00C257F9" w:rsidRPr="00473155">
              <w:rPr>
                <w:snapToGrid/>
                <w:sz w:val="22"/>
                <w:szCs w:val="22"/>
              </w:rPr>
              <w:t xml:space="preserve"> </w:t>
            </w:r>
            <w:r w:rsidRPr="00473155">
              <w:rPr>
                <w:snapToGrid/>
                <w:sz w:val="22"/>
                <w:szCs w:val="22"/>
              </w:rPr>
              <w:t>право</w:t>
            </w:r>
            <w:r w:rsidR="00C257F9" w:rsidRPr="00473155">
              <w:rPr>
                <w:snapToGrid/>
                <w:sz w:val="22"/>
                <w:szCs w:val="22"/>
              </w:rPr>
              <w:t xml:space="preserve"> </w:t>
            </w:r>
            <w:r w:rsidRPr="00473155">
              <w:rPr>
                <w:snapToGrid/>
                <w:sz w:val="22"/>
                <w:szCs w:val="22"/>
              </w:rPr>
              <w:t>подписи</w:t>
            </w:r>
            <w:r w:rsidR="00C257F9" w:rsidRPr="00473155">
              <w:rPr>
                <w:snapToGrid/>
                <w:sz w:val="22"/>
                <w:szCs w:val="22"/>
              </w:rPr>
              <w:t xml:space="preserve"> </w:t>
            </w:r>
            <w:r w:rsidRPr="00473155">
              <w:rPr>
                <w:snapToGrid/>
                <w:sz w:val="22"/>
                <w:szCs w:val="22"/>
              </w:rPr>
              <w:t>согласно</w:t>
            </w:r>
            <w:r w:rsidR="00C257F9" w:rsidRPr="00473155">
              <w:rPr>
                <w:snapToGrid/>
                <w:sz w:val="22"/>
                <w:szCs w:val="22"/>
              </w:rPr>
              <w:t xml:space="preserve"> </w:t>
            </w:r>
            <w:r w:rsidRPr="00473155">
              <w:rPr>
                <w:snapToGrid/>
                <w:sz w:val="22"/>
                <w:szCs w:val="22"/>
              </w:rPr>
              <w:t>учредительным</w:t>
            </w:r>
            <w:r w:rsidR="00C257F9" w:rsidRPr="00473155">
              <w:rPr>
                <w:snapToGrid/>
                <w:sz w:val="22"/>
                <w:szCs w:val="22"/>
              </w:rPr>
              <w:t xml:space="preserve"> </w:t>
            </w:r>
            <w:r w:rsidRPr="00473155">
              <w:rPr>
                <w:snapToGrid/>
                <w:sz w:val="22"/>
                <w:szCs w:val="22"/>
              </w:rPr>
              <w:t>документам,</w:t>
            </w:r>
            <w:r w:rsidR="00C257F9" w:rsidRPr="00473155">
              <w:rPr>
                <w:snapToGrid/>
                <w:sz w:val="22"/>
                <w:szCs w:val="22"/>
              </w:rPr>
              <w:t xml:space="preserve"> </w:t>
            </w:r>
            <w:r w:rsidRPr="00473155">
              <w:rPr>
                <w:snapToGrid/>
                <w:sz w:val="22"/>
                <w:szCs w:val="22"/>
              </w:rPr>
              <w:t>с</w:t>
            </w:r>
            <w:r w:rsidR="00C257F9" w:rsidRPr="00473155">
              <w:rPr>
                <w:snapToGrid/>
                <w:sz w:val="22"/>
                <w:szCs w:val="22"/>
              </w:rPr>
              <w:t xml:space="preserve"> </w:t>
            </w:r>
            <w:r w:rsidRPr="00473155">
              <w:rPr>
                <w:snapToGrid/>
                <w:sz w:val="22"/>
                <w:szCs w:val="22"/>
              </w:rPr>
              <w:t>указанием</w:t>
            </w:r>
            <w:r w:rsidR="00C257F9" w:rsidRPr="00473155">
              <w:rPr>
                <w:snapToGrid/>
                <w:sz w:val="22"/>
                <w:szCs w:val="22"/>
              </w:rPr>
              <w:t xml:space="preserve"> </w:t>
            </w:r>
            <w:r w:rsidRPr="00473155">
              <w:rPr>
                <w:snapToGrid/>
                <w:sz w:val="22"/>
                <w:szCs w:val="22"/>
              </w:rPr>
              <w:t>должности</w:t>
            </w:r>
            <w:r w:rsidR="00C257F9" w:rsidRPr="00473155">
              <w:rPr>
                <w:snapToGrid/>
                <w:sz w:val="22"/>
                <w:szCs w:val="22"/>
              </w:rPr>
              <w:t xml:space="preserve"> </w:t>
            </w:r>
            <w:r w:rsidRPr="00473155">
              <w:rPr>
                <w:snapToGrid/>
                <w:sz w:val="22"/>
                <w:szCs w:val="22"/>
              </w:rPr>
              <w:t>и</w:t>
            </w:r>
            <w:r w:rsidR="00C257F9" w:rsidRPr="00473155">
              <w:rPr>
                <w:snapToGrid/>
                <w:sz w:val="22"/>
                <w:szCs w:val="22"/>
              </w:rPr>
              <w:t xml:space="preserve"> </w:t>
            </w:r>
            <w:r w:rsidRPr="00473155">
              <w:rPr>
                <w:snapToGrid/>
                <w:sz w:val="22"/>
                <w:szCs w:val="22"/>
              </w:rPr>
              <w:t>контактного</w:t>
            </w:r>
            <w:r w:rsidR="00C257F9" w:rsidRPr="00473155">
              <w:rPr>
                <w:snapToGrid/>
                <w:sz w:val="22"/>
                <w:szCs w:val="22"/>
              </w:rPr>
              <w:t xml:space="preserve"> </w:t>
            </w:r>
            <w:r w:rsidRPr="00473155">
              <w:rPr>
                <w:snapToGrid/>
                <w:sz w:val="22"/>
                <w:szCs w:val="22"/>
              </w:rPr>
              <w:t>телефона</w:t>
            </w:r>
          </w:p>
        </w:tc>
        <w:tc>
          <w:tcPr>
            <w:tcW w:w="1694" w:type="pct"/>
            <w:vAlign w:val="center"/>
          </w:tcPr>
          <w:p w:rsidR="005244A3" w:rsidRPr="00197051" w:rsidRDefault="005244A3" w:rsidP="00197051">
            <w:pPr>
              <w:jc w:val="both"/>
              <w:rPr>
                <w:sz w:val="22"/>
                <w:szCs w:val="22"/>
              </w:rPr>
            </w:pPr>
          </w:p>
        </w:tc>
      </w:tr>
      <w:tr w:rsidR="00D83E5F" w:rsidRPr="00D36663" w:rsidTr="00D83E5F">
        <w:trPr>
          <w:cantSplit/>
        </w:trPr>
        <w:tc>
          <w:tcPr>
            <w:tcW w:w="306" w:type="pct"/>
            <w:vAlign w:val="center"/>
          </w:tcPr>
          <w:p w:rsidR="005244A3" w:rsidRPr="00197051" w:rsidRDefault="005244A3" w:rsidP="00473155">
            <w:pPr>
              <w:pStyle w:val="afe"/>
              <w:keepNext w:val="0"/>
              <w:widowControl w:val="0"/>
              <w:numPr>
                <w:ilvl w:val="0"/>
                <w:numId w:val="15"/>
              </w:numPr>
              <w:adjustRightInd w:val="0"/>
              <w:spacing w:before="0" w:after="0"/>
              <w:ind w:left="0" w:right="-113" w:firstLine="0"/>
              <w:jc w:val="both"/>
              <w:textAlignment w:val="baseline"/>
              <w:rPr>
                <w:szCs w:val="22"/>
              </w:rPr>
            </w:pPr>
          </w:p>
        </w:tc>
        <w:tc>
          <w:tcPr>
            <w:tcW w:w="3000" w:type="pct"/>
            <w:vAlign w:val="center"/>
          </w:tcPr>
          <w:p w:rsidR="005244A3" w:rsidRPr="00473155" w:rsidRDefault="00D83E5F" w:rsidP="00197051">
            <w:pPr>
              <w:pStyle w:val="af0"/>
              <w:spacing w:before="0" w:after="0"/>
              <w:ind w:left="0" w:right="-108"/>
              <w:jc w:val="both"/>
              <w:rPr>
                <w:snapToGrid/>
                <w:sz w:val="22"/>
                <w:szCs w:val="22"/>
              </w:rPr>
            </w:pPr>
            <w:r w:rsidRPr="00473155">
              <w:rPr>
                <w:snapToGrid/>
                <w:sz w:val="22"/>
                <w:szCs w:val="22"/>
              </w:rPr>
              <w:t>Орган</w:t>
            </w:r>
            <w:r w:rsidR="00C257F9" w:rsidRPr="00473155">
              <w:rPr>
                <w:snapToGrid/>
                <w:sz w:val="22"/>
                <w:szCs w:val="22"/>
              </w:rPr>
              <w:t xml:space="preserve"> </w:t>
            </w:r>
            <w:r w:rsidRPr="00473155">
              <w:rPr>
                <w:snapToGrid/>
                <w:sz w:val="22"/>
                <w:szCs w:val="22"/>
              </w:rPr>
              <w:t>управления</w:t>
            </w:r>
            <w:r w:rsidR="00C257F9" w:rsidRPr="00473155">
              <w:rPr>
                <w:snapToGrid/>
                <w:sz w:val="22"/>
                <w:szCs w:val="22"/>
              </w:rPr>
              <w:t xml:space="preserve"> </w:t>
            </w:r>
            <w:r w:rsidRPr="00473155">
              <w:rPr>
                <w:snapToGrid/>
                <w:sz w:val="22"/>
                <w:szCs w:val="22"/>
              </w:rPr>
              <w:t>участника</w:t>
            </w:r>
            <w:r w:rsidR="00C257F9" w:rsidRPr="00473155">
              <w:rPr>
                <w:snapToGrid/>
                <w:sz w:val="22"/>
                <w:szCs w:val="22"/>
              </w:rPr>
              <w:t xml:space="preserve"> </w:t>
            </w:r>
            <w:r w:rsidR="00466F9E" w:rsidRPr="00473155">
              <w:rPr>
                <w:snapToGrid/>
                <w:sz w:val="22"/>
                <w:szCs w:val="22"/>
              </w:rPr>
              <w:t>запроса цен</w:t>
            </w:r>
            <w:r w:rsidR="00C257F9" w:rsidRPr="00473155">
              <w:rPr>
                <w:snapToGrid/>
                <w:sz w:val="22"/>
                <w:szCs w:val="22"/>
              </w:rPr>
              <w:t xml:space="preserve"> </w:t>
            </w:r>
            <w:r w:rsidRPr="00473155">
              <w:rPr>
                <w:snapToGrid/>
                <w:sz w:val="22"/>
                <w:szCs w:val="22"/>
              </w:rPr>
              <w:t>–</w:t>
            </w:r>
            <w:r w:rsidR="00C257F9" w:rsidRPr="00473155">
              <w:rPr>
                <w:snapToGrid/>
                <w:sz w:val="22"/>
                <w:szCs w:val="22"/>
              </w:rPr>
              <w:t xml:space="preserve"> </w:t>
            </w:r>
            <w:r w:rsidRPr="00473155">
              <w:rPr>
                <w:snapToGrid/>
                <w:sz w:val="22"/>
                <w:szCs w:val="22"/>
              </w:rPr>
              <w:t>юридического</w:t>
            </w:r>
            <w:r w:rsidR="00C257F9" w:rsidRPr="00473155">
              <w:rPr>
                <w:snapToGrid/>
                <w:sz w:val="22"/>
                <w:szCs w:val="22"/>
              </w:rPr>
              <w:t xml:space="preserve"> </w:t>
            </w:r>
            <w:r w:rsidRPr="00473155">
              <w:rPr>
                <w:snapToGrid/>
                <w:sz w:val="22"/>
                <w:szCs w:val="22"/>
              </w:rPr>
              <w:t>лица,</w:t>
            </w:r>
            <w:r w:rsidR="00C257F9" w:rsidRPr="00473155">
              <w:rPr>
                <w:snapToGrid/>
                <w:sz w:val="22"/>
                <w:szCs w:val="22"/>
              </w:rPr>
              <w:t xml:space="preserve"> </w:t>
            </w:r>
            <w:r w:rsidRPr="00473155">
              <w:rPr>
                <w:snapToGrid/>
                <w:sz w:val="22"/>
                <w:szCs w:val="22"/>
              </w:rPr>
              <w:t>уполномоченный</w:t>
            </w:r>
            <w:r w:rsidR="00C257F9" w:rsidRPr="00473155">
              <w:rPr>
                <w:snapToGrid/>
                <w:sz w:val="22"/>
                <w:szCs w:val="22"/>
              </w:rPr>
              <w:t xml:space="preserve"> </w:t>
            </w:r>
            <w:r w:rsidRPr="00473155">
              <w:rPr>
                <w:snapToGrid/>
                <w:sz w:val="22"/>
                <w:szCs w:val="22"/>
              </w:rPr>
              <w:t>на</w:t>
            </w:r>
            <w:r w:rsidR="00C257F9" w:rsidRPr="00473155">
              <w:rPr>
                <w:snapToGrid/>
                <w:sz w:val="22"/>
                <w:szCs w:val="22"/>
              </w:rPr>
              <w:t xml:space="preserve"> </w:t>
            </w:r>
            <w:r w:rsidRPr="00473155">
              <w:rPr>
                <w:snapToGrid/>
                <w:sz w:val="22"/>
                <w:szCs w:val="22"/>
              </w:rPr>
              <w:t>одобрение</w:t>
            </w:r>
            <w:r w:rsidR="00C257F9" w:rsidRPr="00473155">
              <w:rPr>
                <w:snapToGrid/>
                <w:sz w:val="22"/>
                <w:szCs w:val="22"/>
              </w:rPr>
              <w:t xml:space="preserve"> </w:t>
            </w:r>
            <w:r w:rsidRPr="00473155">
              <w:rPr>
                <w:snapToGrid/>
                <w:sz w:val="22"/>
                <w:szCs w:val="22"/>
              </w:rPr>
              <w:t>сделки,</w:t>
            </w:r>
            <w:r w:rsidR="00C257F9" w:rsidRPr="00473155">
              <w:rPr>
                <w:snapToGrid/>
                <w:sz w:val="22"/>
                <w:szCs w:val="22"/>
              </w:rPr>
              <w:t xml:space="preserve"> </w:t>
            </w:r>
            <w:r w:rsidRPr="00473155">
              <w:rPr>
                <w:snapToGrid/>
                <w:sz w:val="22"/>
                <w:szCs w:val="22"/>
              </w:rPr>
              <w:t>право</w:t>
            </w:r>
            <w:r w:rsidR="00C257F9" w:rsidRPr="00473155">
              <w:rPr>
                <w:snapToGrid/>
                <w:sz w:val="22"/>
                <w:szCs w:val="22"/>
              </w:rPr>
              <w:t xml:space="preserve"> </w:t>
            </w:r>
            <w:r w:rsidRPr="00473155">
              <w:rPr>
                <w:snapToGrid/>
                <w:sz w:val="22"/>
                <w:szCs w:val="22"/>
              </w:rPr>
              <w:t>на</w:t>
            </w:r>
            <w:r w:rsidR="00C257F9" w:rsidRPr="00473155">
              <w:rPr>
                <w:snapToGrid/>
                <w:sz w:val="22"/>
                <w:szCs w:val="22"/>
              </w:rPr>
              <w:t xml:space="preserve"> </w:t>
            </w:r>
            <w:proofErr w:type="gramStart"/>
            <w:r w:rsidRPr="00473155">
              <w:rPr>
                <w:snapToGrid/>
                <w:sz w:val="22"/>
                <w:szCs w:val="22"/>
              </w:rPr>
              <w:t>заключение</w:t>
            </w:r>
            <w:proofErr w:type="gramEnd"/>
            <w:r w:rsidR="00C257F9" w:rsidRPr="00473155">
              <w:rPr>
                <w:snapToGrid/>
                <w:sz w:val="22"/>
                <w:szCs w:val="22"/>
              </w:rPr>
              <w:t xml:space="preserve"> </w:t>
            </w:r>
            <w:r w:rsidRPr="00473155">
              <w:rPr>
                <w:snapToGrid/>
                <w:sz w:val="22"/>
                <w:szCs w:val="22"/>
              </w:rPr>
              <w:t>которой</w:t>
            </w:r>
            <w:r w:rsidR="00C257F9" w:rsidRPr="00473155">
              <w:rPr>
                <w:snapToGrid/>
                <w:sz w:val="22"/>
                <w:szCs w:val="22"/>
              </w:rPr>
              <w:t xml:space="preserve"> </w:t>
            </w:r>
            <w:r w:rsidRPr="00473155">
              <w:rPr>
                <w:snapToGrid/>
                <w:sz w:val="22"/>
                <w:szCs w:val="22"/>
              </w:rPr>
              <w:t>является</w:t>
            </w:r>
            <w:r w:rsidR="00C257F9" w:rsidRPr="00473155">
              <w:rPr>
                <w:snapToGrid/>
                <w:sz w:val="22"/>
                <w:szCs w:val="22"/>
              </w:rPr>
              <w:t xml:space="preserve"> </w:t>
            </w:r>
            <w:r w:rsidRPr="00473155">
              <w:rPr>
                <w:snapToGrid/>
                <w:sz w:val="22"/>
                <w:szCs w:val="22"/>
              </w:rPr>
              <w:t>предметом</w:t>
            </w:r>
            <w:r w:rsidR="00C257F9" w:rsidRPr="00473155">
              <w:rPr>
                <w:snapToGrid/>
                <w:sz w:val="22"/>
                <w:szCs w:val="22"/>
              </w:rPr>
              <w:t xml:space="preserve"> </w:t>
            </w:r>
            <w:r w:rsidRPr="00473155">
              <w:rPr>
                <w:snapToGrid/>
                <w:sz w:val="22"/>
                <w:szCs w:val="22"/>
              </w:rPr>
              <w:t>настоящего</w:t>
            </w:r>
            <w:r w:rsidR="00C257F9" w:rsidRPr="00473155">
              <w:rPr>
                <w:snapToGrid/>
                <w:sz w:val="22"/>
                <w:szCs w:val="22"/>
              </w:rPr>
              <w:t xml:space="preserve"> </w:t>
            </w:r>
            <w:r w:rsidR="003E16F6" w:rsidRPr="00473155">
              <w:rPr>
                <w:snapToGrid/>
                <w:sz w:val="22"/>
                <w:szCs w:val="22"/>
              </w:rPr>
              <w:t>запроса цен</w:t>
            </w:r>
            <w:r w:rsidR="00C257F9" w:rsidRPr="00473155">
              <w:rPr>
                <w:snapToGrid/>
                <w:sz w:val="22"/>
                <w:szCs w:val="22"/>
              </w:rPr>
              <w:t xml:space="preserve"> </w:t>
            </w:r>
            <w:r w:rsidRPr="00473155">
              <w:rPr>
                <w:snapToGrid/>
                <w:sz w:val="22"/>
                <w:szCs w:val="22"/>
              </w:rPr>
              <w:t>и</w:t>
            </w:r>
            <w:r w:rsidR="00C257F9" w:rsidRPr="00473155">
              <w:rPr>
                <w:snapToGrid/>
                <w:sz w:val="22"/>
                <w:szCs w:val="22"/>
              </w:rPr>
              <w:t xml:space="preserve"> </w:t>
            </w:r>
            <w:r w:rsidRPr="00473155">
              <w:rPr>
                <w:snapToGrid/>
                <w:sz w:val="22"/>
                <w:szCs w:val="22"/>
              </w:rPr>
              <w:t>порядок</w:t>
            </w:r>
            <w:r w:rsidR="00C257F9" w:rsidRPr="00473155">
              <w:rPr>
                <w:snapToGrid/>
                <w:sz w:val="22"/>
                <w:szCs w:val="22"/>
              </w:rPr>
              <w:t xml:space="preserve"> </w:t>
            </w:r>
            <w:r w:rsidRPr="00473155">
              <w:rPr>
                <w:snapToGrid/>
                <w:sz w:val="22"/>
                <w:szCs w:val="22"/>
              </w:rPr>
              <w:t>одобрения</w:t>
            </w:r>
            <w:r w:rsidR="00C257F9" w:rsidRPr="00473155">
              <w:rPr>
                <w:snapToGrid/>
                <w:sz w:val="22"/>
                <w:szCs w:val="22"/>
              </w:rPr>
              <w:t xml:space="preserve"> </w:t>
            </w:r>
            <w:r w:rsidRPr="00473155">
              <w:rPr>
                <w:snapToGrid/>
                <w:sz w:val="22"/>
                <w:szCs w:val="22"/>
              </w:rPr>
              <w:t>соответствующей</w:t>
            </w:r>
            <w:r w:rsidR="00C257F9" w:rsidRPr="00473155">
              <w:rPr>
                <w:snapToGrid/>
                <w:sz w:val="22"/>
                <w:szCs w:val="22"/>
              </w:rPr>
              <w:t xml:space="preserve"> </w:t>
            </w:r>
            <w:r w:rsidRPr="00473155">
              <w:rPr>
                <w:snapToGrid/>
                <w:sz w:val="22"/>
                <w:szCs w:val="22"/>
              </w:rPr>
              <w:t>сделки</w:t>
            </w:r>
          </w:p>
        </w:tc>
        <w:tc>
          <w:tcPr>
            <w:tcW w:w="1694" w:type="pct"/>
            <w:vAlign w:val="center"/>
          </w:tcPr>
          <w:p w:rsidR="005244A3" w:rsidRPr="00197051" w:rsidRDefault="005244A3" w:rsidP="00197051">
            <w:pPr>
              <w:jc w:val="both"/>
              <w:rPr>
                <w:sz w:val="22"/>
                <w:szCs w:val="22"/>
              </w:rPr>
            </w:pPr>
          </w:p>
        </w:tc>
      </w:tr>
      <w:tr w:rsidR="00D83E5F" w:rsidRPr="00D36663" w:rsidTr="00D83E5F">
        <w:trPr>
          <w:cantSplit/>
        </w:trPr>
        <w:tc>
          <w:tcPr>
            <w:tcW w:w="306" w:type="pct"/>
            <w:vAlign w:val="center"/>
          </w:tcPr>
          <w:p w:rsidR="005244A3" w:rsidRPr="00197051" w:rsidRDefault="005244A3" w:rsidP="00473155">
            <w:pPr>
              <w:pStyle w:val="afe"/>
              <w:keepNext w:val="0"/>
              <w:widowControl w:val="0"/>
              <w:numPr>
                <w:ilvl w:val="0"/>
                <w:numId w:val="15"/>
              </w:numPr>
              <w:adjustRightInd w:val="0"/>
              <w:spacing w:before="0" w:after="0"/>
              <w:ind w:left="0" w:right="-113" w:firstLine="0"/>
              <w:jc w:val="both"/>
              <w:textAlignment w:val="baseline"/>
              <w:rPr>
                <w:szCs w:val="22"/>
              </w:rPr>
            </w:pPr>
          </w:p>
        </w:tc>
        <w:tc>
          <w:tcPr>
            <w:tcW w:w="3000" w:type="pct"/>
            <w:vAlign w:val="center"/>
          </w:tcPr>
          <w:p w:rsidR="005244A3" w:rsidRPr="00473155" w:rsidRDefault="00D83E5F" w:rsidP="00197051">
            <w:pPr>
              <w:pStyle w:val="af0"/>
              <w:spacing w:before="0" w:after="0"/>
              <w:ind w:left="0" w:right="-108"/>
              <w:jc w:val="both"/>
              <w:rPr>
                <w:snapToGrid/>
                <w:sz w:val="22"/>
                <w:szCs w:val="22"/>
              </w:rPr>
            </w:pPr>
            <w:r w:rsidRPr="00473155">
              <w:rPr>
                <w:snapToGrid/>
                <w:sz w:val="22"/>
                <w:szCs w:val="22"/>
              </w:rPr>
              <w:t>Фамилия,</w:t>
            </w:r>
            <w:r w:rsidR="00C257F9" w:rsidRPr="00473155">
              <w:rPr>
                <w:snapToGrid/>
                <w:sz w:val="22"/>
                <w:szCs w:val="22"/>
              </w:rPr>
              <w:t xml:space="preserve"> </w:t>
            </w:r>
            <w:r w:rsidRPr="00473155">
              <w:rPr>
                <w:snapToGrid/>
                <w:sz w:val="22"/>
                <w:szCs w:val="22"/>
              </w:rPr>
              <w:t>Имя</w:t>
            </w:r>
            <w:r w:rsidR="00C257F9" w:rsidRPr="00473155">
              <w:rPr>
                <w:snapToGrid/>
                <w:sz w:val="22"/>
                <w:szCs w:val="22"/>
              </w:rPr>
              <w:t xml:space="preserve"> </w:t>
            </w:r>
            <w:r w:rsidRPr="00473155">
              <w:rPr>
                <w:snapToGrid/>
                <w:sz w:val="22"/>
                <w:szCs w:val="22"/>
              </w:rPr>
              <w:t>и</w:t>
            </w:r>
            <w:r w:rsidR="00C257F9" w:rsidRPr="00473155">
              <w:rPr>
                <w:snapToGrid/>
                <w:sz w:val="22"/>
                <w:szCs w:val="22"/>
              </w:rPr>
              <w:t xml:space="preserve"> </w:t>
            </w:r>
            <w:r w:rsidRPr="00473155">
              <w:rPr>
                <w:snapToGrid/>
                <w:sz w:val="22"/>
                <w:szCs w:val="22"/>
              </w:rPr>
              <w:t>Отчество</w:t>
            </w:r>
            <w:r w:rsidR="00C257F9" w:rsidRPr="00473155">
              <w:rPr>
                <w:snapToGrid/>
                <w:sz w:val="22"/>
                <w:szCs w:val="22"/>
              </w:rPr>
              <w:t xml:space="preserve"> </w:t>
            </w:r>
            <w:r w:rsidRPr="00473155">
              <w:rPr>
                <w:snapToGrid/>
                <w:sz w:val="22"/>
                <w:szCs w:val="22"/>
              </w:rPr>
              <w:t>уполномоченного</w:t>
            </w:r>
            <w:r w:rsidR="00C257F9" w:rsidRPr="00473155">
              <w:rPr>
                <w:snapToGrid/>
                <w:sz w:val="22"/>
                <w:szCs w:val="22"/>
              </w:rPr>
              <w:t xml:space="preserve"> </w:t>
            </w:r>
            <w:r w:rsidRPr="00473155">
              <w:rPr>
                <w:snapToGrid/>
                <w:sz w:val="22"/>
                <w:szCs w:val="22"/>
              </w:rPr>
              <w:t>лица</w:t>
            </w:r>
            <w:r w:rsidR="00C257F9" w:rsidRPr="00473155">
              <w:rPr>
                <w:snapToGrid/>
                <w:sz w:val="22"/>
                <w:szCs w:val="22"/>
              </w:rPr>
              <w:t xml:space="preserve"> </w:t>
            </w:r>
            <w:r w:rsidRPr="00473155">
              <w:rPr>
                <w:snapToGrid/>
                <w:sz w:val="22"/>
                <w:szCs w:val="22"/>
              </w:rPr>
              <w:t>участника</w:t>
            </w:r>
            <w:r w:rsidR="00C257F9" w:rsidRPr="00473155">
              <w:rPr>
                <w:snapToGrid/>
                <w:sz w:val="22"/>
                <w:szCs w:val="22"/>
              </w:rPr>
              <w:t xml:space="preserve"> </w:t>
            </w:r>
            <w:r w:rsidR="00466F9E" w:rsidRPr="00473155">
              <w:rPr>
                <w:snapToGrid/>
                <w:sz w:val="22"/>
                <w:szCs w:val="22"/>
              </w:rPr>
              <w:t>запроса цен</w:t>
            </w:r>
            <w:r w:rsidR="00C257F9" w:rsidRPr="00473155">
              <w:rPr>
                <w:snapToGrid/>
                <w:sz w:val="22"/>
                <w:szCs w:val="22"/>
              </w:rPr>
              <w:t xml:space="preserve"> </w:t>
            </w:r>
            <w:r w:rsidRPr="00473155">
              <w:rPr>
                <w:snapToGrid/>
                <w:sz w:val="22"/>
                <w:szCs w:val="22"/>
              </w:rPr>
              <w:t>с</w:t>
            </w:r>
            <w:r w:rsidR="00C257F9" w:rsidRPr="00473155">
              <w:rPr>
                <w:snapToGrid/>
                <w:sz w:val="22"/>
                <w:szCs w:val="22"/>
              </w:rPr>
              <w:t xml:space="preserve"> </w:t>
            </w:r>
            <w:r w:rsidRPr="00473155">
              <w:rPr>
                <w:snapToGrid/>
                <w:sz w:val="22"/>
                <w:szCs w:val="22"/>
              </w:rPr>
              <w:t>указанием</w:t>
            </w:r>
            <w:r w:rsidR="00C257F9" w:rsidRPr="00473155">
              <w:rPr>
                <w:snapToGrid/>
                <w:sz w:val="22"/>
                <w:szCs w:val="22"/>
              </w:rPr>
              <w:t xml:space="preserve"> </w:t>
            </w:r>
            <w:r w:rsidRPr="00473155">
              <w:rPr>
                <w:snapToGrid/>
                <w:sz w:val="22"/>
                <w:szCs w:val="22"/>
              </w:rPr>
              <w:t>должности,</w:t>
            </w:r>
            <w:r w:rsidR="00C257F9" w:rsidRPr="00473155">
              <w:rPr>
                <w:snapToGrid/>
                <w:sz w:val="22"/>
                <w:szCs w:val="22"/>
              </w:rPr>
              <w:t xml:space="preserve"> </w:t>
            </w:r>
            <w:r w:rsidRPr="00473155">
              <w:rPr>
                <w:snapToGrid/>
                <w:sz w:val="22"/>
                <w:szCs w:val="22"/>
              </w:rPr>
              <w:t>контактного</w:t>
            </w:r>
            <w:r w:rsidR="00C257F9" w:rsidRPr="00473155">
              <w:rPr>
                <w:snapToGrid/>
                <w:sz w:val="22"/>
                <w:szCs w:val="22"/>
              </w:rPr>
              <w:t xml:space="preserve"> </w:t>
            </w:r>
            <w:r w:rsidRPr="00473155">
              <w:rPr>
                <w:snapToGrid/>
                <w:sz w:val="22"/>
                <w:szCs w:val="22"/>
              </w:rPr>
              <w:t>телефона,</w:t>
            </w:r>
            <w:r w:rsidR="00C257F9" w:rsidRPr="00473155">
              <w:rPr>
                <w:snapToGrid/>
                <w:sz w:val="22"/>
                <w:szCs w:val="22"/>
              </w:rPr>
              <w:t xml:space="preserve"> </w:t>
            </w:r>
            <w:proofErr w:type="spellStart"/>
            <w:r w:rsidRPr="00473155">
              <w:rPr>
                <w:snapToGrid/>
                <w:sz w:val="22"/>
                <w:szCs w:val="22"/>
              </w:rPr>
              <w:t>эл</w:t>
            </w:r>
            <w:proofErr w:type="gramStart"/>
            <w:r w:rsidRPr="00473155">
              <w:rPr>
                <w:snapToGrid/>
                <w:sz w:val="22"/>
                <w:szCs w:val="22"/>
              </w:rPr>
              <w:t>.п</w:t>
            </w:r>
            <w:proofErr w:type="gramEnd"/>
            <w:r w:rsidRPr="00473155">
              <w:rPr>
                <w:snapToGrid/>
                <w:sz w:val="22"/>
                <w:szCs w:val="22"/>
              </w:rPr>
              <w:t>очты</w:t>
            </w:r>
            <w:proofErr w:type="spellEnd"/>
            <w:r w:rsidR="00C257F9" w:rsidRPr="00473155">
              <w:rPr>
                <w:snapToGrid/>
                <w:sz w:val="22"/>
                <w:szCs w:val="22"/>
              </w:rPr>
              <w:t xml:space="preserve"> </w:t>
            </w:r>
          </w:p>
        </w:tc>
        <w:tc>
          <w:tcPr>
            <w:tcW w:w="1694" w:type="pct"/>
            <w:vAlign w:val="center"/>
          </w:tcPr>
          <w:p w:rsidR="005244A3" w:rsidRPr="00197051" w:rsidRDefault="005244A3" w:rsidP="00197051">
            <w:pPr>
              <w:jc w:val="both"/>
              <w:rPr>
                <w:sz w:val="22"/>
                <w:szCs w:val="22"/>
              </w:rPr>
            </w:pPr>
          </w:p>
        </w:tc>
      </w:tr>
    </w:tbl>
    <w:p w:rsidR="00473155" w:rsidRPr="00B42A99" w:rsidRDefault="00473155" w:rsidP="00473155">
      <w:pPr>
        <w:spacing w:before="60" w:after="60"/>
        <w:ind w:firstLine="709"/>
        <w:jc w:val="both"/>
      </w:pPr>
      <w:bookmarkStart w:id="233" w:name="_Toc98251773"/>
    </w:p>
    <w:p w:rsidR="00473155" w:rsidRPr="00B42A99" w:rsidRDefault="00473155" w:rsidP="00473155">
      <w:pPr>
        <w:spacing w:before="60" w:after="60"/>
        <w:ind w:firstLine="709"/>
        <w:jc w:val="both"/>
      </w:pPr>
    </w:p>
    <w:p w:rsidR="00473155" w:rsidRPr="00B42A99" w:rsidRDefault="00473155" w:rsidP="00473155">
      <w:pPr>
        <w:spacing w:before="60" w:after="60"/>
        <w:ind w:firstLine="709"/>
        <w:jc w:val="both"/>
      </w:pPr>
      <w:r w:rsidRPr="00B42A99">
        <w:t>__</w:t>
      </w:r>
      <w:r>
        <w:t>_________________________</w:t>
      </w:r>
      <w:r>
        <w:tab/>
      </w:r>
      <w:r>
        <w:tab/>
      </w:r>
      <w:r w:rsidRPr="00B42A99">
        <w:t>________________________</w:t>
      </w:r>
    </w:p>
    <w:p w:rsidR="00473155" w:rsidRPr="00B42A99" w:rsidRDefault="00473155" w:rsidP="00473155">
      <w:pPr>
        <w:spacing w:before="60" w:after="60"/>
        <w:ind w:firstLine="709"/>
        <w:jc w:val="both"/>
        <w:rPr>
          <w:highlight w:val="yellow"/>
          <w:vertAlign w:val="superscript"/>
        </w:rPr>
      </w:pPr>
      <w:r w:rsidRPr="00B42A99">
        <w:rPr>
          <w:highlight w:val="yellow"/>
          <w:vertAlign w:val="superscript"/>
        </w:rPr>
        <w:t>(Подпись</w:t>
      </w:r>
      <w:r>
        <w:rPr>
          <w:highlight w:val="yellow"/>
          <w:vertAlign w:val="superscript"/>
        </w:rPr>
        <w:t xml:space="preserve"> </w:t>
      </w:r>
      <w:r w:rsidRPr="00B42A99">
        <w:rPr>
          <w:highlight w:val="yellow"/>
          <w:vertAlign w:val="superscript"/>
        </w:rPr>
        <w:t>уполномоченного</w:t>
      </w:r>
      <w:r>
        <w:rPr>
          <w:highlight w:val="yellow"/>
          <w:vertAlign w:val="superscript"/>
        </w:rPr>
        <w:t xml:space="preserve"> </w:t>
      </w:r>
      <w:r w:rsidRPr="00B42A99">
        <w:rPr>
          <w:highlight w:val="yellow"/>
          <w:vertAlign w:val="superscript"/>
        </w:rPr>
        <w:t>представителя)</w:t>
      </w:r>
      <w:r w:rsidRPr="00B42A99">
        <w:rPr>
          <w:highlight w:val="yellow"/>
          <w:vertAlign w:val="superscript"/>
        </w:rPr>
        <w:tab/>
      </w:r>
      <w:r>
        <w:rPr>
          <w:highlight w:val="yellow"/>
          <w:vertAlign w:val="superscript"/>
        </w:rPr>
        <w:tab/>
      </w:r>
      <w:r w:rsidRPr="00B42A99">
        <w:rPr>
          <w:highlight w:val="yellow"/>
          <w:vertAlign w:val="superscript"/>
        </w:rPr>
        <w:t>(Имя</w:t>
      </w:r>
      <w:r>
        <w:rPr>
          <w:highlight w:val="yellow"/>
          <w:vertAlign w:val="superscript"/>
        </w:rPr>
        <w:t xml:space="preserve"> </w:t>
      </w:r>
      <w:r w:rsidRPr="00B42A99">
        <w:rPr>
          <w:highlight w:val="yellow"/>
          <w:vertAlign w:val="superscript"/>
        </w:rPr>
        <w:t>и</w:t>
      </w:r>
      <w:r>
        <w:rPr>
          <w:highlight w:val="yellow"/>
          <w:vertAlign w:val="superscript"/>
        </w:rPr>
        <w:t xml:space="preserve"> </w:t>
      </w:r>
      <w:r w:rsidRPr="00B42A99">
        <w:rPr>
          <w:highlight w:val="yellow"/>
          <w:vertAlign w:val="superscript"/>
        </w:rPr>
        <w:t>должность</w:t>
      </w:r>
      <w:r>
        <w:rPr>
          <w:highlight w:val="yellow"/>
          <w:vertAlign w:val="superscript"/>
        </w:rPr>
        <w:t xml:space="preserve"> </w:t>
      </w:r>
      <w:r w:rsidRPr="00B42A99">
        <w:rPr>
          <w:highlight w:val="yellow"/>
          <w:vertAlign w:val="superscript"/>
        </w:rPr>
        <w:t>подписавшего)</w:t>
      </w:r>
    </w:p>
    <w:p w:rsidR="00473155" w:rsidRPr="00B42A99" w:rsidRDefault="00473155" w:rsidP="00473155">
      <w:pPr>
        <w:spacing w:before="60" w:after="60"/>
        <w:ind w:firstLine="709"/>
        <w:jc w:val="both"/>
      </w:pPr>
      <w:r w:rsidRPr="00B42A99">
        <w:t>М.П.</w:t>
      </w:r>
    </w:p>
    <w:p w:rsidR="00473155" w:rsidRPr="00D36663" w:rsidRDefault="00473155" w:rsidP="00473155">
      <w:pPr>
        <w:spacing w:before="60" w:after="60"/>
        <w:ind w:firstLine="709"/>
        <w:jc w:val="both"/>
      </w:pPr>
    </w:p>
    <w:p w:rsidR="005244A3" w:rsidRPr="00197051" w:rsidRDefault="005244A3" w:rsidP="00197051">
      <w:pPr>
        <w:pStyle w:val="Times12"/>
        <w:tabs>
          <w:tab w:val="left" w:pos="709"/>
        </w:tabs>
        <w:ind w:firstLine="426"/>
        <w:rPr>
          <w:bCs w:val="0"/>
          <w:sz w:val="18"/>
          <w:szCs w:val="18"/>
        </w:rPr>
      </w:pPr>
      <w:r w:rsidRPr="00473155">
        <w:rPr>
          <w:bCs w:val="0"/>
          <w:sz w:val="18"/>
          <w:szCs w:val="18"/>
        </w:rPr>
        <w:t>ИНСТРУКЦИИ ПО ЗАПОЛНЕНИЮ</w:t>
      </w:r>
      <w:bookmarkEnd w:id="233"/>
    </w:p>
    <w:p w:rsidR="005244A3" w:rsidRPr="00197051" w:rsidRDefault="005244A3" w:rsidP="00473155">
      <w:pPr>
        <w:pStyle w:val="Times12"/>
        <w:widowControl w:val="0"/>
        <w:numPr>
          <w:ilvl w:val="1"/>
          <w:numId w:val="13"/>
        </w:numPr>
        <w:tabs>
          <w:tab w:val="clear" w:pos="960"/>
          <w:tab w:val="left" w:pos="709"/>
        </w:tabs>
        <w:ind w:left="0" w:firstLine="426"/>
        <w:textAlignment w:val="baseline"/>
        <w:rPr>
          <w:sz w:val="18"/>
          <w:szCs w:val="18"/>
        </w:rPr>
      </w:pPr>
      <w:r w:rsidRPr="00473155">
        <w:rPr>
          <w:sz w:val="18"/>
          <w:szCs w:val="18"/>
        </w:rPr>
        <w:t>Данные инструкции не следует воспроизводить в документах, подготовленных участником запроса цен.</w:t>
      </w:r>
    </w:p>
    <w:p w:rsidR="005244A3" w:rsidRPr="00197051" w:rsidRDefault="005244A3" w:rsidP="00473155">
      <w:pPr>
        <w:pStyle w:val="Times12"/>
        <w:widowControl w:val="0"/>
        <w:numPr>
          <w:ilvl w:val="1"/>
          <w:numId w:val="13"/>
        </w:numPr>
        <w:tabs>
          <w:tab w:val="clear" w:pos="960"/>
          <w:tab w:val="left" w:pos="709"/>
        </w:tabs>
        <w:ind w:left="0" w:firstLine="426"/>
        <w:textAlignment w:val="baseline"/>
        <w:rPr>
          <w:sz w:val="18"/>
          <w:szCs w:val="18"/>
        </w:rPr>
      </w:pPr>
      <w:r w:rsidRPr="00473155">
        <w:rPr>
          <w:sz w:val="18"/>
          <w:szCs w:val="18"/>
        </w:rPr>
        <w:t xml:space="preserve">Участник запроса цен приводит номер и дату заявки на участие в запросе цен, приложением </w:t>
      </w:r>
      <w:proofErr w:type="gramStart"/>
      <w:r w:rsidRPr="00473155">
        <w:rPr>
          <w:sz w:val="18"/>
          <w:szCs w:val="18"/>
        </w:rPr>
        <w:t>к</w:t>
      </w:r>
      <w:proofErr w:type="gramEnd"/>
      <w:r w:rsidR="00197051" w:rsidRPr="00473155">
        <w:rPr>
          <w:sz w:val="18"/>
          <w:szCs w:val="18"/>
        </w:rPr>
        <w:t xml:space="preserve"> </w:t>
      </w:r>
      <w:r w:rsidRPr="00473155">
        <w:rPr>
          <w:sz w:val="18"/>
          <w:szCs w:val="18"/>
        </w:rPr>
        <w:t>которой является данная анкета участника запроса цен.</w:t>
      </w:r>
    </w:p>
    <w:p w:rsidR="005244A3" w:rsidRPr="00197051" w:rsidRDefault="005244A3" w:rsidP="00473155">
      <w:pPr>
        <w:pStyle w:val="Times12"/>
        <w:widowControl w:val="0"/>
        <w:numPr>
          <w:ilvl w:val="1"/>
          <w:numId w:val="13"/>
        </w:numPr>
        <w:tabs>
          <w:tab w:val="clear" w:pos="960"/>
          <w:tab w:val="left" w:pos="709"/>
        </w:tabs>
        <w:ind w:left="0" w:firstLine="426"/>
        <w:textAlignment w:val="baseline"/>
        <w:rPr>
          <w:sz w:val="18"/>
          <w:szCs w:val="18"/>
        </w:rPr>
      </w:pPr>
      <w:r w:rsidRPr="00473155">
        <w:rPr>
          <w:sz w:val="18"/>
          <w:szCs w:val="18"/>
        </w:rPr>
        <w:t>Участник запроса цен указывает свое фирменное наименование (в</w:t>
      </w:r>
      <w:r w:rsidR="00197051" w:rsidRPr="00473155">
        <w:rPr>
          <w:sz w:val="18"/>
          <w:szCs w:val="18"/>
        </w:rPr>
        <w:t xml:space="preserve"> </w:t>
      </w:r>
      <w:r w:rsidRPr="00473155">
        <w:rPr>
          <w:sz w:val="18"/>
          <w:szCs w:val="18"/>
        </w:rPr>
        <w:t>т.ч.</w:t>
      </w:r>
      <w:r w:rsidR="00197051" w:rsidRPr="00473155">
        <w:rPr>
          <w:sz w:val="18"/>
          <w:szCs w:val="18"/>
        </w:rPr>
        <w:t xml:space="preserve"> </w:t>
      </w:r>
      <w:r w:rsidRPr="00473155">
        <w:rPr>
          <w:sz w:val="18"/>
          <w:szCs w:val="18"/>
        </w:rPr>
        <w:t>организационно-правовую форму).</w:t>
      </w:r>
    </w:p>
    <w:p w:rsidR="005244A3" w:rsidRPr="00197051" w:rsidRDefault="005244A3" w:rsidP="00473155">
      <w:pPr>
        <w:pStyle w:val="Times12"/>
        <w:widowControl w:val="0"/>
        <w:numPr>
          <w:ilvl w:val="1"/>
          <w:numId w:val="13"/>
        </w:numPr>
        <w:tabs>
          <w:tab w:val="clear" w:pos="960"/>
          <w:tab w:val="left" w:pos="709"/>
        </w:tabs>
        <w:ind w:left="0" w:firstLine="426"/>
        <w:textAlignment w:val="baseline"/>
        <w:rPr>
          <w:sz w:val="18"/>
          <w:szCs w:val="18"/>
        </w:rPr>
      </w:pPr>
      <w:r w:rsidRPr="00473155">
        <w:rPr>
          <w:sz w:val="18"/>
          <w:szCs w:val="18"/>
        </w:rPr>
        <w:t>В графе 20 указывается уполномоченное лицо участника запроса цен для</w:t>
      </w:r>
      <w:r w:rsidR="00197051" w:rsidRPr="00473155">
        <w:rPr>
          <w:sz w:val="18"/>
          <w:szCs w:val="18"/>
        </w:rPr>
        <w:t xml:space="preserve"> </w:t>
      </w:r>
      <w:r w:rsidRPr="00473155">
        <w:rPr>
          <w:sz w:val="18"/>
          <w:szCs w:val="18"/>
        </w:rPr>
        <w:t>оперативного уведомления по вопросам организационного характера и взаимодействия с</w:t>
      </w:r>
      <w:r w:rsidR="00197051" w:rsidRPr="00473155">
        <w:rPr>
          <w:sz w:val="18"/>
          <w:szCs w:val="18"/>
        </w:rPr>
        <w:t xml:space="preserve"> </w:t>
      </w:r>
      <w:r w:rsidRPr="00473155">
        <w:rPr>
          <w:sz w:val="18"/>
          <w:szCs w:val="18"/>
        </w:rPr>
        <w:t>организатором запроса цен.</w:t>
      </w:r>
    </w:p>
    <w:p w:rsidR="005244A3" w:rsidRPr="00197051" w:rsidRDefault="005244A3" w:rsidP="00473155">
      <w:pPr>
        <w:pStyle w:val="Times12"/>
        <w:widowControl w:val="0"/>
        <w:numPr>
          <w:ilvl w:val="1"/>
          <w:numId w:val="13"/>
        </w:numPr>
        <w:tabs>
          <w:tab w:val="clear" w:pos="960"/>
          <w:tab w:val="left" w:pos="709"/>
        </w:tabs>
        <w:ind w:left="0" w:firstLine="426"/>
        <w:textAlignment w:val="baseline"/>
        <w:rPr>
          <w:sz w:val="18"/>
          <w:szCs w:val="18"/>
        </w:rPr>
      </w:pPr>
      <w:r w:rsidRPr="00473155">
        <w:rPr>
          <w:sz w:val="18"/>
          <w:szCs w:val="18"/>
        </w:rPr>
        <w:t>Заполненная участником запроса цен анкета должна содержать все сведения, указанные в таблице. В</w:t>
      </w:r>
      <w:r w:rsidR="00197051" w:rsidRPr="00473155">
        <w:rPr>
          <w:sz w:val="18"/>
          <w:szCs w:val="18"/>
        </w:rPr>
        <w:t xml:space="preserve"> </w:t>
      </w:r>
      <w:r w:rsidRPr="00473155">
        <w:rPr>
          <w:sz w:val="18"/>
          <w:szCs w:val="18"/>
        </w:rPr>
        <w:t>случае отсутствия каких-либо данных указывается слово «нет».</w:t>
      </w:r>
    </w:p>
    <w:p w:rsidR="008C48EF" w:rsidRDefault="00D36663" w:rsidP="009A332E">
      <w:pPr>
        <w:rPr>
          <w:del w:id="234" w:author="Макарычева Мария Сергеевна" w:date="2012-07-31T14:38:00Z"/>
          <w:sz w:val="20"/>
          <w:szCs w:val="20"/>
        </w:rPr>
        <w:sectPr w:rsidR="008C48EF" w:rsidSect="00283199">
          <w:pgSz w:w="11906" w:h="16838"/>
          <w:pgMar w:top="851" w:right="849" w:bottom="567" w:left="1418" w:header="709" w:footer="221" w:gutter="0"/>
          <w:cols w:space="708"/>
          <w:docGrid w:linePitch="360"/>
        </w:sectPr>
      </w:pPr>
      <w:del w:id="235" w:author="Макарычева Мария Сергеевна" w:date="2012-07-31T14:38:00Z">
        <w:r>
          <w:rPr>
            <w:sz w:val="20"/>
            <w:szCs w:val="20"/>
          </w:rPr>
          <w:br w:type="page"/>
        </w:r>
      </w:del>
    </w:p>
    <w:p w:rsidR="005244A3" w:rsidRPr="00A047EE" w:rsidRDefault="005244A3" w:rsidP="00A047EE">
      <w:pPr>
        <w:spacing w:before="60" w:after="60"/>
        <w:ind w:firstLine="709"/>
        <w:jc w:val="both"/>
      </w:pPr>
      <w:r w:rsidRPr="00A047EE">
        <w:lastRenderedPageBreak/>
        <w:t>Таблица 2. Сведения о цепочке собственников, включая бенефициаров (в том числе конечных).</w:t>
      </w:r>
    </w:p>
    <w:p w:rsidR="005244A3" w:rsidRPr="00A047EE" w:rsidRDefault="005244A3" w:rsidP="00A047EE">
      <w:pPr>
        <w:spacing w:before="60" w:after="60"/>
        <w:ind w:firstLine="709"/>
        <w:jc w:val="both"/>
      </w:pPr>
      <w:r w:rsidRPr="00A047EE">
        <w:t xml:space="preserve">Участник запроса цен: ________________________________________________________ </w:t>
      </w:r>
    </w:p>
    <w:p w:rsidR="005244A3" w:rsidRPr="00A047EE" w:rsidRDefault="005244A3" w:rsidP="00A047EE">
      <w:pPr>
        <w:spacing w:before="60" w:after="60"/>
        <w:ind w:left="3545" w:firstLine="709"/>
        <w:jc w:val="both"/>
        <w:rPr>
          <w:highlight w:val="yellow"/>
          <w:vertAlign w:val="superscript"/>
        </w:rPr>
      </w:pPr>
      <w:r w:rsidRPr="00A047EE">
        <w:rPr>
          <w:highlight w:val="yellow"/>
          <w:vertAlign w:val="superscript"/>
        </w:rPr>
        <w:t xml:space="preserve"> наименование организации участника запроса цен</w:t>
      </w:r>
    </w:p>
    <w:p w:rsidR="008C48EF" w:rsidRPr="00A047EE" w:rsidRDefault="008C48EF" w:rsidP="009A332E">
      <w:pPr>
        <w:pStyle w:val="Times12"/>
        <w:jc w:val="right"/>
        <w:rPr>
          <w:sz w:val="20"/>
          <w:szCs w:val="20"/>
        </w:rPr>
      </w:pPr>
    </w:p>
    <w:tbl>
      <w:tblPr>
        <w:tblW w:w="16017" w:type="dxa"/>
        <w:tblInd w:w="-45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7"/>
        <w:gridCol w:w="568"/>
        <w:gridCol w:w="708"/>
        <w:gridCol w:w="1418"/>
        <w:gridCol w:w="850"/>
        <w:gridCol w:w="1276"/>
        <w:gridCol w:w="1276"/>
        <w:gridCol w:w="425"/>
        <w:gridCol w:w="708"/>
        <w:gridCol w:w="709"/>
        <w:gridCol w:w="1418"/>
        <w:gridCol w:w="1275"/>
        <w:gridCol w:w="1701"/>
        <w:gridCol w:w="1417"/>
        <w:gridCol w:w="1701"/>
      </w:tblGrid>
      <w:tr w:rsidR="008C48EF" w:rsidRPr="008C48EF" w:rsidTr="00F968E6">
        <w:trPr>
          <w:trHeight w:val="510"/>
        </w:trPr>
        <w:tc>
          <w:tcPr>
            <w:tcW w:w="567" w:type="dxa"/>
            <w:vMerge w:val="restart"/>
            <w:shd w:val="clear" w:color="auto" w:fill="auto"/>
            <w:vAlign w:val="center"/>
          </w:tcPr>
          <w:p w:rsidR="005244A3" w:rsidRDefault="008C48EF" w:rsidP="00A047EE">
            <w:pPr>
              <w:ind w:left="-57" w:right="-57"/>
              <w:jc w:val="center"/>
              <w:rPr>
                <w:sz w:val="20"/>
                <w:szCs w:val="20"/>
              </w:rPr>
            </w:pPr>
            <w:r w:rsidRPr="008C48EF">
              <w:rPr>
                <w:sz w:val="20"/>
                <w:szCs w:val="20"/>
              </w:rPr>
              <w:t>№</w:t>
            </w:r>
            <w:r w:rsidR="00C257F9">
              <w:rPr>
                <w:sz w:val="20"/>
                <w:szCs w:val="20"/>
              </w:rPr>
              <w:t xml:space="preserve"> </w:t>
            </w:r>
            <w:proofErr w:type="spellStart"/>
            <w:proofErr w:type="gramStart"/>
            <w:r w:rsidRPr="008C48EF">
              <w:rPr>
                <w:sz w:val="20"/>
                <w:szCs w:val="20"/>
              </w:rPr>
              <w:t>п</w:t>
            </w:r>
            <w:proofErr w:type="spellEnd"/>
            <w:proofErr w:type="gramEnd"/>
            <w:r w:rsidRPr="008C48EF">
              <w:rPr>
                <w:sz w:val="20"/>
                <w:szCs w:val="20"/>
              </w:rPr>
              <w:t>/</w:t>
            </w:r>
            <w:proofErr w:type="spellStart"/>
            <w:r w:rsidRPr="008C48EF">
              <w:rPr>
                <w:sz w:val="20"/>
                <w:szCs w:val="20"/>
              </w:rPr>
              <w:t>п</w:t>
            </w:r>
            <w:proofErr w:type="spellEnd"/>
          </w:p>
        </w:tc>
        <w:tc>
          <w:tcPr>
            <w:tcW w:w="6096" w:type="dxa"/>
            <w:gridSpan w:val="6"/>
            <w:shd w:val="clear" w:color="auto" w:fill="auto"/>
            <w:vAlign w:val="center"/>
          </w:tcPr>
          <w:p w:rsidR="005244A3" w:rsidRDefault="008C48EF" w:rsidP="00A047EE">
            <w:pPr>
              <w:ind w:left="-57" w:right="-57"/>
              <w:jc w:val="center"/>
              <w:rPr>
                <w:sz w:val="20"/>
                <w:szCs w:val="20"/>
              </w:rPr>
            </w:pPr>
            <w:r w:rsidRPr="008C48EF">
              <w:rPr>
                <w:sz w:val="20"/>
                <w:szCs w:val="20"/>
              </w:rPr>
              <w:t>Информация</w:t>
            </w:r>
            <w:r w:rsidR="00C257F9">
              <w:rPr>
                <w:sz w:val="20"/>
                <w:szCs w:val="20"/>
              </w:rPr>
              <w:t xml:space="preserve"> </w:t>
            </w:r>
            <w:r w:rsidRPr="008C48EF">
              <w:rPr>
                <w:sz w:val="20"/>
                <w:szCs w:val="20"/>
              </w:rPr>
              <w:t>об</w:t>
            </w:r>
            <w:r w:rsidR="00A047EE">
              <w:rPr>
                <w:sz w:val="20"/>
                <w:szCs w:val="20"/>
              </w:rPr>
              <w:t xml:space="preserve"> </w:t>
            </w:r>
            <w:r w:rsidRPr="008C48EF">
              <w:rPr>
                <w:sz w:val="20"/>
                <w:szCs w:val="20"/>
              </w:rPr>
              <w:t>участнике</w:t>
            </w:r>
            <w:r w:rsidR="00C257F9">
              <w:rPr>
                <w:sz w:val="20"/>
                <w:szCs w:val="20"/>
              </w:rPr>
              <w:t xml:space="preserve"> </w:t>
            </w:r>
            <w:r w:rsidRPr="008C48EF">
              <w:rPr>
                <w:sz w:val="20"/>
                <w:szCs w:val="20"/>
              </w:rPr>
              <w:t>запроса</w:t>
            </w:r>
            <w:r w:rsidR="00C257F9">
              <w:rPr>
                <w:sz w:val="20"/>
                <w:szCs w:val="20"/>
              </w:rPr>
              <w:t xml:space="preserve"> </w:t>
            </w:r>
            <w:r w:rsidRPr="008C48EF">
              <w:rPr>
                <w:sz w:val="20"/>
                <w:szCs w:val="20"/>
              </w:rPr>
              <w:t>цен</w:t>
            </w:r>
          </w:p>
        </w:tc>
        <w:tc>
          <w:tcPr>
            <w:tcW w:w="7653" w:type="dxa"/>
            <w:gridSpan w:val="7"/>
            <w:shd w:val="clear" w:color="auto" w:fill="auto"/>
            <w:vAlign w:val="center"/>
          </w:tcPr>
          <w:p w:rsidR="005244A3" w:rsidRDefault="008C48EF" w:rsidP="00A047EE">
            <w:pPr>
              <w:ind w:left="-57" w:right="-57"/>
              <w:jc w:val="center"/>
              <w:rPr>
                <w:sz w:val="20"/>
                <w:szCs w:val="20"/>
              </w:rPr>
            </w:pPr>
            <w:r w:rsidRPr="008C48EF">
              <w:rPr>
                <w:sz w:val="20"/>
                <w:szCs w:val="20"/>
              </w:rPr>
              <w:t>Информация</w:t>
            </w:r>
            <w:r w:rsidR="00C257F9">
              <w:rPr>
                <w:sz w:val="20"/>
                <w:szCs w:val="20"/>
              </w:rPr>
              <w:t xml:space="preserve"> </w:t>
            </w:r>
            <w:r w:rsidRPr="008C48EF">
              <w:rPr>
                <w:sz w:val="20"/>
                <w:szCs w:val="20"/>
              </w:rPr>
              <w:t>о</w:t>
            </w:r>
            <w:r w:rsidR="00C257F9">
              <w:rPr>
                <w:sz w:val="20"/>
                <w:szCs w:val="20"/>
              </w:rPr>
              <w:t xml:space="preserve"> </w:t>
            </w:r>
            <w:r w:rsidRPr="008C48EF">
              <w:rPr>
                <w:sz w:val="20"/>
                <w:szCs w:val="20"/>
              </w:rPr>
              <w:t>цепочке</w:t>
            </w:r>
            <w:r w:rsidR="00C257F9">
              <w:rPr>
                <w:sz w:val="20"/>
                <w:szCs w:val="20"/>
              </w:rPr>
              <w:t xml:space="preserve"> </w:t>
            </w:r>
            <w:r w:rsidRPr="008C48EF">
              <w:rPr>
                <w:sz w:val="20"/>
                <w:szCs w:val="20"/>
              </w:rPr>
              <w:t>собственников</w:t>
            </w:r>
            <w:r w:rsidR="00C257F9">
              <w:rPr>
                <w:sz w:val="20"/>
                <w:szCs w:val="20"/>
              </w:rPr>
              <w:t xml:space="preserve"> </w:t>
            </w:r>
            <w:r w:rsidRPr="008C48EF">
              <w:rPr>
                <w:sz w:val="20"/>
                <w:szCs w:val="20"/>
              </w:rPr>
              <w:t>контрагента,</w:t>
            </w:r>
            <w:r w:rsidR="00C257F9">
              <w:rPr>
                <w:sz w:val="20"/>
                <w:szCs w:val="20"/>
              </w:rPr>
              <w:t xml:space="preserve"> </w:t>
            </w:r>
            <w:r w:rsidRPr="008C48EF">
              <w:rPr>
                <w:sz w:val="20"/>
                <w:szCs w:val="20"/>
              </w:rPr>
              <w:t>включая</w:t>
            </w:r>
            <w:r w:rsidR="00C257F9">
              <w:rPr>
                <w:sz w:val="20"/>
                <w:szCs w:val="20"/>
              </w:rPr>
              <w:t xml:space="preserve"> </w:t>
            </w:r>
            <w:r w:rsidRPr="008C48EF">
              <w:rPr>
                <w:sz w:val="20"/>
                <w:szCs w:val="20"/>
              </w:rPr>
              <w:t>бенефициаров</w:t>
            </w:r>
            <w:r w:rsidR="00C257F9">
              <w:rPr>
                <w:sz w:val="20"/>
                <w:szCs w:val="20"/>
              </w:rPr>
              <w:t xml:space="preserve"> </w:t>
            </w:r>
            <w:r w:rsidRPr="008C48EF">
              <w:rPr>
                <w:sz w:val="20"/>
                <w:szCs w:val="20"/>
              </w:rPr>
              <w:t>(в</w:t>
            </w:r>
            <w:r w:rsidR="00C257F9">
              <w:rPr>
                <w:sz w:val="20"/>
                <w:szCs w:val="20"/>
              </w:rPr>
              <w:t xml:space="preserve"> </w:t>
            </w:r>
            <w:r w:rsidRPr="008C48EF">
              <w:rPr>
                <w:sz w:val="20"/>
                <w:szCs w:val="20"/>
              </w:rPr>
              <w:t>том</w:t>
            </w:r>
            <w:r w:rsidR="00C257F9">
              <w:rPr>
                <w:sz w:val="20"/>
                <w:szCs w:val="20"/>
              </w:rPr>
              <w:t xml:space="preserve"> </w:t>
            </w:r>
            <w:r w:rsidRPr="008C48EF">
              <w:rPr>
                <w:sz w:val="20"/>
                <w:szCs w:val="20"/>
              </w:rPr>
              <w:t>числе,</w:t>
            </w:r>
            <w:r w:rsidR="00C257F9">
              <w:rPr>
                <w:sz w:val="20"/>
                <w:szCs w:val="20"/>
              </w:rPr>
              <w:t xml:space="preserve"> </w:t>
            </w:r>
            <w:r w:rsidRPr="008C48EF">
              <w:rPr>
                <w:sz w:val="20"/>
                <w:szCs w:val="20"/>
              </w:rPr>
              <w:t>конечных)</w:t>
            </w:r>
          </w:p>
        </w:tc>
        <w:tc>
          <w:tcPr>
            <w:tcW w:w="1701" w:type="dxa"/>
            <w:vMerge w:val="restart"/>
            <w:shd w:val="clear" w:color="auto" w:fill="auto"/>
            <w:vAlign w:val="center"/>
          </w:tcPr>
          <w:p w:rsidR="005244A3" w:rsidRDefault="008C48EF" w:rsidP="00A047EE">
            <w:pPr>
              <w:ind w:left="-57" w:right="-57"/>
              <w:jc w:val="center"/>
              <w:rPr>
                <w:sz w:val="20"/>
                <w:szCs w:val="20"/>
              </w:rPr>
            </w:pPr>
            <w:r w:rsidRPr="008C48EF">
              <w:rPr>
                <w:sz w:val="20"/>
                <w:szCs w:val="20"/>
              </w:rPr>
              <w:t>Информация</w:t>
            </w:r>
            <w:r w:rsidR="00C257F9">
              <w:rPr>
                <w:sz w:val="20"/>
                <w:szCs w:val="20"/>
              </w:rPr>
              <w:t xml:space="preserve"> </w:t>
            </w:r>
            <w:r w:rsidRPr="008C48EF">
              <w:rPr>
                <w:sz w:val="20"/>
                <w:szCs w:val="20"/>
              </w:rPr>
              <w:t>о</w:t>
            </w:r>
            <w:r w:rsidR="00C257F9">
              <w:rPr>
                <w:sz w:val="20"/>
                <w:szCs w:val="20"/>
              </w:rPr>
              <w:t xml:space="preserve"> </w:t>
            </w:r>
            <w:r w:rsidRPr="008C48EF">
              <w:rPr>
                <w:sz w:val="20"/>
                <w:szCs w:val="20"/>
              </w:rPr>
              <w:t>подтверждающих</w:t>
            </w:r>
            <w:r w:rsidR="00C257F9">
              <w:rPr>
                <w:sz w:val="20"/>
                <w:szCs w:val="20"/>
              </w:rPr>
              <w:t xml:space="preserve"> </w:t>
            </w:r>
            <w:r w:rsidRPr="008C48EF">
              <w:rPr>
                <w:sz w:val="20"/>
                <w:szCs w:val="20"/>
              </w:rPr>
              <w:t>документах</w:t>
            </w:r>
            <w:r w:rsidR="00C257F9">
              <w:rPr>
                <w:sz w:val="20"/>
                <w:szCs w:val="20"/>
              </w:rPr>
              <w:t xml:space="preserve"> </w:t>
            </w:r>
            <w:r w:rsidRPr="008C48EF">
              <w:rPr>
                <w:sz w:val="20"/>
                <w:szCs w:val="20"/>
              </w:rPr>
              <w:t>(наименование,</w:t>
            </w:r>
            <w:r w:rsidR="00C257F9">
              <w:rPr>
                <w:sz w:val="20"/>
                <w:szCs w:val="20"/>
              </w:rPr>
              <w:t xml:space="preserve"> </w:t>
            </w:r>
            <w:r w:rsidRPr="008C48EF">
              <w:rPr>
                <w:sz w:val="20"/>
                <w:szCs w:val="20"/>
              </w:rPr>
              <w:t>реквизиты</w:t>
            </w:r>
            <w:r w:rsidR="00C257F9">
              <w:rPr>
                <w:sz w:val="20"/>
                <w:szCs w:val="20"/>
              </w:rPr>
              <w:t xml:space="preserve"> </w:t>
            </w:r>
            <w:r w:rsidRPr="008C48EF">
              <w:rPr>
                <w:sz w:val="20"/>
                <w:szCs w:val="20"/>
              </w:rPr>
              <w:t>и</w:t>
            </w:r>
            <w:r w:rsidR="00C257F9">
              <w:rPr>
                <w:sz w:val="20"/>
                <w:szCs w:val="20"/>
              </w:rPr>
              <w:t xml:space="preserve"> </w:t>
            </w:r>
            <w:r w:rsidRPr="008C48EF">
              <w:rPr>
                <w:sz w:val="20"/>
                <w:szCs w:val="20"/>
              </w:rPr>
              <w:t>т.д.)</w:t>
            </w:r>
          </w:p>
        </w:tc>
      </w:tr>
      <w:tr w:rsidR="008C48EF" w:rsidRPr="008C48EF" w:rsidTr="00F968E6">
        <w:trPr>
          <w:trHeight w:val="1590"/>
        </w:trPr>
        <w:tc>
          <w:tcPr>
            <w:tcW w:w="567" w:type="dxa"/>
            <w:vMerge/>
            <w:vAlign w:val="center"/>
          </w:tcPr>
          <w:p w:rsidR="00CF60C9" w:rsidRDefault="00CF60C9">
            <w:pPr>
              <w:rPr>
                <w:sz w:val="20"/>
                <w:szCs w:val="20"/>
              </w:rPr>
              <w:pPrChange w:id="236" w:author="Макарычева Мария Сергеевна" w:date="2012-07-31T14:38:00Z">
                <w:pPr>
                  <w:ind w:left="-57" w:right="-57"/>
                  <w:jc w:val="center"/>
                </w:pPr>
              </w:pPrChange>
            </w:pPr>
          </w:p>
        </w:tc>
        <w:tc>
          <w:tcPr>
            <w:tcW w:w="568" w:type="dxa"/>
            <w:vAlign w:val="center"/>
          </w:tcPr>
          <w:p w:rsidR="005244A3" w:rsidRDefault="008C48EF" w:rsidP="00A047EE">
            <w:pPr>
              <w:ind w:left="-57" w:right="-57"/>
              <w:jc w:val="center"/>
              <w:rPr>
                <w:sz w:val="20"/>
                <w:szCs w:val="20"/>
              </w:rPr>
            </w:pPr>
            <w:r w:rsidRPr="008C48EF">
              <w:rPr>
                <w:sz w:val="20"/>
                <w:szCs w:val="20"/>
              </w:rPr>
              <w:t>ИНН</w:t>
            </w:r>
          </w:p>
        </w:tc>
        <w:tc>
          <w:tcPr>
            <w:tcW w:w="708" w:type="dxa"/>
            <w:vAlign w:val="center"/>
          </w:tcPr>
          <w:p w:rsidR="005244A3" w:rsidRDefault="008C48EF" w:rsidP="00A047EE">
            <w:pPr>
              <w:ind w:left="-57" w:right="-57"/>
              <w:jc w:val="center"/>
              <w:rPr>
                <w:sz w:val="20"/>
                <w:szCs w:val="20"/>
              </w:rPr>
            </w:pPr>
            <w:r w:rsidRPr="008C48EF">
              <w:rPr>
                <w:sz w:val="20"/>
                <w:szCs w:val="20"/>
              </w:rPr>
              <w:t>ОГРН</w:t>
            </w:r>
          </w:p>
        </w:tc>
        <w:tc>
          <w:tcPr>
            <w:tcW w:w="1418" w:type="dxa"/>
            <w:vAlign w:val="center"/>
          </w:tcPr>
          <w:p w:rsidR="005244A3" w:rsidRDefault="008C48EF" w:rsidP="00A047EE">
            <w:pPr>
              <w:ind w:left="-57" w:right="-57"/>
              <w:jc w:val="center"/>
              <w:rPr>
                <w:sz w:val="20"/>
                <w:szCs w:val="20"/>
              </w:rPr>
            </w:pPr>
            <w:r w:rsidRPr="008C48EF">
              <w:rPr>
                <w:sz w:val="20"/>
                <w:szCs w:val="20"/>
              </w:rPr>
              <w:t>Наименование</w:t>
            </w:r>
            <w:r w:rsidR="00C257F9">
              <w:rPr>
                <w:sz w:val="20"/>
                <w:szCs w:val="20"/>
              </w:rPr>
              <w:t xml:space="preserve"> </w:t>
            </w:r>
            <w:r w:rsidRPr="008C48EF">
              <w:rPr>
                <w:sz w:val="20"/>
                <w:szCs w:val="20"/>
              </w:rPr>
              <w:t>краткое</w:t>
            </w:r>
          </w:p>
        </w:tc>
        <w:tc>
          <w:tcPr>
            <w:tcW w:w="850" w:type="dxa"/>
            <w:vAlign w:val="center"/>
          </w:tcPr>
          <w:p w:rsidR="005244A3" w:rsidRDefault="008C48EF" w:rsidP="00A047EE">
            <w:pPr>
              <w:ind w:left="-57" w:right="-57"/>
              <w:jc w:val="center"/>
              <w:rPr>
                <w:sz w:val="20"/>
                <w:szCs w:val="20"/>
              </w:rPr>
            </w:pPr>
            <w:r w:rsidRPr="008C48EF">
              <w:rPr>
                <w:sz w:val="20"/>
                <w:szCs w:val="20"/>
              </w:rPr>
              <w:t>Код</w:t>
            </w:r>
            <w:r w:rsidR="00C257F9">
              <w:rPr>
                <w:sz w:val="20"/>
                <w:szCs w:val="20"/>
              </w:rPr>
              <w:t xml:space="preserve"> </w:t>
            </w:r>
            <w:r w:rsidRPr="008C48EF">
              <w:rPr>
                <w:sz w:val="20"/>
                <w:szCs w:val="20"/>
              </w:rPr>
              <w:t>ОКВЭД</w:t>
            </w:r>
          </w:p>
        </w:tc>
        <w:tc>
          <w:tcPr>
            <w:tcW w:w="1276" w:type="dxa"/>
            <w:vAlign w:val="center"/>
          </w:tcPr>
          <w:p w:rsidR="005244A3" w:rsidRDefault="008C48EF" w:rsidP="00A047EE">
            <w:pPr>
              <w:ind w:left="-57" w:right="-57"/>
              <w:jc w:val="center"/>
              <w:rPr>
                <w:sz w:val="20"/>
                <w:szCs w:val="20"/>
              </w:rPr>
            </w:pPr>
            <w:r w:rsidRPr="008C48EF">
              <w:rPr>
                <w:sz w:val="20"/>
                <w:szCs w:val="20"/>
              </w:rPr>
              <w:t>Фамилия,</w:t>
            </w:r>
            <w:r w:rsidR="00C257F9">
              <w:rPr>
                <w:sz w:val="20"/>
                <w:szCs w:val="20"/>
              </w:rPr>
              <w:t xml:space="preserve"> </w:t>
            </w:r>
            <w:r w:rsidRPr="008C48EF">
              <w:rPr>
                <w:sz w:val="20"/>
                <w:szCs w:val="20"/>
              </w:rPr>
              <w:t>Имя,</w:t>
            </w:r>
            <w:r w:rsidR="00C257F9">
              <w:rPr>
                <w:sz w:val="20"/>
                <w:szCs w:val="20"/>
              </w:rPr>
              <w:t xml:space="preserve"> </w:t>
            </w:r>
            <w:r w:rsidRPr="008C48EF">
              <w:rPr>
                <w:sz w:val="20"/>
                <w:szCs w:val="20"/>
              </w:rPr>
              <w:t>Отчество</w:t>
            </w:r>
            <w:r w:rsidR="00C257F9">
              <w:rPr>
                <w:sz w:val="20"/>
                <w:szCs w:val="20"/>
              </w:rPr>
              <w:t xml:space="preserve"> </w:t>
            </w:r>
            <w:r w:rsidRPr="008C48EF">
              <w:rPr>
                <w:sz w:val="20"/>
                <w:szCs w:val="20"/>
              </w:rPr>
              <w:t>руководителя</w:t>
            </w:r>
          </w:p>
        </w:tc>
        <w:tc>
          <w:tcPr>
            <w:tcW w:w="1276" w:type="dxa"/>
            <w:shd w:val="clear" w:color="auto" w:fill="auto"/>
            <w:vAlign w:val="center"/>
          </w:tcPr>
          <w:p w:rsidR="005244A3" w:rsidRDefault="008C48EF" w:rsidP="00A047EE">
            <w:pPr>
              <w:ind w:left="-57" w:right="-57"/>
              <w:jc w:val="center"/>
              <w:rPr>
                <w:sz w:val="20"/>
                <w:szCs w:val="20"/>
              </w:rPr>
            </w:pPr>
            <w:r w:rsidRPr="008C48EF">
              <w:rPr>
                <w:sz w:val="20"/>
                <w:szCs w:val="20"/>
              </w:rPr>
              <w:t>Серия</w:t>
            </w:r>
            <w:r w:rsidR="00C257F9">
              <w:rPr>
                <w:sz w:val="20"/>
                <w:szCs w:val="20"/>
              </w:rPr>
              <w:t xml:space="preserve"> </w:t>
            </w:r>
            <w:r w:rsidRPr="008C48EF">
              <w:rPr>
                <w:sz w:val="20"/>
                <w:szCs w:val="20"/>
              </w:rPr>
              <w:t>и</w:t>
            </w:r>
            <w:r w:rsidR="00C257F9">
              <w:rPr>
                <w:sz w:val="20"/>
                <w:szCs w:val="20"/>
              </w:rPr>
              <w:t xml:space="preserve"> </w:t>
            </w:r>
            <w:r w:rsidRPr="008C48EF">
              <w:rPr>
                <w:sz w:val="20"/>
                <w:szCs w:val="20"/>
              </w:rPr>
              <w:t>номер</w:t>
            </w:r>
            <w:r w:rsidR="00C257F9">
              <w:rPr>
                <w:sz w:val="20"/>
                <w:szCs w:val="20"/>
              </w:rPr>
              <w:t xml:space="preserve"> </w:t>
            </w:r>
            <w:r w:rsidRPr="008C48EF">
              <w:rPr>
                <w:sz w:val="20"/>
                <w:szCs w:val="20"/>
              </w:rPr>
              <w:t>документа,</w:t>
            </w:r>
            <w:r w:rsidR="00C257F9">
              <w:rPr>
                <w:sz w:val="20"/>
                <w:szCs w:val="20"/>
              </w:rPr>
              <w:t xml:space="preserve"> </w:t>
            </w:r>
            <w:r w:rsidRPr="008C48EF">
              <w:rPr>
                <w:sz w:val="20"/>
                <w:szCs w:val="20"/>
              </w:rPr>
              <w:t>удостоверяющего</w:t>
            </w:r>
            <w:r w:rsidR="00C257F9">
              <w:rPr>
                <w:sz w:val="20"/>
                <w:szCs w:val="20"/>
              </w:rPr>
              <w:t xml:space="preserve"> </w:t>
            </w:r>
            <w:r w:rsidRPr="008C48EF">
              <w:rPr>
                <w:sz w:val="20"/>
                <w:szCs w:val="20"/>
              </w:rPr>
              <w:t>личность</w:t>
            </w:r>
            <w:r w:rsidR="00C257F9">
              <w:rPr>
                <w:sz w:val="20"/>
                <w:szCs w:val="20"/>
              </w:rPr>
              <w:t xml:space="preserve"> </w:t>
            </w:r>
            <w:r w:rsidRPr="008C48EF">
              <w:rPr>
                <w:sz w:val="20"/>
                <w:szCs w:val="20"/>
              </w:rPr>
              <w:t>руководителя</w:t>
            </w:r>
          </w:p>
        </w:tc>
        <w:tc>
          <w:tcPr>
            <w:tcW w:w="425" w:type="dxa"/>
            <w:vAlign w:val="center"/>
          </w:tcPr>
          <w:p w:rsidR="005244A3" w:rsidRDefault="008C48EF" w:rsidP="00A047EE">
            <w:pPr>
              <w:ind w:left="-57" w:right="-57"/>
              <w:jc w:val="center"/>
              <w:rPr>
                <w:sz w:val="20"/>
                <w:szCs w:val="20"/>
              </w:rPr>
            </w:pPr>
            <w:r w:rsidRPr="008C48EF">
              <w:rPr>
                <w:sz w:val="20"/>
                <w:szCs w:val="20"/>
              </w:rPr>
              <w:t>№</w:t>
            </w:r>
          </w:p>
        </w:tc>
        <w:tc>
          <w:tcPr>
            <w:tcW w:w="708" w:type="dxa"/>
            <w:vAlign w:val="center"/>
          </w:tcPr>
          <w:p w:rsidR="005244A3" w:rsidRDefault="008C48EF" w:rsidP="00A047EE">
            <w:pPr>
              <w:ind w:left="-57" w:right="-57"/>
              <w:jc w:val="center"/>
              <w:rPr>
                <w:sz w:val="20"/>
                <w:szCs w:val="20"/>
              </w:rPr>
            </w:pPr>
            <w:r w:rsidRPr="008C48EF">
              <w:rPr>
                <w:sz w:val="20"/>
                <w:szCs w:val="20"/>
              </w:rPr>
              <w:t>ИНН</w:t>
            </w:r>
          </w:p>
        </w:tc>
        <w:tc>
          <w:tcPr>
            <w:tcW w:w="709" w:type="dxa"/>
            <w:vAlign w:val="center"/>
          </w:tcPr>
          <w:p w:rsidR="005244A3" w:rsidRDefault="008C48EF" w:rsidP="00A047EE">
            <w:pPr>
              <w:ind w:left="-57" w:right="-57"/>
              <w:jc w:val="center"/>
              <w:rPr>
                <w:sz w:val="20"/>
                <w:szCs w:val="20"/>
              </w:rPr>
            </w:pPr>
            <w:r w:rsidRPr="008C48EF">
              <w:rPr>
                <w:sz w:val="20"/>
                <w:szCs w:val="20"/>
              </w:rPr>
              <w:t>ОГРН</w:t>
            </w:r>
          </w:p>
        </w:tc>
        <w:tc>
          <w:tcPr>
            <w:tcW w:w="1418" w:type="dxa"/>
            <w:vAlign w:val="center"/>
          </w:tcPr>
          <w:p w:rsidR="005244A3" w:rsidRDefault="008C48EF" w:rsidP="00A047EE">
            <w:pPr>
              <w:ind w:left="-57" w:right="-57"/>
              <w:jc w:val="center"/>
              <w:rPr>
                <w:sz w:val="20"/>
                <w:szCs w:val="20"/>
              </w:rPr>
            </w:pPr>
            <w:r w:rsidRPr="008C48EF">
              <w:rPr>
                <w:sz w:val="20"/>
                <w:szCs w:val="20"/>
              </w:rPr>
              <w:t>Наименование</w:t>
            </w:r>
            <w:r w:rsidR="00C257F9">
              <w:rPr>
                <w:sz w:val="20"/>
                <w:szCs w:val="20"/>
              </w:rPr>
              <w:t xml:space="preserve"> </w:t>
            </w:r>
            <w:r w:rsidRPr="008C48EF">
              <w:rPr>
                <w:sz w:val="20"/>
                <w:szCs w:val="20"/>
              </w:rPr>
              <w:t>/</w:t>
            </w:r>
            <w:r w:rsidR="00C257F9">
              <w:rPr>
                <w:sz w:val="20"/>
                <w:szCs w:val="20"/>
              </w:rPr>
              <w:t xml:space="preserve"> </w:t>
            </w:r>
            <w:r w:rsidRPr="008C48EF">
              <w:rPr>
                <w:sz w:val="20"/>
                <w:szCs w:val="20"/>
              </w:rPr>
              <w:t>ФИО</w:t>
            </w:r>
          </w:p>
        </w:tc>
        <w:tc>
          <w:tcPr>
            <w:tcW w:w="1275" w:type="dxa"/>
            <w:vAlign w:val="center"/>
          </w:tcPr>
          <w:p w:rsidR="005244A3" w:rsidRDefault="008C48EF" w:rsidP="00A047EE">
            <w:pPr>
              <w:ind w:left="-57" w:right="-57"/>
              <w:jc w:val="center"/>
              <w:rPr>
                <w:sz w:val="20"/>
                <w:szCs w:val="20"/>
              </w:rPr>
            </w:pPr>
            <w:r w:rsidRPr="008C48EF">
              <w:rPr>
                <w:sz w:val="20"/>
                <w:szCs w:val="20"/>
              </w:rPr>
              <w:t>Адрес</w:t>
            </w:r>
            <w:r w:rsidR="00C257F9">
              <w:rPr>
                <w:sz w:val="20"/>
                <w:szCs w:val="20"/>
              </w:rPr>
              <w:t xml:space="preserve"> </w:t>
            </w:r>
            <w:r w:rsidRPr="008C48EF">
              <w:rPr>
                <w:sz w:val="20"/>
                <w:szCs w:val="20"/>
              </w:rPr>
              <w:t>регистрации</w:t>
            </w:r>
          </w:p>
        </w:tc>
        <w:tc>
          <w:tcPr>
            <w:tcW w:w="1701" w:type="dxa"/>
            <w:shd w:val="clear" w:color="auto" w:fill="auto"/>
            <w:vAlign w:val="center"/>
          </w:tcPr>
          <w:p w:rsidR="005244A3" w:rsidRDefault="008C48EF" w:rsidP="00A047EE">
            <w:pPr>
              <w:ind w:left="-57" w:right="-57"/>
              <w:jc w:val="center"/>
              <w:rPr>
                <w:sz w:val="20"/>
                <w:szCs w:val="20"/>
              </w:rPr>
            </w:pPr>
            <w:r w:rsidRPr="008C48EF">
              <w:rPr>
                <w:sz w:val="20"/>
                <w:szCs w:val="20"/>
              </w:rPr>
              <w:t>Серия</w:t>
            </w:r>
            <w:r w:rsidR="00C257F9">
              <w:rPr>
                <w:sz w:val="20"/>
                <w:szCs w:val="20"/>
              </w:rPr>
              <w:t xml:space="preserve"> </w:t>
            </w:r>
            <w:r w:rsidRPr="008C48EF">
              <w:rPr>
                <w:sz w:val="20"/>
                <w:szCs w:val="20"/>
              </w:rPr>
              <w:t>и</w:t>
            </w:r>
            <w:r w:rsidR="00C257F9">
              <w:rPr>
                <w:sz w:val="20"/>
                <w:szCs w:val="20"/>
              </w:rPr>
              <w:t xml:space="preserve"> </w:t>
            </w:r>
            <w:r w:rsidRPr="008C48EF">
              <w:rPr>
                <w:sz w:val="20"/>
                <w:szCs w:val="20"/>
              </w:rPr>
              <w:t>номер</w:t>
            </w:r>
            <w:r w:rsidR="00C257F9">
              <w:rPr>
                <w:sz w:val="20"/>
                <w:szCs w:val="20"/>
              </w:rPr>
              <w:t xml:space="preserve"> </w:t>
            </w:r>
            <w:r w:rsidRPr="008C48EF">
              <w:rPr>
                <w:sz w:val="20"/>
                <w:szCs w:val="20"/>
              </w:rPr>
              <w:t>документа,</w:t>
            </w:r>
            <w:r w:rsidR="00C257F9">
              <w:rPr>
                <w:sz w:val="20"/>
                <w:szCs w:val="20"/>
              </w:rPr>
              <w:t xml:space="preserve"> </w:t>
            </w:r>
            <w:r w:rsidRPr="008C48EF">
              <w:rPr>
                <w:sz w:val="20"/>
                <w:szCs w:val="20"/>
              </w:rPr>
              <w:t>удостоверяющего</w:t>
            </w:r>
            <w:r w:rsidR="00C257F9">
              <w:rPr>
                <w:sz w:val="20"/>
                <w:szCs w:val="20"/>
              </w:rPr>
              <w:t xml:space="preserve"> </w:t>
            </w:r>
            <w:r w:rsidRPr="008C48EF">
              <w:rPr>
                <w:sz w:val="20"/>
                <w:szCs w:val="20"/>
              </w:rPr>
              <w:t>личность</w:t>
            </w:r>
            <w:r w:rsidR="00C257F9">
              <w:rPr>
                <w:sz w:val="20"/>
                <w:szCs w:val="20"/>
              </w:rPr>
              <w:t xml:space="preserve"> </w:t>
            </w:r>
            <w:r w:rsidRPr="008C48EF">
              <w:rPr>
                <w:sz w:val="20"/>
                <w:szCs w:val="20"/>
              </w:rPr>
              <w:t>(для</w:t>
            </w:r>
            <w:r w:rsidR="00C257F9">
              <w:rPr>
                <w:sz w:val="20"/>
                <w:szCs w:val="20"/>
              </w:rPr>
              <w:t xml:space="preserve"> </w:t>
            </w:r>
            <w:r w:rsidRPr="008C48EF">
              <w:rPr>
                <w:sz w:val="20"/>
                <w:szCs w:val="20"/>
              </w:rPr>
              <w:t>физического</w:t>
            </w:r>
            <w:r w:rsidR="00C257F9">
              <w:rPr>
                <w:sz w:val="20"/>
                <w:szCs w:val="20"/>
              </w:rPr>
              <w:t xml:space="preserve"> </w:t>
            </w:r>
            <w:r w:rsidRPr="008C48EF">
              <w:rPr>
                <w:sz w:val="20"/>
                <w:szCs w:val="20"/>
              </w:rPr>
              <w:t>лица)</w:t>
            </w:r>
          </w:p>
        </w:tc>
        <w:tc>
          <w:tcPr>
            <w:tcW w:w="1417" w:type="dxa"/>
            <w:shd w:val="clear" w:color="auto" w:fill="auto"/>
            <w:vAlign w:val="center"/>
          </w:tcPr>
          <w:p w:rsidR="005244A3" w:rsidRDefault="008C48EF" w:rsidP="00A047EE">
            <w:pPr>
              <w:ind w:left="-57" w:right="-57"/>
              <w:jc w:val="center"/>
              <w:rPr>
                <w:sz w:val="20"/>
                <w:szCs w:val="20"/>
              </w:rPr>
            </w:pPr>
            <w:r w:rsidRPr="008C48EF">
              <w:rPr>
                <w:sz w:val="20"/>
                <w:szCs w:val="20"/>
              </w:rPr>
              <w:t>Руководитель</w:t>
            </w:r>
            <w:r w:rsidR="00C257F9">
              <w:rPr>
                <w:sz w:val="20"/>
                <w:szCs w:val="20"/>
              </w:rPr>
              <w:t xml:space="preserve"> </w:t>
            </w:r>
            <w:r w:rsidRPr="008C48EF">
              <w:rPr>
                <w:sz w:val="20"/>
                <w:szCs w:val="20"/>
              </w:rPr>
              <w:t>/</w:t>
            </w:r>
            <w:r w:rsidR="00C257F9">
              <w:rPr>
                <w:sz w:val="20"/>
                <w:szCs w:val="20"/>
              </w:rPr>
              <w:t xml:space="preserve"> </w:t>
            </w:r>
            <w:r w:rsidRPr="008C48EF">
              <w:rPr>
                <w:sz w:val="20"/>
                <w:szCs w:val="20"/>
              </w:rPr>
              <w:t>участник</w:t>
            </w:r>
            <w:r w:rsidR="00C257F9">
              <w:rPr>
                <w:sz w:val="20"/>
                <w:szCs w:val="20"/>
              </w:rPr>
              <w:t xml:space="preserve"> </w:t>
            </w:r>
            <w:r w:rsidRPr="008C48EF">
              <w:rPr>
                <w:sz w:val="20"/>
                <w:szCs w:val="20"/>
              </w:rPr>
              <w:t>/</w:t>
            </w:r>
            <w:r w:rsidR="00C257F9">
              <w:rPr>
                <w:sz w:val="20"/>
                <w:szCs w:val="20"/>
              </w:rPr>
              <w:t xml:space="preserve"> </w:t>
            </w:r>
            <w:r w:rsidRPr="008C48EF">
              <w:rPr>
                <w:sz w:val="20"/>
                <w:szCs w:val="20"/>
              </w:rPr>
              <w:t>акционер</w:t>
            </w:r>
            <w:r w:rsidR="00C257F9">
              <w:rPr>
                <w:sz w:val="20"/>
                <w:szCs w:val="20"/>
              </w:rPr>
              <w:t xml:space="preserve"> </w:t>
            </w:r>
            <w:r w:rsidRPr="008C48EF">
              <w:rPr>
                <w:sz w:val="20"/>
                <w:szCs w:val="20"/>
              </w:rPr>
              <w:t>/</w:t>
            </w:r>
            <w:r w:rsidR="00C257F9">
              <w:rPr>
                <w:sz w:val="20"/>
                <w:szCs w:val="20"/>
              </w:rPr>
              <w:t xml:space="preserve"> </w:t>
            </w:r>
            <w:r w:rsidRPr="008C48EF">
              <w:rPr>
                <w:sz w:val="20"/>
                <w:szCs w:val="20"/>
              </w:rPr>
              <w:t>бенефициар</w:t>
            </w:r>
          </w:p>
        </w:tc>
        <w:tc>
          <w:tcPr>
            <w:tcW w:w="1701" w:type="dxa"/>
            <w:vMerge/>
            <w:vAlign w:val="center"/>
          </w:tcPr>
          <w:p w:rsidR="00CF60C9" w:rsidRDefault="00CF60C9">
            <w:pPr>
              <w:rPr>
                <w:sz w:val="20"/>
                <w:szCs w:val="20"/>
              </w:rPr>
              <w:pPrChange w:id="237" w:author="Макарычева Мария Сергеевна" w:date="2012-07-31T14:38:00Z">
                <w:pPr>
                  <w:ind w:left="-57" w:right="-57"/>
                  <w:jc w:val="center"/>
                </w:pPr>
              </w:pPrChange>
            </w:pPr>
          </w:p>
        </w:tc>
      </w:tr>
      <w:tr w:rsidR="008C48EF" w:rsidRPr="008C48EF" w:rsidTr="00F968E6">
        <w:trPr>
          <w:trHeight w:val="315"/>
        </w:trPr>
        <w:tc>
          <w:tcPr>
            <w:tcW w:w="567" w:type="dxa"/>
            <w:noWrap/>
            <w:vAlign w:val="center"/>
          </w:tcPr>
          <w:p w:rsidR="005244A3" w:rsidRDefault="008C48EF" w:rsidP="00A047EE">
            <w:pPr>
              <w:ind w:left="-57" w:right="-57"/>
              <w:jc w:val="center"/>
              <w:rPr>
                <w:iCs/>
                <w:sz w:val="20"/>
                <w:szCs w:val="20"/>
              </w:rPr>
            </w:pPr>
            <w:r w:rsidRPr="008C48EF">
              <w:rPr>
                <w:iCs/>
                <w:sz w:val="20"/>
                <w:szCs w:val="20"/>
              </w:rPr>
              <w:t>1</w:t>
            </w:r>
          </w:p>
        </w:tc>
        <w:tc>
          <w:tcPr>
            <w:tcW w:w="568" w:type="dxa"/>
            <w:noWrap/>
            <w:vAlign w:val="center"/>
          </w:tcPr>
          <w:p w:rsidR="005244A3" w:rsidRDefault="008C48EF" w:rsidP="00A047EE">
            <w:pPr>
              <w:ind w:left="-57" w:right="-57"/>
              <w:jc w:val="center"/>
              <w:rPr>
                <w:iCs/>
                <w:sz w:val="20"/>
                <w:szCs w:val="20"/>
              </w:rPr>
            </w:pPr>
            <w:r w:rsidRPr="008C48EF">
              <w:rPr>
                <w:iCs/>
                <w:sz w:val="20"/>
                <w:szCs w:val="20"/>
              </w:rPr>
              <w:t>2</w:t>
            </w:r>
          </w:p>
        </w:tc>
        <w:tc>
          <w:tcPr>
            <w:tcW w:w="708" w:type="dxa"/>
            <w:noWrap/>
            <w:vAlign w:val="center"/>
          </w:tcPr>
          <w:p w:rsidR="005244A3" w:rsidRDefault="008C48EF" w:rsidP="00A047EE">
            <w:pPr>
              <w:ind w:left="-57" w:right="-57"/>
              <w:jc w:val="center"/>
              <w:rPr>
                <w:iCs/>
                <w:sz w:val="20"/>
                <w:szCs w:val="20"/>
              </w:rPr>
            </w:pPr>
            <w:r w:rsidRPr="008C48EF">
              <w:rPr>
                <w:iCs/>
                <w:sz w:val="20"/>
                <w:szCs w:val="20"/>
              </w:rPr>
              <w:t>3</w:t>
            </w:r>
          </w:p>
        </w:tc>
        <w:tc>
          <w:tcPr>
            <w:tcW w:w="1418" w:type="dxa"/>
            <w:noWrap/>
            <w:vAlign w:val="center"/>
          </w:tcPr>
          <w:p w:rsidR="005244A3" w:rsidRDefault="008C48EF" w:rsidP="00A047EE">
            <w:pPr>
              <w:ind w:left="-57" w:right="-57"/>
              <w:jc w:val="center"/>
              <w:rPr>
                <w:iCs/>
                <w:sz w:val="20"/>
                <w:szCs w:val="20"/>
              </w:rPr>
            </w:pPr>
            <w:r w:rsidRPr="008C48EF">
              <w:rPr>
                <w:iCs/>
                <w:sz w:val="20"/>
                <w:szCs w:val="20"/>
              </w:rPr>
              <w:t>4</w:t>
            </w:r>
          </w:p>
        </w:tc>
        <w:tc>
          <w:tcPr>
            <w:tcW w:w="850" w:type="dxa"/>
            <w:noWrap/>
            <w:vAlign w:val="center"/>
          </w:tcPr>
          <w:p w:rsidR="005244A3" w:rsidRDefault="008C48EF" w:rsidP="00A047EE">
            <w:pPr>
              <w:ind w:left="-57" w:right="-57"/>
              <w:jc w:val="center"/>
              <w:rPr>
                <w:iCs/>
                <w:sz w:val="20"/>
                <w:szCs w:val="20"/>
              </w:rPr>
            </w:pPr>
            <w:r w:rsidRPr="008C48EF">
              <w:rPr>
                <w:iCs/>
                <w:sz w:val="20"/>
                <w:szCs w:val="20"/>
              </w:rPr>
              <w:t>5</w:t>
            </w:r>
          </w:p>
        </w:tc>
        <w:tc>
          <w:tcPr>
            <w:tcW w:w="1276" w:type="dxa"/>
            <w:noWrap/>
            <w:vAlign w:val="center"/>
          </w:tcPr>
          <w:p w:rsidR="005244A3" w:rsidRDefault="008C48EF" w:rsidP="00A047EE">
            <w:pPr>
              <w:ind w:left="-57" w:right="-57"/>
              <w:jc w:val="center"/>
              <w:rPr>
                <w:iCs/>
                <w:sz w:val="20"/>
                <w:szCs w:val="20"/>
              </w:rPr>
            </w:pPr>
            <w:r w:rsidRPr="008C48EF">
              <w:rPr>
                <w:iCs/>
                <w:sz w:val="20"/>
                <w:szCs w:val="20"/>
              </w:rPr>
              <w:t>6</w:t>
            </w:r>
          </w:p>
        </w:tc>
        <w:tc>
          <w:tcPr>
            <w:tcW w:w="1276" w:type="dxa"/>
            <w:shd w:val="clear" w:color="auto" w:fill="auto"/>
            <w:noWrap/>
            <w:vAlign w:val="center"/>
          </w:tcPr>
          <w:p w:rsidR="005244A3" w:rsidRDefault="008C48EF" w:rsidP="00A047EE">
            <w:pPr>
              <w:ind w:left="-57" w:right="-57"/>
              <w:jc w:val="center"/>
              <w:rPr>
                <w:iCs/>
                <w:sz w:val="20"/>
                <w:szCs w:val="20"/>
              </w:rPr>
            </w:pPr>
            <w:r w:rsidRPr="008C48EF">
              <w:rPr>
                <w:iCs/>
                <w:sz w:val="20"/>
                <w:szCs w:val="20"/>
              </w:rPr>
              <w:t>7</w:t>
            </w:r>
          </w:p>
        </w:tc>
        <w:tc>
          <w:tcPr>
            <w:tcW w:w="425" w:type="dxa"/>
            <w:noWrap/>
            <w:vAlign w:val="center"/>
          </w:tcPr>
          <w:p w:rsidR="005244A3" w:rsidRDefault="008C48EF" w:rsidP="00A047EE">
            <w:pPr>
              <w:ind w:left="-57" w:right="-57"/>
              <w:jc w:val="center"/>
              <w:rPr>
                <w:iCs/>
                <w:sz w:val="20"/>
                <w:szCs w:val="20"/>
              </w:rPr>
            </w:pPr>
            <w:r w:rsidRPr="008C48EF">
              <w:rPr>
                <w:iCs/>
                <w:sz w:val="20"/>
                <w:szCs w:val="20"/>
              </w:rPr>
              <w:t>8</w:t>
            </w:r>
          </w:p>
        </w:tc>
        <w:tc>
          <w:tcPr>
            <w:tcW w:w="708" w:type="dxa"/>
            <w:noWrap/>
            <w:vAlign w:val="center"/>
          </w:tcPr>
          <w:p w:rsidR="005244A3" w:rsidRDefault="008C48EF" w:rsidP="00A047EE">
            <w:pPr>
              <w:ind w:left="-57" w:right="-57"/>
              <w:jc w:val="center"/>
              <w:rPr>
                <w:iCs/>
                <w:sz w:val="20"/>
                <w:szCs w:val="20"/>
              </w:rPr>
            </w:pPr>
            <w:r w:rsidRPr="008C48EF">
              <w:rPr>
                <w:iCs/>
                <w:sz w:val="20"/>
                <w:szCs w:val="20"/>
              </w:rPr>
              <w:t>9</w:t>
            </w:r>
          </w:p>
        </w:tc>
        <w:tc>
          <w:tcPr>
            <w:tcW w:w="709" w:type="dxa"/>
            <w:noWrap/>
            <w:vAlign w:val="center"/>
          </w:tcPr>
          <w:p w:rsidR="005244A3" w:rsidRDefault="008C48EF" w:rsidP="00A047EE">
            <w:pPr>
              <w:ind w:left="-57" w:right="-57"/>
              <w:jc w:val="center"/>
              <w:rPr>
                <w:iCs/>
                <w:sz w:val="20"/>
                <w:szCs w:val="20"/>
              </w:rPr>
            </w:pPr>
            <w:r w:rsidRPr="008C48EF">
              <w:rPr>
                <w:iCs/>
                <w:sz w:val="20"/>
                <w:szCs w:val="20"/>
              </w:rPr>
              <w:t>10</w:t>
            </w:r>
          </w:p>
        </w:tc>
        <w:tc>
          <w:tcPr>
            <w:tcW w:w="1418" w:type="dxa"/>
            <w:noWrap/>
            <w:vAlign w:val="center"/>
          </w:tcPr>
          <w:p w:rsidR="005244A3" w:rsidRDefault="008C48EF" w:rsidP="00A047EE">
            <w:pPr>
              <w:ind w:left="-57" w:right="-57"/>
              <w:jc w:val="center"/>
              <w:rPr>
                <w:iCs/>
                <w:sz w:val="20"/>
                <w:szCs w:val="20"/>
              </w:rPr>
            </w:pPr>
            <w:r w:rsidRPr="008C48EF">
              <w:rPr>
                <w:iCs/>
                <w:sz w:val="20"/>
                <w:szCs w:val="20"/>
              </w:rPr>
              <w:t>11</w:t>
            </w:r>
          </w:p>
        </w:tc>
        <w:tc>
          <w:tcPr>
            <w:tcW w:w="1275" w:type="dxa"/>
            <w:noWrap/>
            <w:vAlign w:val="center"/>
          </w:tcPr>
          <w:p w:rsidR="005244A3" w:rsidRDefault="008C48EF" w:rsidP="00A047EE">
            <w:pPr>
              <w:ind w:left="-57" w:right="-57"/>
              <w:jc w:val="center"/>
              <w:rPr>
                <w:iCs/>
                <w:sz w:val="20"/>
                <w:szCs w:val="20"/>
              </w:rPr>
            </w:pPr>
            <w:r w:rsidRPr="008C48EF">
              <w:rPr>
                <w:iCs/>
                <w:sz w:val="20"/>
                <w:szCs w:val="20"/>
              </w:rPr>
              <w:t>12</w:t>
            </w:r>
          </w:p>
        </w:tc>
        <w:tc>
          <w:tcPr>
            <w:tcW w:w="1701" w:type="dxa"/>
            <w:shd w:val="clear" w:color="auto" w:fill="auto"/>
            <w:noWrap/>
            <w:vAlign w:val="center"/>
          </w:tcPr>
          <w:p w:rsidR="005244A3" w:rsidRDefault="008C48EF" w:rsidP="00A047EE">
            <w:pPr>
              <w:ind w:left="-57" w:right="-57"/>
              <w:jc w:val="center"/>
              <w:rPr>
                <w:iCs/>
                <w:sz w:val="20"/>
                <w:szCs w:val="20"/>
              </w:rPr>
            </w:pPr>
            <w:r w:rsidRPr="008C48EF">
              <w:rPr>
                <w:iCs/>
                <w:sz w:val="20"/>
                <w:szCs w:val="20"/>
              </w:rPr>
              <w:t>13</w:t>
            </w:r>
          </w:p>
        </w:tc>
        <w:tc>
          <w:tcPr>
            <w:tcW w:w="1417" w:type="dxa"/>
            <w:shd w:val="clear" w:color="auto" w:fill="auto"/>
            <w:noWrap/>
            <w:vAlign w:val="center"/>
          </w:tcPr>
          <w:p w:rsidR="005244A3" w:rsidRDefault="008C48EF" w:rsidP="00A047EE">
            <w:pPr>
              <w:ind w:left="-57" w:right="-57"/>
              <w:jc w:val="center"/>
              <w:rPr>
                <w:iCs/>
                <w:sz w:val="20"/>
                <w:szCs w:val="20"/>
              </w:rPr>
            </w:pPr>
            <w:r w:rsidRPr="008C48EF">
              <w:rPr>
                <w:iCs/>
                <w:sz w:val="20"/>
                <w:szCs w:val="20"/>
              </w:rPr>
              <w:t>14</w:t>
            </w:r>
          </w:p>
        </w:tc>
        <w:tc>
          <w:tcPr>
            <w:tcW w:w="1701" w:type="dxa"/>
            <w:shd w:val="clear" w:color="auto" w:fill="auto"/>
            <w:noWrap/>
            <w:vAlign w:val="center"/>
          </w:tcPr>
          <w:p w:rsidR="005244A3" w:rsidRDefault="008C48EF" w:rsidP="00A047EE">
            <w:pPr>
              <w:ind w:left="-57" w:right="-57"/>
              <w:jc w:val="center"/>
              <w:rPr>
                <w:iCs/>
                <w:sz w:val="20"/>
                <w:szCs w:val="20"/>
              </w:rPr>
            </w:pPr>
            <w:r w:rsidRPr="008C48EF">
              <w:rPr>
                <w:iCs/>
                <w:sz w:val="20"/>
                <w:szCs w:val="20"/>
              </w:rPr>
              <w:t>15</w:t>
            </w:r>
          </w:p>
        </w:tc>
      </w:tr>
      <w:tr w:rsidR="008C48EF" w:rsidRPr="008C48EF" w:rsidTr="00F968E6">
        <w:trPr>
          <w:trHeight w:val="630"/>
        </w:trPr>
        <w:tc>
          <w:tcPr>
            <w:tcW w:w="567" w:type="dxa"/>
            <w:noWrap/>
            <w:vAlign w:val="bottom"/>
          </w:tcPr>
          <w:p w:rsidR="005244A3" w:rsidRDefault="005244A3" w:rsidP="00A047EE">
            <w:pPr>
              <w:ind w:left="-57" w:right="-57"/>
              <w:jc w:val="right"/>
              <w:rPr>
                <w:iCs/>
                <w:sz w:val="20"/>
                <w:szCs w:val="20"/>
              </w:rPr>
            </w:pPr>
          </w:p>
        </w:tc>
        <w:tc>
          <w:tcPr>
            <w:tcW w:w="568" w:type="dxa"/>
            <w:noWrap/>
            <w:vAlign w:val="bottom"/>
          </w:tcPr>
          <w:p w:rsidR="008C48EF" w:rsidRPr="008C48EF" w:rsidRDefault="008C48EF" w:rsidP="009A332E">
            <w:pPr>
              <w:jc w:val="right"/>
              <w:rPr>
                <w:iCs/>
                <w:sz w:val="20"/>
                <w:szCs w:val="20"/>
              </w:rPr>
            </w:pPr>
          </w:p>
        </w:tc>
        <w:tc>
          <w:tcPr>
            <w:tcW w:w="708" w:type="dxa"/>
            <w:noWrap/>
            <w:vAlign w:val="bottom"/>
          </w:tcPr>
          <w:p w:rsidR="008C48EF" w:rsidRPr="008C48EF" w:rsidRDefault="008C48EF" w:rsidP="009A332E">
            <w:pPr>
              <w:rPr>
                <w:iCs/>
                <w:sz w:val="20"/>
                <w:szCs w:val="20"/>
              </w:rPr>
            </w:pPr>
          </w:p>
        </w:tc>
        <w:tc>
          <w:tcPr>
            <w:tcW w:w="1418" w:type="dxa"/>
            <w:noWrap/>
            <w:vAlign w:val="bottom"/>
          </w:tcPr>
          <w:p w:rsidR="008C48EF" w:rsidRPr="008C48EF" w:rsidRDefault="008C48EF" w:rsidP="009A332E">
            <w:pPr>
              <w:rPr>
                <w:iCs/>
                <w:sz w:val="20"/>
                <w:szCs w:val="20"/>
              </w:rPr>
            </w:pPr>
          </w:p>
        </w:tc>
        <w:tc>
          <w:tcPr>
            <w:tcW w:w="850" w:type="dxa"/>
            <w:noWrap/>
            <w:vAlign w:val="bottom"/>
          </w:tcPr>
          <w:p w:rsidR="008C48EF" w:rsidRPr="008C48EF" w:rsidRDefault="008C48EF" w:rsidP="009A332E">
            <w:pPr>
              <w:rPr>
                <w:iCs/>
                <w:sz w:val="20"/>
                <w:szCs w:val="20"/>
              </w:rPr>
            </w:pPr>
          </w:p>
        </w:tc>
        <w:tc>
          <w:tcPr>
            <w:tcW w:w="1276" w:type="dxa"/>
            <w:noWrap/>
            <w:vAlign w:val="bottom"/>
          </w:tcPr>
          <w:p w:rsidR="008C48EF" w:rsidRPr="008C48EF" w:rsidRDefault="008C48EF" w:rsidP="009A332E">
            <w:pPr>
              <w:rPr>
                <w:iCs/>
                <w:sz w:val="20"/>
                <w:szCs w:val="20"/>
              </w:rPr>
            </w:pPr>
          </w:p>
        </w:tc>
        <w:tc>
          <w:tcPr>
            <w:tcW w:w="1276" w:type="dxa"/>
            <w:shd w:val="clear" w:color="auto" w:fill="auto"/>
            <w:noWrap/>
            <w:vAlign w:val="bottom"/>
          </w:tcPr>
          <w:p w:rsidR="008C48EF" w:rsidRPr="008C48EF" w:rsidRDefault="008C48EF" w:rsidP="009A332E">
            <w:pPr>
              <w:rPr>
                <w:iCs/>
                <w:sz w:val="20"/>
                <w:szCs w:val="20"/>
              </w:rPr>
            </w:pPr>
          </w:p>
        </w:tc>
        <w:tc>
          <w:tcPr>
            <w:tcW w:w="425" w:type="dxa"/>
            <w:noWrap/>
            <w:vAlign w:val="bottom"/>
          </w:tcPr>
          <w:p w:rsidR="008C48EF" w:rsidRPr="008C48EF" w:rsidRDefault="008C48EF" w:rsidP="009A332E">
            <w:pPr>
              <w:rPr>
                <w:iCs/>
                <w:sz w:val="20"/>
                <w:szCs w:val="20"/>
              </w:rPr>
            </w:pPr>
          </w:p>
        </w:tc>
        <w:tc>
          <w:tcPr>
            <w:tcW w:w="708" w:type="dxa"/>
            <w:noWrap/>
            <w:vAlign w:val="bottom"/>
          </w:tcPr>
          <w:p w:rsidR="008C48EF" w:rsidRPr="008C48EF" w:rsidRDefault="008C48EF" w:rsidP="009A332E">
            <w:pPr>
              <w:rPr>
                <w:iCs/>
                <w:sz w:val="20"/>
                <w:szCs w:val="20"/>
              </w:rPr>
            </w:pPr>
          </w:p>
        </w:tc>
        <w:tc>
          <w:tcPr>
            <w:tcW w:w="709" w:type="dxa"/>
            <w:noWrap/>
            <w:vAlign w:val="bottom"/>
          </w:tcPr>
          <w:p w:rsidR="008C48EF" w:rsidRPr="008C48EF" w:rsidRDefault="008C48EF" w:rsidP="009A332E">
            <w:pPr>
              <w:rPr>
                <w:iCs/>
                <w:sz w:val="20"/>
                <w:szCs w:val="20"/>
              </w:rPr>
            </w:pPr>
          </w:p>
        </w:tc>
        <w:tc>
          <w:tcPr>
            <w:tcW w:w="1418" w:type="dxa"/>
            <w:noWrap/>
            <w:vAlign w:val="bottom"/>
          </w:tcPr>
          <w:p w:rsidR="008C48EF" w:rsidRPr="008C48EF" w:rsidRDefault="008C48EF" w:rsidP="009A332E">
            <w:pPr>
              <w:rPr>
                <w:iCs/>
                <w:sz w:val="20"/>
                <w:szCs w:val="20"/>
              </w:rPr>
            </w:pPr>
          </w:p>
        </w:tc>
        <w:tc>
          <w:tcPr>
            <w:tcW w:w="1275" w:type="dxa"/>
            <w:noWrap/>
            <w:vAlign w:val="bottom"/>
          </w:tcPr>
          <w:p w:rsidR="008C48EF" w:rsidRPr="008C48EF" w:rsidRDefault="008C48EF" w:rsidP="009A332E">
            <w:pPr>
              <w:rPr>
                <w:iCs/>
                <w:sz w:val="20"/>
                <w:szCs w:val="20"/>
              </w:rPr>
            </w:pPr>
          </w:p>
        </w:tc>
        <w:tc>
          <w:tcPr>
            <w:tcW w:w="1701" w:type="dxa"/>
            <w:shd w:val="clear" w:color="auto" w:fill="auto"/>
            <w:noWrap/>
            <w:vAlign w:val="bottom"/>
          </w:tcPr>
          <w:p w:rsidR="008C48EF" w:rsidRPr="008C48EF" w:rsidRDefault="008C48EF" w:rsidP="009A332E">
            <w:pPr>
              <w:rPr>
                <w:iCs/>
                <w:sz w:val="20"/>
                <w:szCs w:val="20"/>
              </w:rPr>
            </w:pPr>
          </w:p>
        </w:tc>
        <w:tc>
          <w:tcPr>
            <w:tcW w:w="1417" w:type="dxa"/>
            <w:shd w:val="clear" w:color="auto" w:fill="auto"/>
            <w:noWrap/>
            <w:vAlign w:val="bottom"/>
          </w:tcPr>
          <w:p w:rsidR="008C48EF" w:rsidRPr="008C48EF" w:rsidRDefault="008C48EF" w:rsidP="009A332E">
            <w:pPr>
              <w:rPr>
                <w:iCs/>
                <w:sz w:val="20"/>
                <w:szCs w:val="20"/>
              </w:rPr>
            </w:pPr>
          </w:p>
        </w:tc>
        <w:tc>
          <w:tcPr>
            <w:tcW w:w="1701" w:type="dxa"/>
            <w:shd w:val="clear" w:color="auto" w:fill="auto"/>
            <w:noWrap/>
            <w:vAlign w:val="bottom"/>
          </w:tcPr>
          <w:p w:rsidR="008C48EF" w:rsidRPr="008C48EF" w:rsidRDefault="008C48EF" w:rsidP="009A332E">
            <w:pPr>
              <w:rPr>
                <w:iCs/>
                <w:sz w:val="20"/>
                <w:szCs w:val="20"/>
              </w:rPr>
            </w:pPr>
          </w:p>
        </w:tc>
      </w:tr>
      <w:tr w:rsidR="008C48EF" w:rsidRPr="008C48EF" w:rsidTr="00F968E6">
        <w:trPr>
          <w:trHeight w:val="315"/>
        </w:trPr>
        <w:tc>
          <w:tcPr>
            <w:tcW w:w="567" w:type="dxa"/>
            <w:noWrap/>
            <w:vAlign w:val="bottom"/>
          </w:tcPr>
          <w:p w:rsidR="005244A3" w:rsidRDefault="005244A3" w:rsidP="00A047EE">
            <w:pPr>
              <w:ind w:left="-57" w:right="-57"/>
              <w:rPr>
                <w:iCs/>
                <w:sz w:val="20"/>
                <w:szCs w:val="20"/>
              </w:rPr>
            </w:pPr>
          </w:p>
        </w:tc>
        <w:tc>
          <w:tcPr>
            <w:tcW w:w="568" w:type="dxa"/>
            <w:noWrap/>
            <w:vAlign w:val="bottom"/>
          </w:tcPr>
          <w:p w:rsidR="008C48EF" w:rsidRPr="008C48EF" w:rsidRDefault="008C48EF" w:rsidP="009A332E">
            <w:pPr>
              <w:rPr>
                <w:iCs/>
                <w:sz w:val="20"/>
                <w:szCs w:val="20"/>
              </w:rPr>
            </w:pPr>
          </w:p>
        </w:tc>
        <w:tc>
          <w:tcPr>
            <w:tcW w:w="708" w:type="dxa"/>
            <w:noWrap/>
            <w:vAlign w:val="bottom"/>
          </w:tcPr>
          <w:p w:rsidR="008C48EF" w:rsidRPr="008C48EF" w:rsidRDefault="008C48EF" w:rsidP="009A332E">
            <w:pPr>
              <w:rPr>
                <w:iCs/>
                <w:sz w:val="20"/>
                <w:szCs w:val="20"/>
              </w:rPr>
            </w:pPr>
          </w:p>
        </w:tc>
        <w:tc>
          <w:tcPr>
            <w:tcW w:w="1418" w:type="dxa"/>
            <w:noWrap/>
            <w:vAlign w:val="bottom"/>
          </w:tcPr>
          <w:p w:rsidR="008C48EF" w:rsidRPr="008C48EF" w:rsidRDefault="008C48EF" w:rsidP="009A332E">
            <w:pPr>
              <w:rPr>
                <w:iCs/>
                <w:sz w:val="20"/>
                <w:szCs w:val="20"/>
              </w:rPr>
            </w:pPr>
          </w:p>
        </w:tc>
        <w:tc>
          <w:tcPr>
            <w:tcW w:w="850" w:type="dxa"/>
            <w:noWrap/>
            <w:vAlign w:val="bottom"/>
          </w:tcPr>
          <w:p w:rsidR="008C48EF" w:rsidRPr="008C48EF" w:rsidRDefault="008C48EF" w:rsidP="009A332E">
            <w:pPr>
              <w:rPr>
                <w:iCs/>
                <w:sz w:val="20"/>
                <w:szCs w:val="20"/>
              </w:rPr>
            </w:pPr>
          </w:p>
        </w:tc>
        <w:tc>
          <w:tcPr>
            <w:tcW w:w="1276" w:type="dxa"/>
            <w:noWrap/>
            <w:vAlign w:val="bottom"/>
          </w:tcPr>
          <w:p w:rsidR="008C48EF" w:rsidRPr="008C48EF" w:rsidRDefault="008C48EF" w:rsidP="009A332E">
            <w:pPr>
              <w:rPr>
                <w:iCs/>
                <w:sz w:val="20"/>
                <w:szCs w:val="20"/>
              </w:rPr>
            </w:pPr>
          </w:p>
        </w:tc>
        <w:tc>
          <w:tcPr>
            <w:tcW w:w="1276" w:type="dxa"/>
            <w:shd w:val="clear" w:color="auto" w:fill="auto"/>
            <w:noWrap/>
            <w:vAlign w:val="bottom"/>
          </w:tcPr>
          <w:p w:rsidR="008C48EF" w:rsidRPr="008C48EF" w:rsidRDefault="008C48EF" w:rsidP="009A332E">
            <w:pPr>
              <w:rPr>
                <w:iCs/>
                <w:sz w:val="20"/>
                <w:szCs w:val="20"/>
              </w:rPr>
            </w:pPr>
          </w:p>
        </w:tc>
        <w:tc>
          <w:tcPr>
            <w:tcW w:w="425" w:type="dxa"/>
            <w:noWrap/>
            <w:vAlign w:val="bottom"/>
          </w:tcPr>
          <w:p w:rsidR="008C48EF" w:rsidRPr="008C48EF" w:rsidRDefault="008C48EF" w:rsidP="009A332E">
            <w:pPr>
              <w:rPr>
                <w:iCs/>
                <w:sz w:val="20"/>
                <w:szCs w:val="20"/>
              </w:rPr>
            </w:pPr>
          </w:p>
        </w:tc>
        <w:tc>
          <w:tcPr>
            <w:tcW w:w="708" w:type="dxa"/>
            <w:noWrap/>
            <w:vAlign w:val="bottom"/>
          </w:tcPr>
          <w:p w:rsidR="008C48EF" w:rsidRPr="008C48EF" w:rsidRDefault="008C48EF" w:rsidP="009A332E">
            <w:pPr>
              <w:rPr>
                <w:iCs/>
                <w:sz w:val="20"/>
                <w:szCs w:val="20"/>
              </w:rPr>
            </w:pPr>
          </w:p>
        </w:tc>
        <w:tc>
          <w:tcPr>
            <w:tcW w:w="709" w:type="dxa"/>
            <w:noWrap/>
            <w:vAlign w:val="bottom"/>
          </w:tcPr>
          <w:p w:rsidR="008C48EF" w:rsidRPr="008C48EF" w:rsidRDefault="008C48EF" w:rsidP="009A332E">
            <w:pPr>
              <w:rPr>
                <w:iCs/>
                <w:sz w:val="20"/>
                <w:szCs w:val="20"/>
              </w:rPr>
            </w:pPr>
          </w:p>
        </w:tc>
        <w:tc>
          <w:tcPr>
            <w:tcW w:w="1418" w:type="dxa"/>
            <w:noWrap/>
            <w:vAlign w:val="bottom"/>
          </w:tcPr>
          <w:p w:rsidR="008C48EF" w:rsidRPr="008C48EF" w:rsidRDefault="008C48EF" w:rsidP="009A332E">
            <w:pPr>
              <w:rPr>
                <w:iCs/>
                <w:sz w:val="20"/>
                <w:szCs w:val="20"/>
              </w:rPr>
            </w:pPr>
          </w:p>
        </w:tc>
        <w:tc>
          <w:tcPr>
            <w:tcW w:w="1275" w:type="dxa"/>
            <w:noWrap/>
            <w:vAlign w:val="bottom"/>
          </w:tcPr>
          <w:p w:rsidR="008C48EF" w:rsidRPr="008C48EF" w:rsidRDefault="008C48EF" w:rsidP="009A332E">
            <w:pPr>
              <w:rPr>
                <w:iCs/>
                <w:sz w:val="20"/>
                <w:szCs w:val="20"/>
              </w:rPr>
            </w:pPr>
          </w:p>
        </w:tc>
        <w:tc>
          <w:tcPr>
            <w:tcW w:w="1701" w:type="dxa"/>
            <w:shd w:val="clear" w:color="auto" w:fill="auto"/>
            <w:noWrap/>
            <w:vAlign w:val="bottom"/>
          </w:tcPr>
          <w:p w:rsidR="008C48EF" w:rsidRPr="008C48EF" w:rsidRDefault="008C48EF" w:rsidP="009A332E">
            <w:pPr>
              <w:rPr>
                <w:iCs/>
                <w:sz w:val="20"/>
                <w:szCs w:val="20"/>
              </w:rPr>
            </w:pPr>
          </w:p>
        </w:tc>
        <w:tc>
          <w:tcPr>
            <w:tcW w:w="1417" w:type="dxa"/>
            <w:shd w:val="clear" w:color="auto" w:fill="auto"/>
            <w:noWrap/>
            <w:vAlign w:val="bottom"/>
          </w:tcPr>
          <w:p w:rsidR="008C48EF" w:rsidRPr="008C48EF" w:rsidRDefault="008C48EF" w:rsidP="009A332E">
            <w:pPr>
              <w:rPr>
                <w:iCs/>
                <w:sz w:val="20"/>
                <w:szCs w:val="20"/>
              </w:rPr>
            </w:pPr>
          </w:p>
        </w:tc>
        <w:tc>
          <w:tcPr>
            <w:tcW w:w="1701" w:type="dxa"/>
            <w:shd w:val="clear" w:color="auto" w:fill="auto"/>
            <w:noWrap/>
            <w:vAlign w:val="bottom"/>
          </w:tcPr>
          <w:p w:rsidR="008C48EF" w:rsidRPr="008C48EF" w:rsidRDefault="008C48EF" w:rsidP="009A332E">
            <w:pPr>
              <w:rPr>
                <w:iCs/>
                <w:sz w:val="20"/>
                <w:szCs w:val="20"/>
              </w:rPr>
            </w:pPr>
          </w:p>
        </w:tc>
      </w:tr>
      <w:tr w:rsidR="00A047EE" w:rsidRPr="008C48EF" w:rsidTr="00F968E6">
        <w:trPr>
          <w:trHeight w:val="315"/>
        </w:trPr>
        <w:tc>
          <w:tcPr>
            <w:tcW w:w="567" w:type="dxa"/>
            <w:noWrap/>
            <w:vAlign w:val="bottom"/>
          </w:tcPr>
          <w:p w:rsidR="00A047EE" w:rsidRDefault="00A047EE" w:rsidP="0065426F">
            <w:pPr>
              <w:ind w:left="-57" w:right="-57"/>
              <w:rPr>
                <w:sz w:val="20"/>
                <w:szCs w:val="20"/>
              </w:rPr>
            </w:pPr>
          </w:p>
        </w:tc>
        <w:tc>
          <w:tcPr>
            <w:tcW w:w="568" w:type="dxa"/>
            <w:noWrap/>
            <w:vAlign w:val="bottom"/>
          </w:tcPr>
          <w:p w:rsidR="00A047EE" w:rsidRPr="008C48EF" w:rsidRDefault="00A047EE" w:rsidP="0065426F">
            <w:pPr>
              <w:rPr>
                <w:sz w:val="20"/>
                <w:szCs w:val="20"/>
              </w:rPr>
            </w:pPr>
          </w:p>
        </w:tc>
        <w:tc>
          <w:tcPr>
            <w:tcW w:w="708" w:type="dxa"/>
            <w:noWrap/>
            <w:vAlign w:val="bottom"/>
          </w:tcPr>
          <w:p w:rsidR="00A047EE" w:rsidRPr="008C48EF" w:rsidRDefault="00A047EE" w:rsidP="0065426F">
            <w:pPr>
              <w:rPr>
                <w:sz w:val="20"/>
                <w:szCs w:val="20"/>
              </w:rPr>
            </w:pPr>
          </w:p>
        </w:tc>
        <w:tc>
          <w:tcPr>
            <w:tcW w:w="1418" w:type="dxa"/>
            <w:noWrap/>
            <w:vAlign w:val="bottom"/>
          </w:tcPr>
          <w:p w:rsidR="00A047EE" w:rsidRPr="008C48EF" w:rsidRDefault="00A047EE" w:rsidP="0065426F">
            <w:pPr>
              <w:rPr>
                <w:sz w:val="20"/>
                <w:szCs w:val="20"/>
              </w:rPr>
            </w:pPr>
          </w:p>
        </w:tc>
        <w:tc>
          <w:tcPr>
            <w:tcW w:w="850" w:type="dxa"/>
            <w:noWrap/>
            <w:vAlign w:val="bottom"/>
          </w:tcPr>
          <w:p w:rsidR="00A047EE" w:rsidRPr="008C48EF" w:rsidRDefault="00A047EE" w:rsidP="0065426F">
            <w:pPr>
              <w:rPr>
                <w:sz w:val="20"/>
                <w:szCs w:val="20"/>
              </w:rPr>
            </w:pPr>
          </w:p>
        </w:tc>
        <w:tc>
          <w:tcPr>
            <w:tcW w:w="1276" w:type="dxa"/>
            <w:noWrap/>
            <w:vAlign w:val="bottom"/>
          </w:tcPr>
          <w:p w:rsidR="00A047EE" w:rsidRPr="008C48EF" w:rsidRDefault="00A047EE" w:rsidP="0065426F">
            <w:pPr>
              <w:rPr>
                <w:sz w:val="20"/>
                <w:szCs w:val="20"/>
              </w:rPr>
            </w:pPr>
          </w:p>
        </w:tc>
        <w:tc>
          <w:tcPr>
            <w:tcW w:w="1276" w:type="dxa"/>
            <w:shd w:val="clear" w:color="auto" w:fill="auto"/>
            <w:noWrap/>
            <w:vAlign w:val="bottom"/>
          </w:tcPr>
          <w:p w:rsidR="00A047EE" w:rsidRPr="008C48EF" w:rsidRDefault="00A047EE" w:rsidP="0065426F">
            <w:pPr>
              <w:rPr>
                <w:sz w:val="20"/>
                <w:szCs w:val="20"/>
              </w:rPr>
            </w:pPr>
          </w:p>
        </w:tc>
        <w:tc>
          <w:tcPr>
            <w:tcW w:w="425" w:type="dxa"/>
            <w:noWrap/>
            <w:vAlign w:val="bottom"/>
          </w:tcPr>
          <w:p w:rsidR="00A047EE" w:rsidRPr="008C48EF" w:rsidRDefault="00A047EE" w:rsidP="0065426F">
            <w:pPr>
              <w:rPr>
                <w:sz w:val="20"/>
                <w:szCs w:val="20"/>
              </w:rPr>
            </w:pPr>
          </w:p>
        </w:tc>
        <w:tc>
          <w:tcPr>
            <w:tcW w:w="708" w:type="dxa"/>
            <w:noWrap/>
            <w:vAlign w:val="bottom"/>
          </w:tcPr>
          <w:p w:rsidR="00A047EE" w:rsidRPr="008C48EF" w:rsidRDefault="00A047EE" w:rsidP="0065426F">
            <w:pPr>
              <w:rPr>
                <w:sz w:val="20"/>
                <w:szCs w:val="20"/>
              </w:rPr>
            </w:pPr>
          </w:p>
        </w:tc>
        <w:tc>
          <w:tcPr>
            <w:tcW w:w="709" w:type="dxa"/>
            <w:noWrap/>
            <w:vAlign w:val="bottom"/>
          </w:tcPr>
          <w:p w:rsidR="00A047EE" w:rsidRPr="008C48EF" w:rsidRDefault="00A047EE" w:rsidP="0065426F">
            <w:pPr>
              <w:rPr>
                <w:sz w:val="20"/>
                <w:szCs w:val="20"/>
              </w:rPr>
            </w:pPr>
          </w:p>
        </w:tc>
        <w:tc>
          <w:tcPr>
            <w:tcW w:w="1418" w:type="dxa"/>
            <w:noWrap/>
            <w:vAlign w:val="bottom"/>
          </w:tcPr>
          <w:p w:rsidR="00A047EE" w:rsidRPr="008C48EF" w:rsidRDefault="00A047EE" w:rsidP="0065426F">
            <w:pPr>
              <w:rPr>
                <w:sz w:val="20"/>
                <w:szCs w:val="20"/>
              </w:rPr>
            </w:pPr>
          </w:p>
        </w:tc>
        <w:tc>
          <w:tcPr>
            <w:tcW w:w="1275" w:type="dxa"/>
            <w:noWrap/>
            <w:vAlign w:val="bottom"/>
          </w:tcPr>
          <w:p w:rsidR="00A047EE" w:rsidRPr="008C48EF" w:rsidRDefault="00A047EE" w:rsidP="0065426F">
            <w:pPr>
              <w:rPr>
                <w:sz w:val="20"/>
                <w:szCs w:val="20"/>
              </w:rPr>
            </w:pPr>
          </w:p>
        </w:tc>
        <w:tc>
          <w:tcPr>
            <w:tcW w:w="1701" w:type="dxa"/>
            <w:shd w:val="clear" w:color="auto" w:fill="auto"/>
            <w:noWrap/>
            <w:vAlign w:val="bottom"/>
          </w:tcPr>
          <w:p w:rsidR="00A047EE" w:rsidRPr="008C48EF" w:rsidRDefault="00A047EE" w:rsidP="0065426F">
            <w:pPr>
              <w:rPr>
                <w:sz w:val="20"/>
                <w:szCs w:val="20"/>
              </w:rPr>
            </w:pPr>
          </w:p>
        </w:tc>
        <w:tc>
          <w:tcPr>
            <w:tcW w:w="1417" w:type="dxa"/>
            <w:shd w:val="clear" w:color="auto" w:fill="auto"/>
            <w:noWrap/>
            <w:vAlign w:val="bottom"/>
          </w:tcPr>
          <w:p w:rsidR="00A047EE" w:rsidRPr="008C48EF" w:rsidRDefault="00A047EE" w:rsidP="0065426F">
            <w:pPr>
              <w:rPr>
                <w:sz w:val="20"/>
                <w:szCs w:val="20"/>
              </w:rPr>
            </w:pPr>
          </w:p>
        </w:tc>
        <w:tc>
          <w:tcPr>
            <w:tcW w:w="1701" w:type="dxa"/>
            <w:shd w:val="clear" w:color="auto" w:fill="auto"/>
            <w:noWrap/>
            <w:vAlign w:val="bottom"/>
          </w:tcPr>
          <w:p w:rsidR="00A047EE" w:rsidRPr="008C48EF" w:rsidRDefault="00A047EE" w:rsidP="0065426F">
            <w:pPr>
              <w:rPr>
                <w:sz w:val="20"/>
                <w:szCs w:val="20"/>
              </w:rPr>
            </w:pPr>
          </w:p>
        </w:tc>
      </w:tr>
      <w:tr w:rsidR="008C48EF" w:rsidRPr="008C48EF" w:rsidTr="00F968E6">
        <w:trPr>
          <w:trHeight w:val="315"/>
        </w:trPr>
        <w:tc>
          <w:tcPr>
            <w:tcW w:w="567" w:type="dxa"/>
            <w:noWrap/>
            <w:vAlign w:val="bottom"/>
          </w:tcPr>
          <w:p w:rsidR="005244A3" w:rsidRDefault="005244A3" w:rsidP="00A047EE">
            <w:pPr>
              <w:ind w:left="-57" w:right="-57"/>
              <w:rPr>
                <w:sz w:val="20"/>
                <w:szCs w:val="20"/>
              </w:rPr>
            </w:pPr>
          </w:p>
        </w:tc>
        <w:tc>
          <w:tcPr>
            <w:tcW w:w="568" w:type="dxa"/>
            <w:noWrap/>
            <w:vAlign w:val="bottom"/>
          </w:tcPr>
          <w:p w:rsidR="008C48EF" w:rsidRPr="008C48EF" w:rsidRDefault="008C48EF" w:rsidP="009A332E">
            <w:pPr>
              <w:rPr>
                <w:sz w:val="20"/>
                <w:szCs w:val="20"/>
              </w:rPr>
            </w:pPr>
          </w:p>
        </w:tc>
        <w:tc>
          <w:tcPr>
            <w:tcW w:w="708" w:type="dxa"/>
            <w:noWrap/>
            <w:vAlign w:val="bottom"/>
          </w:tcPr>
          <w:p w:rsidR="008C48EF" w:rsidRPr="008C48EF" w:rsidRDefault="008C48EF" w:rsidP="009A332E">
            <w:pPr>
              <w:rPr>
                <w:sz w:val="20"/>
                <w:szCs w:val="20"/>
              </w:rPr>
            </w:pPr>
          </w:p>
        </w:tc>
        <w:tc>
          <w:tcPr>
            <w:tcW w:w="1418" w:type="dxa"/>
            <w:noWrap/>
            <w:vAlign w:val="bottom"/>
          </w:tcPr>
          <w:p w:rsidR="008C48EF" w:rsidRPr="008C48EF" w:rsidRDefault="008C48EF" w:rsidP="009A332E">
            <w:pPr>
              <w:rPr>
                <w:sz w:val="20"/>
                <w:szCs w:val="20"/>
              </w:rPr>
            </w:pPr>
          </w:p>
        </w:tc>
        <w:tc>
          <w:tcPr>
            <w:tcW w:w="850" w:type="dxa"/>
            <w:noWrap/>
            <w:vAlign w:val="bottom"/>
          </w:tcPr>
          <w:p w:rsidR="008C48EF" w:rsidRPr="008C48EF" w:rsidRDefault="008C48EF" w:rsidP="009A332E">
            <w:pPr>
              <w:rPr>
                <w:sz w:val="20"/>
                <w:szCs w:val="20"/>
              </w:rPr>
            </w:pPr>
          </w:p>
        </w:tc>
        <w:tc>
          <w:tcPr>
            <w:tcW w:w="1276" w:type="dxa"/>
            <w:noWrap/>
            <w:vAlign w:val="bottom"/>
          </w:tcPr>
          <w:p w:rsidR="008C48EF" w:rsidRPr="008C48EF" w:rsidRDefault="008C48EF" w:rsidP="009A332E">
            <w:pPr>
              <w:rPr>
                <w:sz w:val="20"/>
                <w:szCs w:val="20"/>
              </w:rPr>
            </w:pPr>
          </w:p>
        </w:tc>
        <w:tc>
          <w:tcPr>
            <w:tcW w:w="1276" w:type="dxa"/>
            <w:shd w:val="clear" w:color="auto" w:fill="auto"/>
            <w:noWrap/>
            <w:vAlign w:val="bottom"/>
          </w:tcPr>
          <w:p w:rsidR="008C48EF" w:rsidRPr="008C48EF" w:rsidRDefault="008C48EF" w:rsidP="009A332E">
            <w:pPr>
              <w:rPr>
                <w:sz w:val="20"/>
                <w:szCs w:val="20"/>
              </w:rPr>
            </w:pPr>
          </w:p>
        </w:tc>
        <w:tc>
          <w:tcPr>
            <w:tcW w:w="425" w:type="dxa"/>
            <w:noWrap/>
            <w:vAlign w:val="bottom"/>
          </w:tcPr>
          <w:p w:rsidR="008C48EF" w:rsidRPr="008C48EF" w:rsidRDefault="008C48EF" w:rsidP="009A332E">
            <w:pPr>
              <w:rPr>
                <w:sz w:val="20"/>
                <w:szCs w:val="20"/>
              </w:rPr>
            </w:pPr>
          </w:p>
        </w:tc>
        <w:tc>
          <w:tcPr>
            <w:tcW w:w="708" w:type="dxa"/>
            <w:noWrap/>
            <w:vAlign w:val="bottom"/>
          </w:tcPr>
          <w:p w:rsidR="008C48EF" w:rsidRPr="008C48EF" w:rsidRDefault="008C48EF" w:rsidP="009A332E">
            <w:pPr>
              <w:rPr>
                <w:sz w:val="20"/>
                <w:szCs w:val="20"/>
              </w:rPr>
            </w:pPr>
          </w:p>
        </w:tc>
        <w:tc>
          <w:tcPr>
            <w:tcW w:w="709" w:type="dxa"/>
            <w:noWrap/>
            <w:vAlign w:val="bottom"/>
          </w:tcPr>
          <w:p w:rsidR="008C48EF" w:rsidRPr="008C48EF" w:rsidRDefault="008C48EF" w:rsidP="009A332E">
            <w:pPr>
              <w:rPr>
                <w:sz w:val="20"/>
                <w:szCs w:val="20"/>
              </w:rPr>
            </w:pPr>
          </w:p>
        </w:tc>
        <w:tc>
          <w:tcPr>
            <w:tcW w:w="1418" w:type="dxa"/>
            <w:noWrap/>
            <w:vAlign w:val="bottom"/>
          </w:tcPr>
          <w:p w:rsidR="008C48EF" w:rsidRPr="008C48EF" w:rsidRDefault="008C48EF" w:rsidP="009A332E">
            <w:pPr>
              <w:rPr>
                <w:sz w:val="20"/>
                <w:szCs w:val="20"/>
              </w:rPr>
            </w:pPr>
          </w:p>
        </w:tc>
        <w:tc>
          <w:tcPr>
            <w:tcW w:w="1275" w:type="dxa"/>
            <w:noWrap/>
            <w:vAlign w:val="bottom"/>
          </w:tcPr>
          <w:p w:rsidR="008C48EF" w:rsidRPr="008C48EF" w:rsidRDefault="008C48EF" w:rsidP="009A332E">
            <w:pPr>
              <w:rPr>
                <w:sz w:val="20"/>
                <w:szCs w:val="20"/>
              </w:rPr>
            </w:pPr>
          </w:p>
        </w:tc>
        <w:tc>
          <w:tcPr>
            <w:tcW w:w="1701" w:type="dxa"/>
            <w:shd w:val="clear" w:color="auto" w:fill="auto"/>
            <w:noWrap/>
            <w:vAlign w:val="bottom"/>
          </w:tcPr>
          <w:p w:rsidR="008C48EF" w:rsidRPr="008C48EF" w:rsidRDefault="008C48EF" w:rsidP="009A332E">
            <w:pPr>
              <w:rPr>
                <w:sz w:val="20"/>
                <w:szCs w:val="20"/>
              </w:rPr>
            </w:pPr>
          </w:p>
        </w:tc>
        <w:tc>
          <w:tcPr>
            <w:tcW w:w="1417" w:type="dxa"/>
            <w:shd w:val="clear" w:color="auto" w:fill="auto"/>
            <w:noWrap/>
            <w:vAlign w:val="bottom"/>
          </w:tcPr>
          <w:p w:rsidR="008C48EF" w:rsidRPr="008C48EF" w:rsidRDefault="008C48EF" w:rsidP="009A332E">
            <w:pPr>
              <w:rPr>
                <w:sz w:val="20"/>
                <w:szCs w:val="20"/>
              </w:rPr>
            </w:pPr>
          </w:p>
        </w:tc>
        <w:tc>
          <w:tcPr>
            <w:tcW w:w="1701" w:type="dxa"/>
            <w:shd w:val="clear" w:color="auto" w:fill="auto"/>
            <w:noWrap/>
            <w:vAlign w:val="bottom"/>
          </w:tcPr>
          <w:p w:rsidR="008C48EF" w:rsidRPr="008C48EF" w:rsidRDefault="008C48EF" w:rsidP="009A332E">
            <w:pPr>
              <w:rPr>
                <w:sz w:val="20"/>
                <w:szCs w:val="20"/>
              </w:rPr>
            </w:pPr>
          </w:p>
        </w:tc>
      </w:tr>
      <w:tr w:rsidR="008C48EF" w:rsidRPr="008C48EF" w:rsidTr="00F968E6">
        <w:trPr>
          <w:trHeight w:val="315"/>
        </w:trPr>
        <w:tc>
          <w:tcPr>
            <w:tcW w:w="567" w:type="dxa"/>
            <w:noWrap/>
            <w:vAlign w:val="bottom"/>
          </w:tcPr>
          <w:p w:rsidR="005244A3" w:rsidRDefault="005244A3" w:rsidP="00A047EE">
            <w:pPr>
              <w:ind w:left="-57" w:right="-57"/>
              <w:rPr>
                <w:sz w:val="20"/>
                <w:szCs w:val="20"/>
              </w:rPr>
            </w:pPr>
          </w:p>
        </w:tc>
        <w:tc>
          <w:tcPr>
            <w:tcW w:w="568" w:type="dxa"/>
            <w:noWrap/>
            <w:vAlign w:val="bottom"/>
          </w:tcPr>
          <w:p w:rsidR="008C48EF" w:rsidRPr="008C48EF" w:rsidRDefault="008C48EF" w:rsidP="009A332E">
            <w:pPr>
              <w:rPr>
                <w:sz w:val="20"/>
                <w:szCs w:val="20"/>
              </w:rPr>
            </w:pPr>
          </w:p>
        </w:tc>
        <w:tc>
          <w:tcPr>
            <w:tcW w:w="708" w:type="dxa"/>
            <w:noWrap/>
            <w:vAlign w:val="bottom"/>
          </w:tcPr>
          <w:p w:rsidR="008C48EF" w:rsidRPr="008C48EF" w:rsidRDefault="008C48EF" w:rsidP="009A332E">
            <w:pPr>
              <w:rPr>
                <w:sz w:val="20"/>
                <w:szCs w:val="20"/>
              </w:rPr>
            </w:pPr>
          </w:p>
        </w:tc>
        <w:tc>
          <w:tcPr>
            <w:tcW w:w="1418" w:type="dxa"/>
            <w:noWrap/>
            <w:vAlign w:val="bottom"/>
          </w:tcPr>
          <w:p w:rsidR="008C48EF" w:rsidRPr="008C48EF" w:rsidRDefault="008C48EF" w:rsidP="009A332E">
            <w:pPr>
              <w:rPr>
                <w:sz w:val="20"/>
                <w:szCs w:val="20"/>
              </w:rPr>
            </w:pPr>
          </w:p>
        </w:tc>
        <w:tc>
          <w:tcPr>
            <w:tcW w:w="850" w:type="dxa"/>
            <w:noWrap/>
            <w:vAlign w:val="bottom"/>
          </w:tcPr>
          <w:p w:rsidR="008C48EF" w:rsidRPr="008C48EF" w:rsidRDefault="008C48EF" w:rsidP="009A332E">
            <w:pPr>
              <w:rPr>
                <w:sz w:val="20"/>
                <w:szCs w:val="20"/>
              </w:rPr>
            </w:pPr>
          </w:p>
        </w:tc>
        <w:tc>
          <w:tcPr>
            <w:tcW w:w="1276" w:type="dxa"/>
            <w:noWrap/>
            <w:vAlign w:val="bottom"/>
          </w:tcPr>
          <w:p w:rsidR="008C48EF" w:rsidRPr="008C48EF" w:rsidRDefault="008C48EF" w:rsidP="009A332E">
            <w:pPr>
              <w:rPr>
                <w:sz w:val="20"/>
                <w:szCs w:val="20"/>
              </w:rPr>
            </w:pPr>
          </w:p>
        </w:tc>
        <w:tc>
          <w:tcPr>
            <w:tcW w:w="1276" w:type="dxa"/>
            <w:shd w:val="clear" w:color="auto" w:fill="auto"/>
            <w:noWrap/>
            <w:vAlign w:val="bottom"/>
          </w:tcPr>
          <w:p w:rsidR="008C48EF" w:rsidRPr="008C48EF" w:rsidRDefault="008C48EF" w:rsidP="009A332E">
            <w:pPr>
              <w:rPr>
                <w:sz w:val="20"/>
                <w:szCs w:val="20"/>
              </w:rPr>
            </w:pPr>
          </w:p>
        </w:tc>
        <w:tc>
          <w:tcPr>
            <w:tcW w:w="425" w:type="dxa"/>
            <w:noWrap/>
            <w:vAlign w:val="bottom"/>
          </w:tcPr>
          <w:p w:rsidR="008C48EF" w:rsidRPr="008C48EF" w:rsidRDefault="008C48EF" w:rsidP="009A332E">
            <w:pPr>
              <w:rPr>
                <w:sz w:val="20"/>
                <w:szCs w:val="20"/>
              </w:rPr>
            </w:pPr>
          </w:p>
        </w:tc>
        <w:tc>
          <w:tcPr>
            <w:tcW w:w="708" w:type="dxa"/>
            <w:noWrap/>
            <w:vAlign w:val="bottom"/>
          </w:tcPr>
          <w:p w:rsidR="008C48EF" w:rsidRPr="008C48EF" w:rsidRDefault="008C48EF" w:rsidP="009A332E">
            <w:pPr>
              <w:rPr>
                <w:sz w:val="20"/>
                <w:szCs w:val="20"/>
              </w:rPr>
            </w:pPr>
          </w:p>
        </w:tc>
        <w:tc>
          <w:tcPr>
            <w:tcW w:w="709" w:type="dxa"/>
            <w:noWrap/>
            <w:vAlign w:val="bottom"/>
          </w:tcPr>
          <w:p w:rsidR="008C48EF" w:rsidRPr="008C48EF" w:rsidRDefault="008C48EF" w:rsidP="009A332E">
            <w:pPr>
              <w:rPr>
                <w:sz w:val="20"/>
                <w:szCs w:val="20"/>
              </w:rPr>
            </w:pPr>
          </w:p>
        </w:tc>
        <w:tc>
          <w:tcPr>
            <w:tcW w:w="1418" w:type="dxa"/>
            <w:noWrap/>
            <w:vAlign w:val="bottom"/>
          </w:tcPr>
          <w:p w:rsidR="008C48EF" w:rsidRPr="008C48EF" w:rsidRDefault="008C48EF" w:rsidP="009A332E">
            <w:pPr>
              <w:rPr>
                <w:sz w:val="20"/>
                <w:szCs w:val="20"/>
              </w:rPr>
            </w:pPr>
          </w:p>
        </w:tc>
        <w:tc>
          <w:tcPr>
            <w:tcW w:w="1275" w:type="dxa"/>
            <w:noWrap/>
            <w:vAlign w:val="bottom"/>
          </w:tcPr>
          <w:p w:rsidR="008C48EF" w:rsidRPr="008C48EF" w:rsidRDefault="008C48EF" w:rsidP="009A332E">
            <w:pPr>
              <w:rPr>
                <w:sz w:val="20"/>
                <w:szCs w:val="20"/>
              </w:rPr>
            </w:pPr>
          </w:p>
        </w:tc>
        <w:tc>
          <w:tcPr>
            <w:tcW w:w="1701" w:type="dxa"/>
            <w:shd w:val="clear" w:color="auto" w:fill="auto"/>
            <w:noWrap/>
            <w:vAlign w:val="bottom"/>
          </w:tcPr>
          <w:p w:rsidR="008C48EF" w:rsidRPr="008C48EF" w:rsidRDefault="008C48EF" w:rsidP="009A332E">
            <w:pPr>
              <w:rPr>
                <w:sz w:val="20"/>
                <w:szCs w:val="20"/>
              </w:rPr>
            </w:pPr>
          </w:p>
        </w:tc>
        <w:tc>
          <w:tcPr>
            <w:tcW w:w="1417" w:type="dxa"/>
            <w:shd w:val="clear" w:color="auto" w:fill="auto"/>
            <w:noWrap/>
            <w:vAlign w:val="bottom"/>
          </w:tcPr>
          <w:p w:rsidR="008C48EF" w:rsidRPr="008C48EF" w:rsidRDefault="008C48EF" w:rsidP="009A332E">
            <w:pPr>
              <w:rPr>
                <w:sz w:val="20"/>
                <w:szCs w:val="20"/>
              </w:rPr>
            </w:pPr>
          </w:p>
        </w:tc>
        <w:tc>
          <w:tcPr>
            <w:tcW w:w="1701" w:type="dxa"/>
            <w:shd w:val="clear" w:color="auto" w:fill="auto"/>
            <w:noWrap/>
            <w:vAlign w:val="bottom"/>
          </w:tcPr>
          <w:p w:rsidR="008C48EF" w:rsidRPr="008C48EF" w:rsidRDefault="008C48EF" w:rsidP="009A332E">
            <w:pPr>
              <w:rPr>
                <w:sz w:val="20"/>
                <w:szCs w:val="20"/>
              </w:rPr>
            </w:pPr>
          </w:p>
        </w:tc>
      </w:tr>
    </w:tbl>
    <w:p w:rsidR="005244A3" w:rsidRPr="00A047EE" w:rsidRDefault="005244A3" w:rsidP="00A047EE">
      <w:pPr>
        <w:spacing w:before="60" w:after="60"/>
        <w:ind w:firstLine="709"/>
        <w:jc w:val="both"/>
        <w:rPr>
          <w:sz w:val="22"/>
        </w:rPr>
      </w:pPr>
    </w:p>
    <w:p w:rsidR="00BE6945" w:rsidRPr="0041085B" w:rsidRDefault="004F5DFF" w:rsidP="0041085B">
      <w:pPr>
        <w:pStyle w:val="afff2"/>
        <w:tabs>
          <w:tab w:val="clear" w:pos="1134"/>
        </w:tabs>
        <w:autoSpaceDE w:val="0"/>
        <w:autoSpaceDN w:val="0"/>
        <w:spacing w:line="240" w:lineRule="auto"/>
        <w:ind w:firstLine="709"/>
        <w:rPr>
          <w:sz w:val="24"/>
          <w:szCs w:val="28"/>
        </w:rPr>
      </w:pPr>
      <w:r w:rsidRPr="0041085B">
        <w:rPr>
          <w:sz w:val="24"/>
          <w:szCs w:val="28"/>
        </w:rPr>
        <w:t>В случае</w:t>
      </w:r>
      <w:proofErr w:type="gramStart"/>
      <w:r w:rsidRPr="0041085B">
        <w:rPr>
          <w:sz w:val="24"/>
          <w:szCs w:val="28"/>
        </w:rPr>
        <w:t>,</w:t>
      </w:r>
      <w:proofErr w:type="gramEnd"/>
      <w:r w:rsidRPr="0041085B">
        <w:rPr>
          <w:sz w:val="24"/>
          <w:szCs w:val="28"/>
        </w:rPr>
        <w:t xml:space="preserve">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либо справку об отсутствии изменений. Дата подписания справки, подтверждающей актуальность информации – не позднее 5</w:t>
      </w:r>
      <w:r w:rsidR="0041085B">
        <w:rPr>
          <w:sz w:val="24"/>
          <w:szCs w:val="28"/>
        </w:rPr>
        <w:t xml:space="preserve"> (пяти) дней до </w:t>
      </w:r>
      <w:r w:rsidRPr="0041085B">
        <w:rPr>
          <w:sz w:val="24"/>
          <w:szCs w:val="28"/>
        </w:rPr>
        <w:t>заключения договора (с двух сторон)</w:t>
      </w:r>
      <w:r w:rsidR="00BE6945" w:rsidRPr="0041085B">
        <w:rPr>
          <w:sz w:val="24"/>
          <w:szCs w:val="28"/>
        </w:rPr>
        <w:t>.</w:t>
      </w:r>
    </w:p>
    <w:p w:rsidR="00A047EE" w:rsidRPr="00B42A99" w:rsidRDefault="00A047EE" w:rsidP="00A047EE">
      <w:pPr>
        <w:spacing w:before="60" w:after="60"/>
        <w:ind w:firstLine="709"/>
        <w:jc w:val="both"/>
      </w:pPr>
    </w:p>
    <w:p w:rsidR="00A047EE" w:rsidRPr="00B42A99" w:rsidRDefault="00A047EE" w:rsidP="00A047EE">
      <w:pPr>
        <w:spacing w:before="60" w:after="60"/>
        <w:ind w:firstLine="709"/>
        <w:jc w:val="both"/>
      </w:pPr>
      <w:r w:rsidRPr="00B42A99">
        <w:t>__</w:t>
      </w:r>
      <w:r>
        <w:t>_________________________</w:t>
      </w:r>
      <w:r>
        <w:tab/>
      </w:r>
      <w:r>
        <w:tab/>
      </w:r>
      <w:r w:rsidRPr="00B42A99">
        <w:t>________________________</w:t>
      </w:r>
    </w:p>
    <w:p w:rsidR="00A047EE" w:rsidRPr="00B42A99" w:rsidRDefault="00A047EE" w:rsidP="00A047EE">
      <w:pPr>
        <w:spacing w:before="60" w:after="60"/>
        <w:ind w:firstLine="709"/>
        <w:jc w:val="both"/>
        <w:rPr>
          <w:highlight w:val="yellow"/>
          <w:vertAlign w:val="superscript"/>
        </w:rPr>
      </w:pPr>
      <w:r w:rsidRPr="00B42A99">
        <w:rPr>
          <w:highlight w:val="yellow"/>
          <w:vertAlign w:val="superscript"/>
        </w:rPr>
        <w:t>(Подпись</w:t>
      </w:r>
      <w:r>
        <w:rPr>
          <w:highlight w:val="yellow"/>
          <w:vertAlign w:val="superscript"/>
        </w:rPr>
        <w:t xml:space="preserve"> </w:t>
      </w:r>
      <w:r w:rsidRPr="00B42A99">
        <w:rPr>
          <w:highlight w:val="yellow"/>
          <w:vertAlign w:val="superscript"/>
        </w:rPr>
        <w:t>уполномоченного</w:t>
      </w:r>
      <w:r>
        <w:rPr>
          <w:highlight w:val="yellow"/>
          <w:vertAlign w:val="superscript"/>
        </w:rPr>
        <w:t xml:space="preserve"> </w:t>
      </w:r>
      <w:r w:rsidRPr="00B42A99">
        <w:rPr>
          <w:highlight w:val="yellow"/>
          <w:vertAlign w:val="superscript"/>
        </w:rPr>
        <w:t>представителя)</w:t>
      </w:r>
      <w:r w:rsidRPr="00B42A99">
        <w:rPr>
          <w:highlight w:val="yellow"/>
          <w:vertAlign w:val="superscript"/>
        </w:rPr>
        <w:tab/>
      </w:r>
      <w:r>
        <w:rPr>
          <w:highlight w:val="yellow"/>
          <w:vertAlign w:val="superscript"/>
        </w:rPr>
        <w:tab/>
      </w:r>
      <w:r w:rsidRPr="00B42A99">
        <w:rPr>
          <w:highlight w:val="yellow"/>
          <w:vertAlign w:val="superscript"/>
        </w:rPr>
        <w:t>(Имя</w:t>
      </w:r>
      <w:r>
        <w:rPr>
          <w:highlight w:val="yellow"/>
          <w:vertAlign w:val="superscript"/>
        </w:rPr>
        <w:t xml:space="preserve"> </w:t>
      </w:r>
      <w:r w:rsidRPr="00B42A99">
        <w:rPr>
          <w:highlight w:val="yellow"/>
          <w:vertAlign w:val="superscript"/>
        </w:rPr>
        <w:t>и</w:t>
      </w:r>
      <w:r>
        <w:rPr>
          <w:highlight w:val="yellow"/>
          <w:vertAlign w:val="superscript"/>
        </w:rPr>
        <w:t xml:space="preserve"> </w:t>
      </w:r>
      <w:r w:rsidRPr="00B42A99">
        <w:rPr>
          <w:highlight w:val="yellow"/>
          <w:vertAlign w:val="superscript"/>
        </w:rPr>
        <w:t>должность</w:t>
      </w:r>
      <w:r>
        <w:rPr>
          <w:highlight w:val="yellow"/>
          <w:vertAlign w:val="superscript"/>
        </w:rPr>
        <w:t xml:space="preserve"> </w:t>
      </w:r>
      <w:r w:rsidRPr="00B42A99">
        <w:rPr>
          <w:highlight w:val="yellow"/>
          <w:vertAlign w:val="superscript"/>
        </w:rPr>
        <w:t>подписавшего)</w:t>
      </w:r>
    </w:p>
    <w:p w:rsidR="00A047EE" w:rsidRPr="00B42A99" w:rsidRDefault="00A047EE" w:rsidP="00A047EE">
      <w:pPr>
        <w:spacing w:before="60" w:after="60"/>
        <w:ind w:firstLine="709"/>
        <w:jc w:val="both"/>
      </w:pPr>
      <w:r w:rsidRPr="00B42A99">
        <w:t>М.П.</w:t>
      </w:r>
    </w:p>
    <w:p w:rsidR="00A047EE" w:rsidRPr="00D36663" w:rsidRDefault="00A047EE" w:rsidP="00A047EE">
      <w:pPr>
        <w:spacing w:before="60" w:after="60"/>
        <w:ind w:firstLine="709"/>
        <w:jc w:val="both"/>
      </w:pPr>
    </w:p>
    <w:p w:rsidR="005244A3" w:rsidRPr="00A047EE" w:rsidRDefault="005244A3" w:rsidP="00A047EE">
      <w:pPr>
        <w:pStyle w:val="Times12"/>
        <w:tabs>
          <w:tab w:val="left" w:pos="709"/>
        </w:tabs>
        <w:ind w:firstLine="426"/>
        <w:rPr>
          <w:bCs w:val="0"/>
          <w:sz w:val="18"/>
          <w:szCs w:val="18"/>
        </w:rPr>
      </w:pPr>
      <w:r w:rsidRPr="00A047EE">
        <w:rPr>
          <w:bCs w:val="0"/>
          <w:sz w:val="18"/>
          <w:szCs w:val="18"/>
        </w:rPr>
        <w:t>ИНСТРУКЦИИ ПО ЗАПОЛНЕНИЮ</w:t>
      </w:r>
    </w:p>
    <w:p w:rsidR="005244A3" w:rsidRPr="00A047EE" w:rsidRDefault="005244A3" w:rsidP="00A047EE">
      <w:pPr>
        <w:pStyle w:val="Times12"/>
        <w:widowControl w:val="0"/>
        <w:numPr>
          <w:ilvl w:val="0"/>
          <w:numId w:val="35"/>
        </w:numPr>
        <w:tabs>
          <w:tab w:val="clear" w:pos="960"/>
          <w:tab w:val="num" w:pos="0"/>
          <w:tab w:val="left" w:pos="709"/>
        </w:tabs>
        <w:textAlignment w:val="baseline"/>
        <w:rPr>
          <w:sz w:val="18"/>
          <w:szCs w:val="18"/>
        </w:rPr>
      </w:pPr>
      <w:r w:rsidRPr="00A047EE">
        <w:rPr>
          <w:sz w:val="18"/>
          <w:szCs w:val="18"/>
        </w:rPr>
        <w:lastRenderedPageBreak/>
        <w:t>Данные инструкции не следует воспроизводить в документах, подготовленных участником запроса цен.</w:t>
      </w:r>
    </w:p>
    <w:p w:rsidR="005244A3" w:rsidRPr="00A047EE" w:rsidRDefault="005244A3" w:rsidP="00A047EE">
      <w:pPr>
        <w:pStyle w:val="Times12"/>
        <w:widowControl w:val="0"/>
        <w:numPr>
          <w:ilvl w:val="0"/>
          <w:numId w:val="35"/>
        </w:numPr>
        <w:tabs>
          <w:tab w:val="clear" w:pos="960"/>
          <w:tab w:val="num" w:pos="0"/>
          <w:tab w:val="left" w:pos="709"/>
        </w:tabs>
        <w:textAlignment w:val="baseline"/>
        <w:rPr>
          <w:sz w:val="18"/>
          <w:szCs w:val="18"/>
        </w:rPr>
      </w:pPr>
      <w:r w:rsidRPr="00A047EE">
        <w:rPr>
          <w:sz w:val="18"/>
          <w:szCs w:val="18"/>
        </w:rPr>
        <w:t>Форма Таблицы</w:t>
      </w:r>
      <w:r w:rsidR="00A047EE" w:rsidRPr="00A047EE">
        <w:rPr>
          <w:sz w:val="18"/>
          <w:szCs w:val="18"/>
        </w:rPr>
        <w:t xml:space="preserve"> </w:t>
      </w:r>
      <w:r w:rsidRPr="00A047EE">
        <w:rPr>
          <w:sz w:val="18"/>
          <w:szCs w:val="18"/>
        </w:rPr>
        <w:t xml:space="preserve">2 изменению не подлежит. Все сведения и документы обязательны к предоставлению. </w:t>
      </w:r>
    </w:p>
    <w:p w:rsidR="009C538C" w:rsidRPr="00A047EE" w:rsidRDefault="009C538C" w:rsidP="00A047EE">
      <w:pPr>
        <w:pStyle w:val="Times12"/>
        <w:widowControl w:val="0"/>
        <w:numPr>
          <w:ilvl w:val="0"/>
          <w:numId w:val="35"/>
        </w:numPr>
        <w:tabs>
          <w:tab w:val="clear" w:pos="960"/>
          <w:tab w:val="num" w:pos="0"/>
          <w:tab w:val="left" w:pos="709"/>
        </w:tabs>
        <w:textAlignment w:val="baseline"/>
        <w:rPr>
          <w:sz w:val="18"/>
          <w:szCs w:val="18"/>
        </w:rPr>
      </w:pPr>
      <w:r w:rsidRPr="00A047EE">
        <w:rPr>
          <w:sz w:val="18"/>
          <w:szCs w:val="18"/>
        </w:rPr>
        <w:t xml:space="preserve">Таблица 2 должна быть представлена в составе заявки на участие в </w:t>
      </w:r>
      <w:r w:rsidR="00A731C4" w:rsidRPr="00A047EE">
        <w:rPr>
          <w:sz w:val="18"/>
          <w:szCs w:val="18"/>
        </w:rPr>
        <w:t>запросе цен</w:t>
      </w:r>
      <w:r w:rsidRPr="00A047EE">
        <w:rPr>
          <w:sz w:val="18"/>
          <w:szCs w:val="18"/>
        </w:rPr>
        <w:t xml:space="preserve"> в двух форматах *.</w:t>
      </w:r>
      <w:proofErr w:type="spellStart"/>
      <w:r w:rsidRPr="00A047EE">
        <w:rPr>
          <w:sz w:val="18"/>
          <w:szCs w:val="18"/>
        </w:rPr>
        <w:t>pdf</w:t>
      </w:r>
      <w:proofErr w:type="spellEnd"/>
      <w:r w:rsidRPr="00A047EE">
        <w:rPr>
          <w:sz w:val="18"/>
          <w:szCs w:val="18"/>
        </w:rPr>
        <w:t xml:space="preserve"> и *.</w:t>
      </w:r>
      <w:proofErr w:type="spellStart"/>
      <w:r w:rsidRPr="00A047EE">
        <w:rPr>
          <w:sz w:val="18"/>
          <w:szCs w:val="18"/>
        </w:rPr>
        <w:t>xls</w:t>
      </w:r>
      <w:proofErr w:type="spellEnd"/>
      <w:r w:rsidRPr="00A047EE">
        <w:rPr>
          <w:sz w:val="18"/>
          <w:szCs w:val="18"/>
        </w:rPr>
        <w:t>;</w:t>
      </w:r>
    </w:p>
    <w:p w:rsidR="005244A3" w:rsidRPr="00A047EE" w:rsidRDefault="005244A3" w:rsidP="00A047EE">
      <w:pPr>
        <w:pStyle w:val="Times12"/>
        <w:widowControl w:val="0"/>
        <w:numPr>
          <w:ilvl w:val="0"/>
          <w:numId w:val="35"/>
        </w:numPr>
        <w:tabs>
          <w:tab w:val="clear" w:pos="960"/>
          <w:tab w:val="num" w:pos="0"/>
          <w:tab w:val="left" w:pos="709"/>
        </w:tabs>
        <w:textAlignment w:val="baseline"/>
        <w:rPr>
          <w:sz w:val="18"/>
          <w:szCs w:val="18"/>
        </w:rPr>
      </w:pPr>
      <w:r w:rsidRPr="00A047EE">
        <w:rPr>
          <w:sz w:val="18"/>
          <w:szCs w:val="18"/>
        </w:rPr>
        <w:t>В столбце 2 участнику запроса цен необходимо указать ИНН. В случае</w:t>
      </w:r>
      <w:proofErr w:type="gramStart"/>
      <w:r w:rsidRPr="00A047EE">
        <w:rPr>
          <w:sz w:val="18"/>
          <w:szCs w:val="18"/>
        </w:rPr>
        <w:t>,</w:t>
      </w:r>
      <w:proofErr w:type="gramEnd"/>
      <w:r w:rsidRPr="00A047EE">
        <w:rPr>
          <w:sz w:val="18"/>
          <w:szCs w:val="18"/>
        </w:rPr>
        <w:t xml:space="preserve"> если контрагент российское юридическое лицо указывается 10-значный код. В случае</w:t>
      </w:r>
      <w:proofErr w:type="gramStart"/>
      <w:r w:rsidRPr="00A047EE">
        <w:rPr>
          <w:sz w:val="18"/>
          <w:szCs w:val="18"/>
        </w:rPr>
        <w:t>,</w:t>
      </w:r>
      <w:proofErr w:type="gramEnd"/>
      <w:r w:rsidRPr="00A047EE">
        <w:rPr>
          <w:sz w:val="18"/>
          <w:szCs w:val="18"/>
        </w:rPr>
        <w:t xml:space="preserve">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5244A3" w:rsidRPr="00A047EE" w:rsidRDefault="005244A3" w:rsidP="00A047EE">
      <w:pPr>
        <w:pStyle w:val="Times12"/>
        <w:widowControl w:val="0"/>
        <w:numPr>
          <w:ilvl w:val="0"/>
          <w:numId w:val="35"/>
        </w:numPr>
        <w:tabs>
          <w:tab w:val="clear" w:pos="960"/>
          <w:tab w:val="num" w:pos="0"/>
          <w:tab w:val="left" w:pos="709"/>
        </w:tabs>
        <w:textAlignment w:val="baseline"/>
        <w:rPr>
          <w:sz w:val="18"/>
          <w:szCs w:val="18"/>
        </w:rPr>
      </w:pPr>
      <w:r w:rsidRPr="00A047EE">
        <w:rPr>
          <w:sz w:val="18"/>
          <w:szCs w:val="18"/>
        </w:rPr>
        <w:t>В столбце 3 участнику запроса цен необходимо указать ОГРН. 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5244A3" w:rsidRPr="00A047EE" w:rsidRDefault="005244A3" w:rsidP="00A047EE">
      <w:pPr>
        <w:pStyle w:val="Times12"/>
        <w:widowControl w:val="0"/>
        <w:numPr>
          <w:ilvl w:val="0"/>
          <w:numId w:val="35"/>
        </w:numPr>
        <w:tabs>
          <w:tab w:val="clear" w:pos="960"/>
          <w:tab w:val="num" w:pos="0"/>
          <w:tab w:val="left" w:pos="709"/>
        </w:tabs>
        <w:textAlignment w:val="baseline"/>
        <w:rPr>
          <w:sz w:val="18"/>
          <w:szCs w:val="18"/>
        </w:rPr>
      </w:pPr>
      <w:r w:rsidRPr="00A047EE">
        <w:rPr>
          <w:sz w:val="18"/>
          <w:szCs w:val="18"/>
        </w:rPr>
        <w:t>В столбце 4 участником запроса цен указывается организационная форма аббревиатурой и наименование контрагента (например, ООО, ФГУП, ЗАО и т.д.). В случае</w:t>
      </w:r>
      <w:proofErr w:type="gramStart"/>
      <w:r w:rsidRPr="00A047EE">
        <w:rPr>
          <w:sz w:val="18"/>
          <w:szCs w:val="18"/>
        </w:rPr>
        <w:t>,</w:t>
      </w:r>
      <w:proofErr w:type="gramEnd"/>
      <w:r w:rsidRPr="00A047EE">
        <w:rPr>
          <w:sz w:val="18"/>
          <w:szCs w:val="18"/>
        </w:rPr>
        <w:t xml:space="preserve"> если контрагент - физическое лицо указывается ФИО.</w:t>
      </w:r>
    </w:p>
    <w:p w:rsidR="005244A3" w:rsidRPr="00A047EE" w:rsidRDefault="005244A3" w:rsidP="00A047EE">
      <w:pPr>
        <w:pStyle w:val="Times12"/>
        <w:widowControl w:val="0"/>
        <w:numPr>
          <w:ilvl w:val="0"/>
          <w:numId w:val="35"/>
        </w:numPr>
        <w:tabs>
          <w:tab w:val="clear" w:pos="960"/>
          <w:tab w:val="num" w:pos="0"/>
          <w:tab w:val="left" w:pos="709"/>
        </w:tabs>
        <w:textAlignment w:val="baseline"/>
        <w:rPr>
          <w:sz w:val="18"/>
          <w:szCs w:val="18"/>
        </w:rPr>
      </w:pPr>
      <w:r w:rsidRPr="00A047EE">
        <w:rPr>
          <w:sz w:val="18"/>
          <w:szCs w:val="18"/>
        </w:rPr>
        <w:t>В столбце 5 участнику запроса цен необходимо указать код ОКВЭД. 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w:t>
      </w:r>
      <w:proofErr w:type="gramStart"/>
      <w:r w:rsidRPr="00A047EE">
        <w:rPr>
          <w:sz w:val="18"/>
          <w:szCs w:val="18"/>
        </w:rPr>
        <w:t>,</w:t>
      </w:r>
      <w:proofErr w:type="gramEnd"/>
      <w:r w:rsidRPr="00A047EE">
        <w:rPr>
          <w:sz w:val="18"/>
          <w:szCs w:val="18"/>
        </w:rPr>
        <w:t xml:space="preserve"> если контрагент российское физическое лицо, иностранное физическое или юридическое лицо в графе указывается «отсутствует».</w:t>
      </w:r>
    </w:p>
    <w:p w:rsidR="005244A3" w:rsidRPr="00A047EE" w:rsidRDefault="005244A3" w:rsidP="00A047EE">
      <w:pPr>
        <w:pStyle w:val="Times12"/>
        <w:widowControl w:val="0"/>
        <w:numPr>
          <w:ilvl w:val="0"/>
          <w:numId w:val="35"/>
        </w:numPr>
        <w:tabs>
          <w:tab w:val="clear" w:pos="960"/>
          <w:tab w:val="num" w:pos="0"/>
          <w:tab w:val="left" w:pos="709"/>
        </w:tabs>
        <w:textAlignment w:val="baseline"/>
        <w:rPr>
          <w:sz w:val="18"/>
          <w:szCs w:val="18"/>
        </w:rPr>
      </w:pPr>
      <w:r w:rsidRPr="00A047EE">
        <w:rPr>
          <w:sz w:val="18"/>
          <w:szCs w:val="18"/>
        </w:rPr>
        <w:t>Столбец 6 участником запроса цен заполняется в формате Фамилия Имя Отчество, например Иванов Иван Степанович.</w:t>
      </w:r>
    </w:p>
    <w:p w:rsidR="005244A3" w:rsidRPr="00A047EE" w:rsidRDefault="005244A3" w:rsidP="00A047EE">
      <w:pPr>
        <w:pStyle w:val="Times12"/>
        <w:widowControl w:val="0"/>
        <w:numPr>
          <w:ilvl w:val="0"/>
          <w:numId w:val="35"/>
        </w:numPr>
        <w:tabs>
          <w:tab w:val="clear" w:pos="960"/>
          <w:tab w:val="num" w:pos="0"/>
          <w:tab w:val="left" w:pos="709"/>
        </w:tabs>
        <w:textAlignment w:val="baseline"/>
        <w:rPr>
          <w:sz w:val="18"/>
          <w:szCs w:val="18"/>
        </w:rPr>
      </w:pPr>
      <w:r w:rsidRPr="00A047EE">
        <w:rPr>
          <w:sz w:val="18"/>
          <w:szCs w:val="18"/>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5244A3" w:rsidRPr="00A047EE" w:rsidRDefault="005244A3" w:rsidP="00A047EE">
      <w:pPr>
        <w:pStyle w:val="Times12"/>
        <w:widowControl w:val="0"/>
        <w:numPr>
          <w:ilvl w:val="0"/>
          <w:numId w:val="35"/>
        </w:numPr>
        <w:tabs>
          <w:tab w:val="clear" w:pos="960"/>
          <w:tab w:val="num" w:pos="0"/>
          <w:tab w:val="left" w:pos="709"/>
        </w:tabs>
        <w:textAlignment w:val="baseline"/>
        <w:rPr>
          <w:sz w:val="18"/>
          <w:szCs w:val="18"/>
        </w:rPr>
      </w:pPr>
      <w:r w:rsidRPr="00A047EE">
        <w:rPr>
          <w:sz w:val="18"/>
          <w:szCs w:val="18"/>
        </w:rPr>
        <w:t>Столбец 8 заполняется согласно образцу.</w:t>
      </w:r>
    </w:p>
    <w:p w:rsidR="005244A3" w:rsidRPr="00A047EE" w:rsidRDefault="005244A3" w:rsidP="00A047EE">
      <w:pPr>
        <w:pStyle w:val="Times12"/>
        <w:widowControl w:val="0"/>
        <w:numPr>
          <w:ilvl w:val="0"/>
          <w:numId w:val="35"/>
        </w:numPr>
        <w:tabs>
          <w:tab w:val="clear" w:pos="960"/>
          <w:tab w:val="num" w:pos="0"/>
          <w:tab w:val="left" w:pos="709"/>
        </w:tabs>
        <w:textAlignment w:val="baseline"/>
        <w:rPr>
          <w:sz w:val="18"/>
          <w:szCs w:val="18"/>
        </w:rPr>
      </w:pPr>
      <w:r w:rsidRPr="00A047EE">
        <w:rPr>
          <w:sz w:val="18"/>
          <w:szCs w:val="18"/>
        </w:rPr>
        <w:t xml:space="preserve">Столбцы 9, 10 заполняются в порядке пунктов 3, 4 настоящей инструкции. </w:t>
      </w:r>
    </w:p>
    <w:p w:rsidR="005244A3" w:rsidRPr="00A047EE" w:rsidRDefault="005244A3" w:rsidP="00A047EE">
      <w:pPr>
        <w:pStyle w:val="Times12"/>
        <w:widowControl w:val="0"/>
        <w:numPr>
          <w:ilvl w:val="0"/>
          <w:numId w:val="35"/>
        </w:numPr>
        <w:tabs>
          <w:tab w:val="clear" w:pos="960"/>
          <w:tab w:val="num" w:pos="0"/>
          <w:tab w:val="left" w:pos="709"/>
        </w:tabs>
        <w:textAlignment w:val="baseline"/>
        <w:rPr>
          <w:sz w:val="18"/>
          <w:szCs w:val="18"/>
        </w:rPr>
      </w:pPr>
      <w:r w:rsidRPr="00A047EE">
        <w:rPr>
          <w:sz w:val="18"/>
          <w:szCs w:val="18"/>
        </w:rPr>
        <w:t>В столбце 11 указывается организационная форма аббревиатурой и наименование контрагента (например, ООО, ФГУП, ЗАО и т.д.). В случае</w:t>
      </w:r>
      <w:proofErr w:type="gramStart"/>
      <w:r w:rsidRPr="00A047EE">
        <w:rPr>
          <w:sz w:val="18"/>
          <w:szCs w:val="18"/>
        </w:rPr>
        <w:t>,</w:t>
      </w:r>
      <w:proofErr w:type="gramEnd"/>
      <w:r w:rsidRPr="00A047EE">
        <w:rPr>
          <w:sz w:val="18"/>
          <w:szCs w:val="18"/>
        </w:rPr>
        <w:t xml:space="preserve">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5244A3" w:rsidRPr="00A047EE" w:rsidRDefault="005244A3" w:rsidP="00A047EE">
      <w:pPr>
        <w:pStyle w:val="Times12"/>
        <w:widowControl w:val="0"/>
        <w:numPr>
          <w:ilvl w:val="0"/>
          <w:numId w:val="35"/>
        </w:numPr>
        <w:tabs>
          <w:tab w:val="clear" w:pos="960"/>
          <w:tab w:val="num" w:pos="0"/>
          <w:tab w:val="left" w:pos="709"/>
        </w:tabs>
        <w:textAlignment w:val="baseline"/>
        <w:rPr>
          <w:sz w:val="18"/>
          <w:szCs w:val="18"/>
        </w:rPr>
      </w:pPr>
      <w:r w:rsidRPr="00A047EE">
        <w:rPr>
          <w:sz w:val="18"/>
          <w:szCs w:val="18"/>
        </w:rPr>
        <w:t>Столбец 12 заполняется в формате географической иерархии в нисходящем порядке, например, Тула, ул. Пионеров, 56-89.</w:t>
      </w:r>
    </w:p>
    <w:p w:rsidR="005244A3" w:rsidRPr="00A047EE" w:rsidRDefault="005244A3" w:rsidP="00A047EE">
      <w:pPr>
        <w:pStyle w:val="Times12"/>
        <w:widowControl w:val="0"/>
        <w:numPr>
          <w:ilvl w:val="0"/>
          <w:numId w:val="35"/>
        </w:numPr>
        <w:tabs>
          <w:tab w:val="clear" w:pos="960"/>
          <w:tab w:val="num" w:pos="0"/>
          <w:tab w:val="left" w:pos="709"/>
        </w:tabs>
        <w:textAlignment w:val="baseline"/>
        <w:rPr>
          <w:sz w:val="18"/>
          <w:szCs w:val="18"/>
        </w:rPr>
      </w:pPr>
      <w:r w:rsidRPr="00A047EE">
        <w:rPr>
          <w:sz w:val="18"/>
          <w:szCs w:val="18"/>
        </w:rPr>
        <w:t>Столбец 13 заполняется в порядке пункта 8 настоящей инструкции.</w:t>
      </w:r>
    </w:p>
    <w:p w:rsidR="005244A3" w:rsidRPr="00A047EE" w:rsidRDefault="005244A3" w:rsidP="00A047EE">
      <w:pPr>
        <w:pStyle w:val="Times12"/>
        <w:widowControl w:val="0"/>
        <w:numPr>
          <w:ilvl w:val="0"/>
          <w:numId w:val="35"/>
        </w:numPr>
        <w:tabs>
          <w:tab w:val="clear" w:pos="960"/>
          <w:tab w:val="num" w:pos="0"/>
          <w:tab w:val="left" w:pos="709"/>
        </w:tabs>
        <w:textAlignment w:val="baseline"/>
        <w:rPr>
          <w:sz w:val="18"/>
          <w:szCs w:val="18"/>
        </w:rPr>
      </w:pPr>
      <w:r w:rsidRPr="00A047EE">
        <w:rPr>
          <w:sz w:val="18"/>
          <w:szCs w:val="18"/>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5244A3" w:rsidRPr="00A047EE" w:rsidRDefault="005244A3" w:rsidP="00A047EE">
      <w:pPr>
        <w:pStyle w:val="Times12"/>
        <w:widowControl w:val="0"/>
        <w:numPr>
          <w:ilvl w:val="0"/>
          <w:numId w:val="35"/>
        </w:numPr>
        <w:tabs>
          <w:tab w:val="clear" w:pos="960"/>
          <w:tab w:val="num" w:pos="0"/>
          <w:tab w:val="left" w:pos="709"/>
        </w:tabs>
        <w:textAlignment w:val="baseline"/>
        <w:rPr>
          <w:sz w:val="18"/>
          <w:szCs w:val="18"/>
        </w:rPr>
      </w:pPr>
      <w:r w:rsidRPr="00A047EE">
        <w:rPr>
          <w:sz w:val="18"/>
          <w:szCs w:val="18"/>
        </w:rPr>
        <w:t>В столбце 15 указываются юридический статус и реквизиты подтверждающих документов, например учредительный договор от 23.01.2008</w:t>
      </w:r>
      <w:r w:rsidR="00A047EE" w:rsidRPr="00A047EE">
        <w:rPr>
          <w:sz w:val="18"/>
          <w:szCs w:val="18"/>
        </w:rPr>
        <w:t>.</w:t>
      </w:r>
    </w:p>
    <w:p w:rsidR="00A047EE" w:rsidRPr="00A047EE" w:rsidRDefault="00A047EE" w:rsidP="00A047EE">
      <w:pPr>
        <w:spacing w:before="60" w:after="60"/>
        <w:ind w:firstLine="709"/>
        <w:jc w:val="both"/>
      </w:pPr>
    </w:p>
    <w:p w:rsidR="00AD3B8E" w:rsidRDefault="00AD3B8E" w:rsidP="00A047EE">
      <w:pPr>
        <w:pStyle w:val="Times12"/>
        <w:ind w:firstLine="0"/>
        <w:rPr>
          <w:i/>
          <w:szCs w:val="24"/>
        </w:rPr>
      </w:pPr>
      <w:r w:rsidRPr="008C6DF7">
        <w:rPr>
          <w:szCs w:val="24"/>
        </w:rPr>
        <w:br w:type="page"/>
      </w:r>
      <w:r w:rsidRPr="008C6DF7">
        <w:rPr>
          <w:i/>
          <w:szCs w:val="24"/>
        </w:rPr>
        <w:lastRenderedPageBreak/>
        <w:t>ОБРАЗЕЦ ЗАПОЛНЕНИЯ ТАБЛИЦЫ СВЕДЕНИЙ О ЦЕПОЧКЕ СОБСТВЕННИКОВ</w:t>
      </w:r>
    </w:p>
    <w:p w:rsidR="00350F1E" w:rsidRPr="00350F1E" w:rsidRDefault="00350F1E" w:rsidP="00350F1E">
      <w:pPr>
        <w:pStyle w:val="Times12"/>
        <w:ind w:left="10635" w:firstLine="709"/>
        <w:jc w:val="center"/>
        <w:rPr>
          <w:i/>
          <w:szCs w:val="24"/>
        </w:rPr>
      </w:pPr>
      <w:r w:rsidRPr="00350F1E">
        <w:rPr>
          <w:i/>
          <w:szCs w:val="24"/>
        </w:rPr>
        <w:t>начало</w:t>
      </w:r>
    </w:p>
    <w:tbl>
      <w:tblPr>
        <w:tblW w:w="143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6"/>
        <w:gridCol w:w="1561"/>
        <w:gridCol w:w="1844"/>
        <w:gridCol w:w="2552"/>
        <w:gridCol w:w="1985"/>
        <w:gridCol w:w="2976"/>
        <w:gridCol w:w="2835"/>
      </w:tblGrid>
      <w:tr w:rsidR="00350F1E" w:rsidRPr="008C6DF7" w:rsidTr="00350F1E">
        <w:trPr>
          <w:trHeight w:val="510"/>
        </w:trPr>
        <w:tc>
          <w:tcPr>
            <w:tcW w:w="566" w:type="dxa"/>
            <w:vMerge w:val="restart"/>
            <w:shd w:val="clear" w:color="auto" w:fill="auto"/>
            <w:vAlign w:val="center"/>
            <w:hideMark/>
          </w:tcPr>
          <w:p w:rsidR="00350F1E" w:rsidRPr="008C6DF7" w:rsidRDefault="00350F1E" w:rsidP="0065426F">
            <w:pPr>
              <w:jc w:val="center"/>
              <w:rPr>
                <w:i/>
                <w:sz w:val="20"/>
                <w:szCs w:val="20"/>
              </w:rPr>
            </w:pPr>
            <w:r w:rsidRPr="008C6DF7">
              <w:rPr>
                <w:i/>
                <w:sz w:val="20"/>
                <w:szCs w:val="20"/>
              </w:rPr>
              <w:t xml:space="preserve">№ </w:t>
            </w:r>
            <w:proofErr w:type="spellStart"/>
            <w:proofErr w:type="gramStart"/>
            <w:r w:rsidRPr="008C6DF7">
              <w:rPr>
                <w:i/>
                <w:sz w:val="20"/>
                <w:szCs w:val="20"/>
              </w:rPr>
              <w:t>п</w:t>
            </w:r>
            <w:proofErr w:type="spellEnd"/>
            <w:proofErr w:type="gramEnd"/>
            <w:r w:rsidRPr="008C6DF7">
              <w:rPr>
                <w:i/>
                <w:sz w:val="20"/>
                <w:szCs w:val="20"/>
              </w:rPr>
              <w:t>/</w:t>
            </w:r>
            <w:proofErr w:type="spellStart"/>
            <w:r w:rsidRPr="008C6DF7">
              <w:rPr>
                <w:i/>
                <w:sz w:val="20"/>
                <w:szCs w:val="20"/>
              </w:rPr>
              <w:t>п</w:t>
            </w:r>
            <w:proofErr w:type="spellEnd"/>
          </w:p>
        </w:tc>
        <w:tc>
          <w:tcPr>
            <w:tcW w:w="13753" w:type="dxa"/>
            <w:gridSpan w:val="6"/>
            <w:shd w:val="clear" w:color="auto" w:fill="auto"/>
            <w:vAlign w:val="center"/>
            <w:hideMark/>
          </w:tcPr>
          <w:p w:rsidR="00350F1E" w:rsidRPr="008C6DF7" w:rsidRDefault="00350F1E" w:rsidP="0065426F">
            <w:pPr>
              <w:jc w:val="center"/>
              <w:rPr>
                <w:i/>
                <w:sz w:val="20"/>
                <w:szCs w:val="20"/>
              </w:rPr>
            </w:pPr>
            <w:r w:rsidRPr="008C6DF7">
              <w:rPr>
                <w:i/>
                <w:sz w:val="20"/>
                <w:szCs w:val="20"/>
              </w:rPr>
              <w:t>Информация об участнике запроса цен</w:t>
            </w:r>
          </w:p>
        </w:tc>
      </w:tr>
      <w:tr w:rsidR="00350F1E" w:rsidRPr="008C6DF7" w:rsidTr="00350F1E">
        <w:trPr>
          <w:trHeight w:val="1590"/>
        </w:trPr>
        <w:tc>
          <w:tcPr>
            <w:tcW w:w="566" w:type="dxa"/>
            <w:vMerge/>
            <w:vAlign w:val="center"/>
            <w:hideMark/>
          </w:tcPr>
          <w:p w:rsidR="00350F1E" w:rsidRPr="008C6DF7" w:rsidRDefault="00350F1E" w:rsidP="0065426F">
            <w:pPr>
              <w:rPr>
                <w:i/>
                <w:sz w:val="20"/>
                <w:szCs w:val="20"/>
              </w:rPr>
            </w:pPr>
          </w:p>
        </w:tc>
        <w:tc>
          <w:tcPr>
            <w:tcW w:w="1561" w:type="dxa"/>
            <w:vAlign w:val="center"/>
            <w:hideMark/>
          </w:tcPr>
          <w:p w:rsidR="00350F1E" w:rsidRPr="008C6DF7" w:rsidRDefault="00350F1E" w:rsidP="0065426F">
            <w:pPr>
              <w:ind w:left="-108" w:right="-108"/>
              <w:jc w:val="center"/>
              <w:rPr>
                <w:i/>
                <w:sz w:val="20"/>
                <w:szCs w:val="20"/>
              </w:rPr>
            </w:pPr>
            <w:r w:rsidRPr="008C6DF7">
              <w:rPr>
                <w:i/>
                <w:sz w:val="20"/>
                <w:szCs w:val="20"/>
              </w:rPr>
              <w:t>ИНН</w:t>
            </w:r>
          </w:p>
        </w:tc>
        <w:tc>
          <w:tcPr>
            <w:tcW w:w="1844" w:type="dxa"/>
            <w:vAlign w:val="center"/>
            <w:hideMark/>
          </w:tcPr>
          <w:p w:rsidR="00350F1E" w:rsidRPr="008C6DF7" w:rsidRDefault="00350F1E" w:rsidP="0065426F">
            <w:pPr>
              <w:ind w:left="-108" w:right="-108"/>
              <w:jc w:val="center"/>
              <w:rPr>
                <w:i/>
                <w:sz w:val="20"/>
                <w:szCs w:val="20"/>
              </w:rPr>
            </w:pPr>
            <w:r w:rsidRPr="008C6DF7">
              <w:rPr>
                <w:i/>
                <w:sz w:val="20"/>
                <w:szCs w:val="20"/>
              </w:rPr>
              <w:t>ОГРН</w:t>
            </w:r>
          </w:p>
        </w:tc>
        <w:tc>
          <w:tcPr>
            <w:tcW w:w="2552" w:type="dxa"/>
            <w:vAlign w:val="center"/>
            <w:hideMark/>
          </w:tcPr>
          <w:p w:rsidR="00350F1E" w:rsidRPr="008C6DF7" w:rsidRDefault="00350F1E" w:rsidP="0065426F">
            <w:pPr>
              <w:ind w:left="-108" w:right="-108"/>
              <w:jc w:val="center"/>
              <w:rPr>
                <w:i/>
                <w:sz w:val="20"/>
                <w:szCs w:val="20"/>
              </w:rPr>
            </w:pPr>
            <w:r w:rsidRPr="008C6DF7">
              <w:rPr>
                <w:i/>
                <w:sz w:val="20"/>
                <w:szCs w:val="20"/>
              </w:rPr>
              <w:t>Наименование краткое</w:t>
            </w:r>
          </w:p>
        </w:tc>
        <w:tc>
          <w:tcPr>
            <w:tcW w:w="1985" w:type="dxa"/>
            <w:vAlign w:val="center"/>
            <w:hideMark/>
          </w:tcPr>
          <w:p w:rsidR="00350F1E" w:rsidRPr="008C6DF7" w:rsidRDefault="00350F1E" w:rsidP="0065426F">
            <w:pPr>
              <w:ind w:left="-108" w:right="-108"/>
              <w:jc w:val="center"/>
              <w:rPr>
                <w:i/>
                <w:sz w:val="20"/>
                <w:szCs w:val="20"/>
              </w:rPr>
            </w:pPr>
            <w:r w:rsidRPr="008C6DF7">
              <w:rPr>
                <w:i/>
                <w:sz w:val="20"/>
                <w:szCs w:val="20"/>
              </w:rPr>
              <w:t>Код ОКВЭД</w:t>
            </w:r>
          </w:p>
        </w:tc>
        <w:tc>
          <w:tcPr>
            <w:tcW w:w="2976" w:type="dxa"/>
            <w:vAlign w:val="center"/>
            <w:hideMark/>
          </w:tcPr>
          <w:p w:rsidR="00350F1E" w:rsidRPr="008C6DF7" w:rsidRDefault="00350F1E" w:rsidP="0065426F">
            <w:pPr>
              <w:ind w:left="-108" w:right="-108"/>
              <w:jc w:val="center"/>
              <w:rPr>
                <w:i/>
                <w:sz w:val="20"/>
                <w:szCs w:val="20"/>
              </w:rPr>
            </w:pPr>
            <w:r w:rsidRPr="008C6DF7">
              <w:rPr>
                <w:i/>
                <w:sz w:val="20"/>
                <w:szCs w:val="20"/>
              </w:rPr>
              <w:t>Фамилия, Имя, Отчество руководителя</w:t>
            </w:r>
          </w:p>
        </w:tc>
        <w:tc>
          <w:tcPr>
            <w:tcW w:w="2835" w:type="dxa"/>
            <w:shd w:val="clear" w:color="auto" w:fill="auto"/>
            <w:vAlign w:val="center"/>
            <w:hideMark/>
          </w:tcPr>
          <w:p w:rsidR="00350F1E" w:rsidRPr="008C6DF7" w:rsidRDefault="00350F1E" w:rsidP="0065426F">
            <w:pPr>
              <w:ind w:left="-108" w:right="-108"/>
              <w:jc w:val="center"/>
              <w:rPr>
                <w:i/>
                <w:sz w:val="20"/>
                <w:szCs w:val="20"/>
              </w:rPr>
            </w:pPr>
            <w:r w:rsidRPr="008C6DF7">
              <w:rPr>
                <w:i/>
                <w:sz w:val="20"/>
                <w:szCs w:val="20"/>
              </w:rPr>
              <w:t>Серия и номер документа, удостоверяющего личность руководителя</w:t>
            </w:r>
          </w:p>
        </w:tc>
      </w:tr>
      <w:tr w:rsidR="00350F1E" w:rsidRPr="008C6DF7" w:rsidTr="00350F1E">
        <w:trPr>
          <w:trHeight w:val="315"/>
        </w:trPr>
        <w:tc>
          <w:tcPr>
            <w:tcW w:w="566" w:type="dxa"/>
            <w:noWrap/>
            <w:vAlign w:val="center"/>
            <w:hideMark/>
          </w:tcPr>
          <w:p w:rsidR="00350F1E" w:rsidRPr="008C6DF7" w:rsidRDefault="00350F1E" w:rsidP="0065426F">
            <w:pPr>
              <w:jc w:val="center"/>
              <w:rPr>
                <w:i/>
                <w:iCs/>
                <w:sz w:val="20"/>
                <w:szCs w:val="20"/>
              </w:rPr>
            </w:pPr>
            <w:r w:rsidRPr="008C6DF7">
              <w:rPr>
                <w:i/>
                <w:iCs/>
                <w:sz w:val="20"/>
                <w:szCs w:val="20"/>
              </w:rPr>
              <w:t>1</w:t>
            </w:r>
          </w:p>
        </w:tc>
        <w:tc>
          <w:tcPr>
            <w:tcW w:w="1561" w:type="dxa"/>
            <w:noWrap/>
            <w:vAlign w:val="center"/>
            <w:hideMark/>
          </w:tcPr>
          <w:p w:rsidR="00350F1E" w:rsidRPr="008C6DF7" w:rsidRDefault="00350F1E" w:rsidP="0065426F">
            <w:pPr>
              <w:jc w:val="center"/>
              <w:rPr>
                <w:i/>
                <w:iCs/>
                <w:sz w:val="20"/>
                <w:szCs w:val="20"/>
              </w:rPr>
            </w:pPr>
            <w:r w:rsidRPr="008C6DF7">
              <w:rPr>
                <w:i/>
                <w:iCs/>
                <w:sz w:val="20"/>
                <w:szCs w:val="20"/>
              </w:rPr>
              <w:t>2</w:t>
            </w:r>
          </w:p>
        </w:tc>
        <w:tc>
          <w:tcPr>
            <w:tcW w:w="1844" w:type="dxa"/>
            <w:noWrap/>
            <w:vAlign w:val="center"/>
            <w:hideMark/>
          </w:tcPr>
          <w:p w:rsidR="00350F1E" w:rsidRPr="008C6DF7" w:rsidRDefault="00350F1E" w:rsidP="0065426F">
            <w:pPr>
              <w:jc w:val="center"/>
              <w:rPr>
                <w:i/>
                <w:iCs/>
                <w:sz w:val="20"/>
                <w:szCs w:val="20"/>
              </w:rPr>
            </w:pPr>
            <w:r w:rsidRPr="008C6DF7">
              <w:rPr>
                <w:i/>
                <w:iCs/>
                <w:sz w:val="20"/>
                <w:szCs w:val="20"/>
              </w:rPr>
              <w:t>3</w:t>
            </w:r>
          </w:p>
        </w:tc>
        <w:tc>
          <w:tcPr>
            <w:tcW w:w="2552" w:type="dxa"/>
            <w:noWrap/>
            <w:vAlign w:val="center"/>
            <w:hideMark/>
          </w:tcPr>
          <w:p w:rsidR="00350F1E" w:rsidRPr="008C6DF7" w:rsidRDefault="00350F1E" w:rsidP="0065426F">
            <w:pPr>
              <w:jc w:val="center"/>
              <w:rPr>
                <w:i/>
                <w:iCs/>
                <w:sz w:val="20"/>
                <w:szCs w:val="20"/>
              </w:rPr>
            </w:pPr>
            <w:r w:rsidRPr="008C6DF7">
              <w:rPr>
                <w:i/>
                <w:iCs/>
                <w:sz w:val="20"/>
                <w:szCs w:val="20"/>
              </w:rPr>
              <w:t>4</w:t>
            </w:r>
          </w:p>
        </w:tc>
        <w:tc>
          <w:tcPr>
            <w:tcW w:w="1985" w:type="dxa"/>
            <w:noWrap/>
            <w:vAlign w:val="center"/>
            <w:hideMark/>
          </w:tcPr>
          <w:p w:rsidR="00350F1E" w:rsidRPr="008C6DF7" w:rsidRDefault="00350F1E" w:rsidP="0065426F">
            <w:pPr>
              <w:jc w:val="center"/>
              <w:rPr>
                <w:i/>
                <w:iCs/>
                <w:sz w:val="20"/>
                <w:szCs w:val="20"/>
              </w:rPr>
            </w:pPr>
            <w:r w:rsidRPr="008C6DF7">
              <w:rPr>
                <w:i/>
                <w:iCs/>
                <w:sz w:val="20"/>
                <w:szCs w:val="20"/>
              </w:rPr>
              <w:t>5</w:t>
            </w:r>
          </w:p>
        </w:tc>
        <w:tc>
          <w:tcPr>
            <w:tcW w:w="2976" w:type="dxa"/>
            <w:noWrap/>
            <w:vAlign w:val="center"/>
            <w:hideMark/>
          </w:tcPr>
          <w:p w:rsidR="00350F1E" w:rsidRPr="008C6DF7" w:rsidRDefault="00350F1E" w:rsidP="0065426F">
            <w:pPr>
              <w:jc w:val="center"/>
              <w:rPr>
                <w:i/>
                <w:iCs/>
                <w:sz w:val="20"/>
                <w:szCs w:val="20"/>
              </w:rPr>
            </w:pPr>
            <w:r w:rsidRPr="008C6DF7">
              <w:rPr>
                <w:i/>
                <w:iCs/>
                <w:sz w:val="20"/>
                <w:szCs w:val="20"/>
              </w:rPr>
              <w:t>6</w:t>
            </w:r>
          </w:p>
        </w:tc>
        <w:tc>
          <w:tcPr>
            <w:tcW w:w="2835" w:type="dxa"/>
            <w:shd w:val="clear" w:color="auto" w:fill="auto"/>
            <w:noWrap/>
            <w:vAlign w:val="center"/>
            <w:hideMark/>
          </w:tcPr>
          <w:p w:rsidR="00350F1E" w:rsidRPr="008C6DF7" w:rsidRDefault="00350F1E" w:rsidP="0065426F">
            <w:pPr>
              <w:jc w:val="center"/>
              <w:rPr>
                <w:i/>
                <w:iCs/>
                <w:sz w:val="20"/>
                <w:szCs w:val="20"/>
              </w:rPr>
            </w:pPr>
            <w:r w:rsidRPr="008C6DF7">
              <w:rPr>
                <w:i/>
                <w:iCs/>
                <w:sz w:val="20"/>
                <w:szCs w:val="20"/>
              </w:rPr>
              <w:t>7</w:t>
            </w:r>
          </w:p>
        </w:tc>
      </w:tr>
      <w:tr w:rsidR="00350F1E" w:rsidRPr="008C6DF7" w:rsidTr="00350F1E">
        <w:trPr>
          <w:trHeight w:val="630"/>
        </w:trPr>
        <w:tc>
          <w:tcPr>
            <w:tcW w:w="566" w:type="dxa"/>
            <w:noWrap/>
            <w:vAlign w:val="bottom"/>
            <w:hideMark/>
          </w:tcPr>
          <w:p w:rsidR="00350F1E" w:rsidRPr="008C6DF7" w:rsidRDefault="00350F1E" w:rsidP="0065426F">
            <w:pPr>
              <w:jc w:val="right"/>
              <w:rPr>
                <w:iCs/>
                <w:sz w:val="20"/>
                <w:szCs w:val="20"/>
              </w:rPr>
            </w:pPr>
            <w:r w:rsidRPr="008C6DF7">
              <w:rPr>
                <w:i/>
                <w:iCs/>
                <w:sz w:val="20"/>
                <w:szCs w:val="20"/>
              </w:rPr>
              <w:t>1</w:t>
            </w:r>
          </w:p>
        </w:tc>
        <w:tc>
          <w:tcPr>
            <w:tcW w:w="1561" w:type="dxa"/>
            <w:noWrap/>
            <w:vAlign w:val="bottom"/>
            <w:hideMark/>
          </w:tcPr>
          <w:p w:rsidR="00350F1E" w:rsidRPr="008C6DF7" w:rsidRDefault="00350F1E" w:rsidP="0065426F">
            <w:pPr>
              <w:jc w:val="right"/>
              <w:rPr>
                <w:iCs/>
                <w:sz w:val="20"/>
                <w:szCs w:val="20"/>
              </w:rPr>
            </w:pPr>
            <w:r w:rsidRPr="008C6DF7">
              <w:rPr>
                <w:i/>
                <w:iCs/>
                <w:sz w:val="20"/>
                <w:szCs w:val="20"/>
              </w:rPr>
              <w:t>7734567890</w:t>
            </w:r>
          </w:p>
        </w:tc>
        <w:tc>
          <w:tcPr>
            <w:tcW w:w="1844" w:type="dxa"/>
            <w:noWrap/>
            <w:vAlign w:val="bottom"/>
            <w:hideMark/>
          </w:tcPr>
          <w:p w:rsidR="00350F1E" w:rsidRPr="008C6DF7" w:rsidRDefault="00350F1E" w:rsidP="0065426F">
            <w:pPr>
              <w:rPr>
                <w:iCs/>
                <w:sz w:val="20"/>
                <w:szCs w:val="20"/>
              </w:rPr>
            </w:pPr>
            <w:r w:rsidRPr="008C6DF7">
              <w:rPr>
                <w:i/>
                <w:iCs/>
                <w:sz w:val="20"/>
                <w:szCs w:val="20"/>
              </w:rPr>
              <w:t>1044567890123</w:t>
            </w:r>
          </w:p>
        </w:tc>
        <w:tc>
          <w:tcPr>
            <w:tcW w:w="2552" w:type="dxa"/>
            <w:noWrap/>
            <w:vAlign w:val="bottom"/>
            <w:hideMark/>
          </w:tcPr>
          <w:p w:rsidR="00350F1E" w:rsidRPr="008C6DF7" w:rsidRDefault="00350F1E" w:rsidP="0065426F">
            <w:pPr>
              <w:rPr>
                <w:iCs/>
                <w:sz w:val="20"/>
                <w:szCs w:val="20"/>
              </w:rPr>
            </w:pPr>
            <w:r w:rsidRPr="008C6DF7">
              <w:rPr>
                <w:i/>
                <w:iCs/>
                <w:sz w:val="20"/>
                <w:szCs w:val="20"/>
              </w:rPr>
              <w:t>ООО "Ромашка"</w:t>
            </w:r>
          </w:p>
        </w:tc>
        <w:tc>
          <w:tcPr>
            <w:tcW w:w="1985" w:type="dxa"/>
            <w:noWrap/>
            <w:vAlign w:val="bottom"/>
            <w:hideMark/>
          </w:tcPr>
          <w:p w:rsidR="00350F1E" w:rsidRPr="008C6DF7" w:rsidRDefault="00350F1E" w:rsidP="0065426F">
            <w:pPr>
              <w:rPr>
                <w:iCs/>
                <w:sz w:val="20"/>
                <w:szCs w:val="20"/>
              </w:rPr>
            </w:pPr>
            <w:r w:rsidRPr="008C6DF7">
              <w:rPr>
                <w:i/>
                <w:iCs/>
                <w:sz w:val="20"/>
                <w:szCs w:val="20"/>
              </w:rPr>
              <w:t>45.xx.xx</w:t>
            </w:r>
          </w:p>
        </w:tc>
        <w:tc>
          <w:tcPr>
            <w:tcW w:w="2976" w:type="dxa"/>
            <w:noWrap/>
            <w:vAlign w:val="bottom"/>
            <w:hideMark/>
          </w:tcPr>
          <w:p w:rsidR="00350F1E" w:rsidRPr="008C6DF7" w:rsidRDefault="00350F1E" w:rsidP="0065426F">
            <w:pPr>
              <w:rPr>
                <w:iCs/>
                <w:sz w:val="20"/>
                <w:szCs w:val="20"/>
              </w:rPr>
            </w:pPr>
            <w:r w:rsidRPr="008C6DF7">
              <w:rPr>
                <w:i/>
                <w:iCs/>
                <w:sz w:val="20"/>
                <w:szCs w:val="20"/>
              </w:rPr>
              <w:t>Иванов Иван Степанович</w:t>
            </w:r>
          </w:p>
        </w:tc>
        <w:tc>
          <w:tcPr>
            <w:tcW w:w="2835" w:type="dxa"/>
            <w:shd w:val="clear" w:color="auto" w:fill="auto"/>
            <w:noWrap/>
            <w:vAlign w:val="bottom"/>
            <w:hideMark/>
          </w:tcPr>
          <w:p w:rsidR="00350F1E" w:rsidRPr="008C6DF7" w:rsidRDefault="00350F1E" w:rsidP="0065426F">
            <w:pPr>
              <w:rPr>
                <w:iCs/>
                <w:sz w:val="20"/>
                <w:szCs w:val="20"/>
              </w:rPr>
            </w:pPr>
            <w:r w:rsidRPr="008C6DF7">
              <w:rPr>
                <w:i/>
                <w:iCs/>
                <w:sz w:val="20"/>
                <w:szCs w:val="20"/>
              </w:rPr>
              <w:t>5003 143877</w:t>
            </w:r>
          </w:p>
        </w:tc>
      </w:tr>
      <w:tr w:rsidR="00350F1E" w:rsidRPr="008C6DF7" w:rsidTr="00350F1E">
        <w:trPr>
          <w:trHeight w:val="315"/>
        </w:trPr>
        <w:tc>
          <w:tcPr>
            <w:tcW w:w="566" w:type="dxa"/>
            <w:noWrap/>
            <w:vAlign w:val="bottom"/>
            <w:hideMark/>
          </w:tcPr>
          <w:p w:rsidR="00350F1E" w:rsidRPr="008C6DF7" w:rsidRDefault="00350F1E" w:rsidP="0065426F">
            <w:pPr>
              <w:rPr>
                <w:iCs/>
                <w:sz w:val="20"/>
                <w:szCs w:val="20"/>
              </w:rPr>
            </w:pPr>
          </w:p>
        </w:tc>
        <w:tc>
          <w:tcPr>
            <w:tcW w:w="1561" w:type="dxa"/>
            <w:noWrap/>
            <w:vAlign w:val="bottom"/>
            <w:hideMark/>
          </w:tcPr>
          <w:p w:rsidR="00350F1E" w:rsidRPr="008C6DF7" w:rsidRDefault="00350F1E" w:rsidP="0065426F">
            <w:pPr>
              <w:rPr>
                <w:iCs/>
                <w:sz w:val="20"/>
                <w:szCs w:val="20"/>
              </w:rPr>
            </w:pPr>
          </w:p>
        </w:tc>
        <w:tc>
          <w:tcPr>
            <w:tcW w:w="1844" w:type="dxa"/>
            <w:noWrap/>
            <w:vAlign w:val="bottom"/>
            <w:hideMark/>
          </w:tcPr>
          <w:p w:rsidR="00350F1E" w:rsidRPr="008C6DF7" w:rsidRDefault="00350F1E" w:rsidP="0065426F">
            <w:pPr>
              <w:rPr>
                <w:iCs/>
                <w:sz w:val="20"/>
                <w:szCs w:val="20"/>
              </w:rPr>
            </w:pPr>
          </w:p>
        </w:tc>
        <w:tc>
          <w:tcPr>
            <w:tcW w:w="2552" w:type="dxa"/>
            <w:noWrap/>
            <w:vAlign w:val="bottom"/>
            <w:hideMark/>
          </w:tcPr>
          <w:p w:rsidR="00350F1E" w:rsidRPr="008C6DF7" w:rsidRDefault="00350F1E" w:rsidP="0065426F">
            <w:pPr>
              <w:rPr>
                <w:iCs/>
                <w:sz w:val="20"/>
                <w:szCs w:val="20"/>
              </w:rPr>
            </w:pPr>
          </w:p>
        </w:tc>
        <w:tc>
          <w:tcPr>
            <w:tcW w:w="1985" w:type="dxa"/>
            <w:noWrap/>
            <w:vAlign w:val="bottom"/>
            <w:hideMark/>
          </w:tcPr>
          <w:p w:rsidR="00350F1E" w:rsidRPr="008C6DF7" w:rsidRDefault="00350F1E" w:rsidP="0065426F">
            <w:pPr>
              <w:rPr>
                <w:iCs/>
                <w:sz w:val="20"/>
                <w:szCs w:val="20"/>
              </w:rPr>
            </w:pPr>
          </w:p>
        </w:tc>
        <w:tc>
          <w:tcPr>
            <w:tcW w:w="2976" w:type="dxa"/>
            <w:noWrap/>
            <w:vAlign w:val="bottom"/>
            <w:hideMark/>
          </w:tcPr>
          <w:p w:rsidR="00350F1E" w:rsidRPr="008C6DF7" w:rsidRDefault="00350F1E" w:rsidP="0065426F">
            <w:pPr>
              <w:rPr>
                <w:iCs/>
                <w:sz w:val="20"/>
                <w:szCs w:val="20"/>
              </w:rPr>
            </w:pPr>
          </w:p>
        </w:tc>
        <w:tc>
          <w:tcPr>
            <w:tcW w:w="2835" w:type="dxa"/>
            <w:shd w:val="clear" w:color="auto" w:fill="auto"/>
            <w:noWrap/>
            <w:vAlign w:val="bottom"/>
            <w:hideMark/>
          </w:tcPr>
          <w:p w:rsidR="00350F1E" w:rsidRPr="008C6DF7" w:rsidRDefault="00350F1E" w:rsidP="0065426F">
            <w:pPr>
              <w:rPr>
                <w:iCs/>
                <w:sz w:val="20"/>
                <w:szCs w:val="20"/>
              </w:rPr>
            </w:pPr>
          </w:p>
        </w:tc>
      </w:tr>
      <w:tr w:rsidR="00350F1E" w:rsidRPr="008C6DF7" w:rsidTr="00350F1E">
        <w:trPr>
          <w:trHeight w:val="315"/>
        </w:trPr>
        <w:tc>
          <w:tcPr>
            <w:tcW w:w="566" w:type="dxa"/>
            <w:noWrap/>
            <w:vAlign w:val="bottom"/>
            <w:hideMark/>
          </w:tcPr>
          <w:p w:rsidR="00350F1E" w:rsidRPr="008C6DF7" w:rsidRDefault="00350F1E" w:rsidP="0065426F">
            <w:pPr>
              <w:rPr>
                <w:iCs/>
                <w:sz w:val="20"/>
                <w:szCs w:val="20"/>
              </w:rPr>
            </w:pPr>
            <w:r w:rsidRPr="008C6DF7">
              <w:rPr>
                <w:iCs/>
                <w:sz w:val="20"/>
                <w:szCs w:val="20"/>
              </w:rPr>
              <w:t> </w:t>
            </w:r>
          </w:p>
        </w:tc>
        <w:tc>
          <w:tcPr>
            <w:tcW w:w="1561" w:type="dxa"/>
            <w:noWrap/>
            <w:vAlign w:val="bottom"/>
            <w:hideMark/>
          </w:tcPr>
          <w:p w:rsidR="00350F1E" w:rsidRPr="008C6DF7" w:rsidRDefault="00350F1E" w:rsidP="0065426F">
            <w:pPr>
              <w:rPr>
                <w:iCs/>
                <w:sz w:val="20"/>
                <w:szCs w:val="20"/>
              </w:rPr>
            </w:pPr>
            <w:r w:rsidRPr="008C6DF7">
              <w:rPr>
                <w:iCs/>
                <w:sz w:val="20"/>
                <w:szCs w:val="20"/>
              </w:rPr>
              <w:t> </w:t>
            </w:r>
          </w:p>
        </w:tc>
        <w:tc>
          <w:tcPr>
            <w:tcW w:w="1844" w:type="dxa"/>
            <w:noWrap/>
            <w:vAlign w:val="bottom"/>
            <w:hideMark/>
          </w:tcPr>
          <w:p w:rsidR="00350F1E" w:rsidRPr="008C6DF7" w:rsidRDefault="00350F1E" w:rsidP="0065426F">
            <w:pPr>
              <w:rPr>
                <w:iCs/>
                <w:sz w:val="20"/>
                <w:szCs w:val="20"/>
              </w:rPr>
            </w:pPr>
            <w:r w:rsidRPr="008C6DF7">
              <w:rPr>
                <w:iCs/>
                <w:sz w:val="20"/>
                <w:szCs w:val="20"/>
              </w:rPr>
              <w:t> </w:t>
            </w:r>
          </w:p>
        </w:tc>
        <w:tc>
          <w:tcPr>
            <w:tcW w:w="2552" w:type="dxa"/>
            <w:noWrap/>
            <w:vAlign w:val="bottom"/>
            <w:hideMark/>
          </w:tcPr>
          <w:p w:rsidR="00350F1E" w:rsidRPr="008C6DF7" w:rsidRDefault="00350F1E" w:rsidP="0065426F">
            <w:pPr>
              <w:rPr>
                <w:iCs/>
                <w:sz w:val="20"/>
                <w:szCs w:val="20"/>
              </w:rPr>
            </w:pPr>
            <w:r w:rsidRPr="008C6DF7">
              <w:rPr>
                <w:iCs/>
                <w:sz w:val="20"/>
                <w:szCs w:val="20"/>
              </w:rPr>
              <w:t> </w:t>
            </w:r>
          </w:p>
        </w:tc>
        <w:tc>
          <w:tcPr>
            <w:tcW w:w="1985" w:type="dxa"/>
            <w:noWrap/>
            <w:vAlign w:val="bottom"/>
            <w:hideMark/>
          </w:tcPr>
          <w:p w:rsidR="00350F1E" w:rsidRPr="008C6DF7" w:rsidRDefault="00350F1E" w:rsidP="0065426F">
            <w:pPr>
              <w:rPr>
                <w:iCs/>
                <w:sz w:val="20"/>
                <w:szCs w:val="20"/>
              </w:rPr>
            </w:pPr>
            <w:r w:rsidRPr="008C6DF7">
              <w:rPr>
                <w:iCs/>
                <w:sz w:val="20"/>
                <w:szCs w:val="20"/>
              </w:rPr>
              <w:t> </w:t>
            </w:r>
          </w:p>
        </w:tc>
        <w:tc>
          <w:tcPr>
            <w:tcW w:w="2976" w:type="dxa"/>
            <w:noWrap/>
            <w:vAlign w:val="bottom"/>
            <w:hideMark/>
          </w:tcPr>
          <w:p w:rsidR="00350F1E" w:rsidRPr="008C6DF7" w:rsidRDefault="00350F1E" w:rsidP="0065426F">
            <w:pPr>
              <w:rPr>
                <w:iCs/>
                <w:sz w:val="20"/>
                <w:szCs w:val="20"/>
              </w:rPr>
            </w:pPr>
            <w:r w:rsidRPr="008C6DF7">
              <w:rPr>
                <w:iCs/>
                <w:sz w:val="20"/>
                <w:szCs w:val="20"/>
              </w:rPr>
              <w:t> </w:t>
            </w:r>
          </w:p>
        </w:tc>
        <w:tc>
          <w:tcPr>
            <w:tcW w:w="2835" w:type="dxa"/>
            <w:shd w:val="clear" w:color="auto" w:fill="auto"/>
            <w:noWrap/>
            <w:vAlign w:val="bottom"/>
            <w:hideMark/>
          </w:tcPr>
          <w:p w:rsidR="00350F1E" w:rsidRPr="008C6DF7" w:rsidRDefault="00350F1E" w:rsidP="0065426F">
            <w:pPr>
              <w:rPr>
                <w:iCs/>
                <w:sz w:val="20"/>
                <w:szCs w:val="20"/>
              </w:rPr>
            </w:pPr>
            <w:r w:rsidRPr="008C6DF7">
              <w:rPr>
                <w:iCs/>
                <w:sz w:val="20"/>
                <w:szCs w:val="20"/>
              </w:rPr>
              <w:t> </w:t>
            </w:r>
          </w:p>
        </w:tc>
      </w:tr>
      <w:tr w:rsidR="00350F1E" w:rsidRPr="008C6DF7" w:rsidTr="00350F1E">
        <w:trPr>
          <w:trHeight w:val="315"/>
        </w:trPr>
        <w:tc>
          <w:tcPr>
            <w:tcW w:w="566" w:type="dxa"/>
            <w:noWrap/>
            <w:vAlign w:val="bottom"/>
            <w:hideMark/>
          </w:tcPr>
          <w:p w:rsidR="00350F1E" w:rsidRPr="008C6DF7" w:rsidRDefault="00350F1E" w:rsidP="0065426F">
            <w:pPr>
              <w:rPr>
                <w:sz w:val="20"/>
                <w:szCs w:val="20"/>
              </w:rPr>
            </w:pPr>
          </w:p>
        </w:tc>
        <w:tc>
          <w:tcPr>
            <w:tcW w:w="1561" w:type="dxa"/>
            <w:noWrap/>
            <w:vAlign w:val="bottom"/>
            <w:hideMark/>
          </w:tcPr>
          <w:p w:rsidR="00350F1E" w:rsidRPr="008C6DF7" w:rsidRDefault="00350F1E" w:rsidP="0065426F">
            <w:pPr>
              <w:rPr>
                <w:sz w:val="20"/>
                <w:szCs w:val="20"/>
              </w:rPr>
            </w:pPr>
          </w:p>
        </w:tc>
        <w:tc>
          <w:tcPr>
            <w:tcW w:w="1844" w:type="dxa"/>
            <w:noWrap/>
            <w:vAlign w:val="bottom"/>
            <w:hideMark/>
          </w:tcPr>
          <w:p w:rsidR="00350F1E" w:rsidRPr="008C6DF7" w:rsidRDefault="00350F1E" w:rsidP="0065426F">
            <w:pPr>
              <w:rPr>
                <w:sz w:val="20"/>
                <w:szCs w:val="20"/>
              </w:rPr>
            </w:pPr>
          </w:p>
        </w:tc>
        <w:tc>
          <w:tcPr>
            <w:tcW w:w="2552" w:type="dxa"/>
            <w:noWrap/>
            <w:vAlign w:val="bottom"/>
            <w:hideMark/>
          </w:tcPr>
          <w:p w:rsidR="00350F1E" w:rsidRPr="008C6DF7" w:rsidRDefault="00350F1E" w:rsidP="0065426F">
            <w:pPr>
              <w:rPr>
                <w:sz w:val="20"/>
                <w:szCs w:val="20"/>
              </w:rPr>
            </w:pPr>
          </w:p>
        </w:tc>
        <w:tc>
          <w:tcPr>
            <w:tcW w:w="1985" w:type="dxa"/>
            <w:noWrap/>
            <w:vAlign w:val="bottom"/>
            <w:hideMark/>
          </w:tcPr>
          <w:p w:rsidR="00350F1E" w:rsidRPr="008C6DF7" w:rsidRDefault="00350F1E" w:rsidP="0065426F">
            <w:pPr>
              <w:rPr>
                <w:sz w:val="20"/>
                <w:szCs w:val="20"/>
              </w:rPr>
            </w:pPr>
          </w:p>
        </w:tc>
        <w:tc>
          <w:tcPr>
            <w:tcW w:w="2976" w:type="dxa"/>
            <w:noWrap/>
            <w:vAlign w:val="bottom"/>
            <w:hideMark/>
          </w:tcPr>
          <w:p w:rsidR="00350F1E" w:rsidRPr="008C6DF7" w:rsidRDefault="00350F1E" w:rsidP="0065426F">
            <w:pPr>
              <w:rPr>
                <w:sz w:val="20"/>
                <w:szCs w:val="20"/>
              </w:rPr>
            </w:pPr>
          </w:p>
        </w:tc>
        <w:tc>
          <w:tcPr>
            <w:tcW w:w="2835" w:type="dxa"/>
            <w:shd w:val="clear" w:color="auto" w:fill="auto"/>
            <w:noWrap/>
            <w:vAlign w:val="bottom"/>
            <w:hideMark/>
          </w:tcPr>
          <w:p w:rsidR="00350F1E" w:rsidRPr="008C6DF7" w:rsidRDefault="00350F1E" w:rsidP="0065426F">
            <w:pPr>
              <w:rPr>
                <w:sz w:val="20"/>
                <w:szCs w:val="20"/>
              </w:rPr>
            </w:pPr>
          </w:p>
        </w:tc>
      </w:tr>
      <w:tr w:rsidR="00350F1E" w:rsidRPr="008C6DF7" w:rsidTr="00350F1E">
        <w:trPr>
          <w:trHeight w:val="315"/>
        </w:trPr>
        <w:tc>
          <w:tcPr>
            <w:tcW w:w="566" w:type="dxa"/>
            <w:noWrap/>
            <w:vAlign w:val="bottom"/>
            <w:hideMark/>
          </w:tcPr>
          <w:p w:rsidR="00350F1E" w:rsidRPr="008C6DF7" w:rsidRDefault="00350F1E" w:rsidP="0065426F">
            <w:pPr>
              <w:rPr>
                <w:sz w:val="20"/>
                <w:szCs w:val="20"/>
              </w:rPr>
            </w:pPr>
          </w:p>
        </w:tc>
        <w:tc>
          <w:tcPr>
            <w:tcW w:w="1561" w:type="dxa"/>
            <w:noWrap/>
            <w:vAlign w:val="bottom"/>
            <w:hideMark/>
          </w:tcPr>
          <w:p w:rsidR="00350F1E" w:rsidRPr="008C6DF7" w:rsidRDefault="00350F1E" w:rsidP="0065426F">
            <w:pPr>
              <w:rPr>
                <w:sz w:val="20"/>
                <w:szCs w:val="20"/>
              </w:rPr>
            </w:pPr>
          </w:p>
        </w:tc>
        <w:tc>
          <w:tcPr>
            <w:tcW w:w="1844" w:type="dxa"/>
            <w:noWrap/>
            <w:vAlign w:val="bottom"/>
            <w:hideMark/>
          </w:tcPr>
          <w:p w:rsidR="00350F1E" w:rsidRPr="008C6DF7" w:rsidRDefault="00350F1E" w:rsidP="0065426F">
            <w:pPr>
              <w:rPr>
                <w:sz w:val="20"/>
                <w:szCs w:val="20"/>
              </w:rPr>
            </w:pPr>
          </w:p>
        </w:tc>
        <w:tc>
          <w:tcPr>
            <w:tcW w:w="2552" w:type="dxa"/>
            <w:noWrap/>
            <w:vAlign w:val="bottom"/>
            <w:hideMark/>
          </w:tcPr>
          <w:p w:rsidR="00350F1E" w:rsidRPr="008C6DF7" w:rsidRDefault="00350F1E" w:rsidP="0065426F">
            <w:pPr>
              <w:rPr>
                <w:sz w:val="20"/>
                <w:szCs w:val="20"/>
              </w:rPr>
            </w:pPr>
          </w:p>
        </w:tc>
        <w:tc>
          <w:tcPr>
            <w:tcW w:w="1985" w:type="dxa"/>
            <w:noWrap/>
            <w:vAlign w:val="bottom"/>
            <w:hideMark/>
          </w:tcPr>
          <w:p w:rsidR="00350F1E" w:rsidRPr="008C6DF7" w:rsidRDefault="00350F1E" w:rsidP="0065426F">
            <w:pPr>
              <w:rPr>
                <w:sz w:val="20"/>
                <w:szCs w:val="20"/>
              </w:rPr>
            </w:pPr>
          </w:p>
        </w:tc>
        <w:tc>
          <w:tcPr>
            <w:tcW w:w="2976" w:type="dxa"/>
            <w:noWrap/>
            <w:vAlign w:val="bottom"/>
            <w:hideMark/>
          </w:tcPr>
          <w:p w:rsidR="00350F1E" w:rsidRPr="008C6DF7" w:rsidRDefault="00350F1E" w:rsidP="0065426F">
            <w:pPr>
              <w:rPr>
                <w:sz w:val="20"/>
                <w:szCs w:val="20"/>
              </w:rPr>
            </w:pPr>
          </w:p>
        </w:tc>
        <w:tc>
          <w:tcPr>
            <w:tcW w:w="2835" w:type="dxa"/>
            <w:shd w:val="clear" w:color="auto" w:fill="auto"/>
            <w:noWrap/>
            <w:vAlign w:val="bottom"/>
            <w:hideMark/>
          </w:tcPr>
          <w:p w:rsidR="00350F1E" w:rsidRPr="008C6DF7" w:rsidRDefault="00350F1E" w:rsidP="0065426F">
            <w:pPr>
              <w:rPr>
                <w:sz w:val="20"/>
                <w:szCs w:val="20"/>
              </w:rPr>
            </w:pPr>
          </w:p>
        </w:tc>
      </w:tr>
      <w:tr w:rsidR="00350F1E" w:rsidRPr="008C6DF7" w:rsidTr="00350F1E">
        <w:trPr>
          <w:trHeight w:val="315"/>
        </w:trPr>
        <w:tc>
          <w:tcPr>
            <w:tcW w:w="566" w:type="dxa"/>
            <w:noWrap/>
            <w:vAlign w:val="bottom"/>
            <w:hideMark/>
          </w:tcPr>
          <w:p w:rsidR="00350F1E" w:rsidRPr="008C6DF7" w:rsidRDefault="00350F1E" w:rsidP="0065426F">
            <w:pPr>
              <w:rPr>
                <w:sz w:val="20"/>
                <w:szCs w:val="20"/>
              </w:rPr>
            </w:pPr>
          </w:p>
        </w:tc>
        <w:tc>
          <w:tcPr>
            <w:tcW w:w="1561" w:type="dxa"/>
            <w:noWrap/>
            <w:vAlign w:val="bottom"/>
            <w:hideMark/>
          </w:tcPr>
          <w:p w:rsidR="00350F1E" w:rsidRPr="008C6DF7" w:rsidRDefault="00350F1E" w:rsidP="0065426F">
            <w:pPr>
              <w:rPr>
                <w:sz w:val="20"/>
                <w:szCs w:val="20"/>
              </w:rPr>
            </w:pPr>
          </w:p>
        </w:tc>
        <w:tc>
          <w:tcPr>
            <w:tcW w:w="1844" w:type="dxa"/>
            <w:noWrap/>
            <w:vAlign w:val="bottom"/>
            <w:hideMark/>
          </w:tcPr>
          <w:p w:rsidR="00350F1E" w:rsidRPr="008C6DF7" w:rsidRDefault="00350F1E" w:rsidP="0065426F">
            <w:pPr>
              <w:rPr>
                <w:sz w:val="20"/>
                <w:szCs w:val="20"/>
              </w:rPr>
            </w:pPr>
          </w:p>
        </w:tc>
        <w:tc>
          <w:tcPr>
            <w:tcW w:w="2552" w:type="dxa"/>
            <w:noWrap/>
            <w:vAlign w:val="bottom"/>
            <w:hideMark/>
          </w:tcPr>
          <w:p w:rsidR="00350F1E" w:rsidRPr="008C6DF7" w:rsidRDefault="00350F1E" w:rsidP="0065426F">
            <w:pPr>
              <w:rPr>
                <w:sz w:val="20"/>
                <w:szCs w:val="20"/>
              </w:rPr>
            </w:pPr>
          </w:p>
        </w:tc>
        <w:tc>
          <w:tcPr>
            <w:tcW w:w="1985" w:type="dxa"/>
            <w:noWrap/>
            <w:vAlign w:val="bottom"/>
            <w:hideMark/>
          </w:tcPr>
          <w:p w:rsidR="00350F1E" w:rsidRPr="008C6DF7" w:rsidRDefault="00350F1E" w:rsidP="0065426F">
            <w:pPr>
              <w:rPr>
                <w:sz w:val="20"/>
                <w:szCs w:val="20"/>
              </w:rPr>
            </w:pPr>
          </w:p>
        </w:tc>
        <w:tc>
          <w:tcPr>
            <w:tcW w:w="2976" w:type="dxa"/>
            <w:noWrap/>
            <w:vAlign w:val="bottom"/>
            <w:hideMark/>
          </w:tcPr>
          <w:p w:rsidR="00350F1E" w:rsidRPr="008C6DF7" w:rsidRDefault="00350F1E" w:rsidP="0065426F">
            <w:pPr>
              <w:rPr>
                <w:sz w:val="20"/>
                <w:szCs w:val="20"/>
              </w:rPr>
            </w:pPr>
          </w:p>
        </w:tc>
        <w:tc>
          <w:tcPr>
            <w:tcW w:w="2835" w:type="dxa"/>
            <w:shd w:val="clear" w:color="auto" w:fill="auto"/>
            <w:noWrap/>
            <w:vAlign w:val="bottom"/>
            <w:hideMark/>
          </w:tcPr>
          <w:p w:rsidR="00350F1E" w:rsidRPr="008C6DF7" w:rsidRDefault="00350F1E" w:rsidP="0065426F">
            <w:pPr>
              <w:rPr>
                <w:sz w:val="20"/>
                <w:szCs w:val="20"/>
              </w:rPr>
            </w:pPr>
          </w:p>
        </w:tc>
      </w:tr>
      <w:tr w:rsidR="00350F1E" w:rsidRPr="008C6DF7" w:rsidTr="00350F1E">
        <w:trPr>
          <w:trHeight w:val="315"/>
        </w:trPr>
        <w:tc>
          <w:tcPr>
            <w:tcW w:w="566" w:type="dxa"/>
            <w:noWrap/>
            <w:vAlign w:val="bottom"/>
            <w:hideMark/>
          </w:tcPr>
          <w:p w:rsidR="00350F1E" w:rsidRPr="008C6DF7" w:rsidRDefault="00350F1E" w:rsidP="0065426F">
            <w:pPr>
              <w:rPr>
                <w:sz w:val="20"/>
                <w:szCs w:val="20"/>
              </w:rPr>
            </w:pPr>
          </w:p>
        </w:tc>
        <w:tc>
          <w:tcPr>
            <w:tcW w:w="1561" w:type="dxa"/>
            <w:noWrap/>
            <w:vAlign w:val="bottom"/>
            <w:hideMark/>
          </w:tcPr>
          <w:p w:rsidR="00350F1E" w:rsidRPr="008C6DF7" w:rsidRDefault="00350F1E" w:rsidP="0065426F">
            <w:pPr>
              <w:rPr>
                <w:sz w:val="20"/>
                <w:szCs w:val="20"/>
              </w:rPr>
            </w:pPr>
          </w:p>
        </w:tc>
        <w:tc>
          <w:tcPr>
            <w:tcW w:w="1844" w:type="dxa"/>
            <w:noWrap/>
            <w:vAlign w:val="bottom"/>
            <w:hideMark/>
          </w:tcPr>
          <w:p w:rsidR="00350F1E" w:rsidRPr="008C6DF7" w:rsidRDefault="00350F1E" w:rsidP="0065426F">
            <w:pPr>
              <w:rPr>
                <w:sz w:val="20"/>
                <w:szCs w:val="20"/>
              </w:rPr>
            </w:pPr>
          </w:p>
        </w:tc>
        <w:tc>
          <w:tcPr>
            <w:tcW w:w="2552" w:type="dxa"/>
            <w:noWrap/>
            <w:vAlign w:val="bottom"/>
            <w:hideMark/>
          </w:tcPr>
          <w:p w:rsidR="00350F1E" w:rsidRPr="008C6DF7" w:rsidRDefault="00350F1E" w:rsidP="0065426F">
            <w:pPr>
              <w:rPr>
                <w:sz w:val="20"/>
                <w:szCs w:val="20"/>
              </w:rPr>
            </w:pPr>
          </w:p>
        </w:tc>
        <w:tc>
          <w:tcPr>
            <w:tcW w:w="1985" w:type="dxa"/>
            <w:noWrap/>
            <w:vAlign w:val="bottom"/>
            <w:hideMark/>
          </w:tcPr>
          <w:p w:rsidR="00350F1E" w:rsidRPr="008C6DF7" w:rsidRDefault="00350F1E" w:rsidP="0065426F">
            <w:pPr>
              <w:rPr>
                <w:sz w:val="20"/>
                <w:szCs w:val="20"/>
              </w:rPr>
            </w:pPr>
          </w:p>
        </w:tc>
        <w:tc>
          <w:tcPr>
            <w:tcW w:w="2976" w:type="dxa"/>
            <w:noWrap/>
            <w:vAlign w:val="bottom"/>
            <w:hideMark/>
          </w:tcPr>
          <w:p w:rsidR="00350F1E" w:rsidRPr="008C6DF7" w:rsidRDefault="00350F1E" w:rsidP="0065426F">
            <w:pPr>
              <w:rPr>
                <w:sz w:val="20"/>
                <w:szCs w:val="20"/>
              </w:rPr>
            </w:pPr>
          </w:p>
        </w:tc>
        <w:tc>
          <w:tcPr>
            <w:tcW w:w="2835" w:type="dxa"/>
            <w:shd w:val="clear" w:color="auto" w:fill="auto"/>
            <w:noWrap/>
            <w:vAlign w:val="bottom"/>
            <w:hideMark/>
          </w:tcPr>
          <w:p w:rsidR="00350F1E" w:rsidRPr="008C6DF7" w:rsidRDefault="00350F1E" w:rsidP="0065426F">
            <w:pPr>
              <w:rPr>
                <w:sz w:val="20"/>
                <w:szCs w:val="20"/>
              </w:rPr>
            </w:pPr>
          </w:p>
        </w:tc>
      </w:tr>
      <w:tr w:rsidR="00350F1E" w:rsidRPr="008C6DF7" w:rsidTr="00350F1E">
        <w:trPr>
          <w:trHeight w:val="315"/>
        </w:trPr>
        <w:tc>
          <w:tcPr>
            <w:tcW w:w="566" w:type="dxa"/>
            <w:noWrap/>
            <w:vAlign w:val="bottom"/>
            <w:hideMark/>
          </w:tcPr>
          <w:p w:rsidR="00350F1E" w:rsidRPr="008C6DF7" w:rsidRDefault="00350F1E" w:rsidP="0065426F">
            <w:pPr>
              <w:rPr>
                <w:sz w:val="20"/>
                <w:szCs w:val="20"/>
              </w:rPr>
            </w:pPr>
          </w:p>
        </w:tc>
        <w:tc>
          <w:tcPr>
            <w:tcW w:w="1561" w:type="dxa"/>
            <w:noWrap/>
            <w:vAlign w:val="bottom"/>
            <w:hideMark/>
          </w:tcPr>
          <w:p w:rsidR="00350F1E" w:rsidRPr="008C6DF7" w:rsidRDefault="00350F1E" w:rsidP="0065426F">
            <w:pPr>
              <w:rPr>
                <w:sz w:val="20"/>
                <w:szCs w:val="20"/>
              </w:rPr>
            </w:pPr>
          </w:p>
        </w:tc>
        <w:tc>
          <w:tcPr>
            <w:tcW w:w="1844" w:type="dxa"/>
            <w:noWrap/>
            <w:vAlign w:val="bottom"/>
            <w:hideMark/>
          </w:tcPr>
          <w:p w:rsidR="00350F1E" w:rsidRPr="008C6DF7" w:rsidRDefault="00350F1E" w:rsidP="0065426F">
            <w:pPr>
              <w:rPr>
                <w:sz w:val="20"/>
                <w:szCs w:val="20"/>
              </w:rPr>
            </w:pPr>
          </w:p>
        </w:tc>
        <w:tc>
          <w:tcPr>
            <w:tcW w:w="2552" w:type="dxa"/>
            <w:noWrap/>
            <w:vAlign w:val="bottom"/>
            <w:hideMark/>
          </w:tcPr>
          <w:p w:rsidR="00350F1E" w:rsidRPr="008C6DF7" w:rsidRDefault="00350F1E" w:rsidP="0065426F">
            <w:pPr>
              <w:rPr>
                <w:sz w:val="20"/>
                <w:szCs w:val="20"/>
              </w:rPr>
            </w:pPr>
          </w:p>
        </w:tc>
        <w:tc>
          <w:tcPr>
            <w:tcW w:w="1985" w:type="dxa"/>
            <w:noWrap/>
            <w:vAlign w:val="bottom"/>
            <w:hideMark/>
          </w:tcPr>
          <w:p w:rsidR="00350F1E" w:rsidRPr="008C6DF7" w:rsidRDefault="00350F1E" w:rsidP="0065426F">
            <w:pPr>
              <w:rPr>
                <w:sz w:val="20"/>
                <w:szCs w:val="20"/>
              </w:rPr>
            </w:pPr>
          </w:p>
        </w:tc>
        <w:tc>
          <w:tcPr>
            <w:tcW w:w="2976" w:type="dxa"/>
            <w:noWrap/>
            <w:vAlign w:val="bottom"/>
            <w:hideMark/>
          </w:tcPr>
          <w:p w:rsidR="00350F1E" w:rsidRPr="008C6DF7" w:rsidRDefault="00350F1E" w:rsidP="0065426F">
            <w:pPr>
              <w:rPr>
                <w:sz w:val="20"/>
                <w:szCs w:val="20"/>
              </w:rPr>
            </w:pPr>
          </w:p>
        </w:tc>
        <w:tc>
          <w:tcPr>
            <w:tcW w:w="2835" w:type="dxa"/>
            <w:shd w:val="clear" w:color="auto" w:fill="auto"/>
            <w:noWrap/>
            <w:vAlign w:val="bottom"/>
            <w:hideMark/>
          </w:tcPr>
          <w:p w:rsidR="00350F1E" w:rsidRPr="008C6DF7" w:rsidRDefault="00350F1E" w:rsidP="0065426F">
            <w:pPr>
              <w:rPr>
                <w:sz w:val="20"/>
                <w:szCs w:val="20"/>
              </w:rPr>
            </w:pPr>
          </w:p>
        </w:tc>
      </w:tr>
      <w:tr w:rsidR="00350F1E" w:rsidRPr="008C6DF7" w:rsidTr="00350F1E">
        <w:trPr>
          <w:trHeight w:val="315"/>
        </w:trPr>
        <w:tc>
          <w:tcPr>
            <w:tcW w:w="566" w:type="dxa"/>
            <w:noWrap/>
            <w:vAlign w:val="bottom"/>
            <w:hideMark/>
          </w:tcPr>
          <w:p w:rsidR="00350F1E" w:rsidRPr="008C6DF7" w:rsidRDefault="00350F1E" w:rsidP="0065426F">
            <w:pPr>
              <w:rPr>
                <w:sz w:val="20"/>
                <w:szCs w:val="20"/>
              </w:rPr>
            </w:pPr>
          </w:p>
        </w:tc>
        <w:tc>
          <w:tcPr>
            <w:tcW w:w="1561" w:type="dxa"/>
            <w:noWrap/>
            <w:vAlign w:val="bottom"/>
            <w:hideMark/>
          </w:tcPr>
          <w:p w:rsidR="00350F1E" w:rsidRPr="008C6DF7" w:rsidRDefault="00350F1E" w:rsidP="0065426F">
            <w:pPr>
              <w:rPr>
                <w:sz w:val="20"/>
                <w:szCs w:val="20"/>
              </w:rPr>
            </w:pPr>
          </w:p>
        </w:tc>
        <w:tc>
          <w:tcPr>
            <w:tcW w:w="1844" w:type="dxa"/>
            <w:noWrap/>
            <w:vAlign w:val="bottom"/>
            <w:hideMark/>
          </w:tcPr>
          <w:p w:rsidR="00350F1E" w:rsidRPr="008C6DF7" w:rsidRDefault="00350F1E" w:rsidP="0065426F">
            <w:pPr>
              <w:rPr>
                <w:sz w:val="20"/>
                <w:szCs w:val="20"/>
              </w:rPr>
            </w:pPr>
          </w:p>
        </w:tc>
        <w:tc>
          <w:tcPr>
            <w:tcW w:w="2552" w:type="dxa"/>
            <w:noWrap/>
            <w:vAlign w:val="bottom"/>
            <w:hideMark/>
          </w:tcPr>
          <w:p w:rsidR="00350F1E" w:rsidRPr="008C6DF7" w:rsidRDefault="00350F1E" w:rsidP="0065426F">
            <w:pPr>
              <w:rPr>
                <w:sz w:val="20"/>
                <w:szCs w:val="20"/>
              </w:rPr>
            </w:pPr>
          </w:p>
        </w:tc>
        <w:tc>
          <w:tcPr>
            <w:tcW w:w="1985" w:type="dxa"/>
            <w:noWrap/>
            <w:vAlign w:val="bottom"/>
            <w:hideMark/>
          </w:tcPr>
          <w:p w:rsidR="00350F1E" w:rsidRPr="008C6DF7" w:rsidRDefault="00350F1E" w:rsidP="0065426F">
            <w:pPr>
              <w:rPr>
                <w:sz w:val="20"/>
                <w:szCs w:val="20"/>
              </w:rPr>
            </w:pPr>
          </w:p>
        </w:tc>
        <w:tc>
          <w:tcPr>
            <w:tcW w:w="2976" w:type="dxa"/>
            <w:noWrap/>
            <w:vAlign w:val="bottom"/>
            <w:hideMark/>
          </w:tcPr>
          <w:p w:rsidR="00350F1E" w:rsidRPr="008C6DF7" w:rsidRDefault="00350F1E" w:rsidP="0065426F">
            <w:pPr>
              <w:rPr>
                <w:sz w:val="20"/>
                <w:szCs w:val="20"/>
              </w:rPr>
            </w:pPr>
          </w:p>
        </w:tc>
        <w:tc>
          <w:tcPr>
            <w:tcW w:w="2835" w:type="dxa"/>
            <w:shd w:val="clear" w:color="auto" w:fill="auto"/>
            <w:noWrap/>
            <w:vAlign w:val="bottom"/>
            <w:hideMark/>
          </w:tcPr>
          <w:p w:rsidR="00350F1E" w:rsidRPr="008C6DF7" w:rsidRDefault="00350F1E" w:rsidP="0065426F">
            <w:pPr>
              <w:rPr>
                <w:sz w:val="20"/>
                <w:szCs w:val="20"/>
              </w:rPr>
            </w:pPr>
          </w:p>
        </w:tc>
      </w:tr>
      <w:tr w:rsidR="00350F1E" w:rsidRPr="008C6DF7" w:rsidTr="00350F1E">
        <w:trPr>
          <w:trHeight w:val="315"/>
        </w:trPr>
        <w:tc>
          <w:tcPr>
            <w:tcW w:w="566" w:type="dxa"/>
            <w:noWrap/>
            <w:vAlign w:val="bottom"/>
            <w:hideMark/>
          </w:tcPr>
          <w:p w:rsidR="00350F1E" w:rsidRPr="008C6DF7" w:rsidRDefault="00350F1E" w:rsidP="0065426F">
            <w:pPr>
              <w:rPr>
                <w:sz w:val="20"/>
                <w:szCs w:val="20"/>
              </w:rPr>
            </w:pPr>
          </w:p>
        </w:tc>
        <w:tc>
          <w:tcPr>
            <w:tcW w:w="1561" w:type="dxa"/>
            <w:noWrap/>
            <w:vAlign w:val="bottom"/>
            <w:hideMark/>
          </w:tcPr>
          <w:p w:rsidR="00350F1E" w:rsidRPr="008C6DF7" w:rsidRDefault="00350F1E" w:rsidP="0065426F">
            <w:pPr>
              <w:rPr>
                <w:sz w:val="20"/>
                <w:szCs w:val="20"/>
              </w:rPr>
            </w:pPr>
          </w:p>
        </w:tc>
        <w:tc>
          <w:tcPr>
            <w:tcW w:w="1844" w:type="dxa"/>
            <w:noWrap/>
            <w:vAlign w:val="bottom"/>
            <w:hideMark/>
          </w:tcPr>
          <w:p w:rsidR="00350F1E" w:rsidRPr="008C6DF7" w:rsidRDefault="00350F1E" w:rsidP="0065426F">
            <w:pPr>
              <w:rPr>
                <w:sz w:val="20"/>
                <w:szCs w:val="20"/>
              </w:rPr>
            </w:pPr>
          </w:p>
        </w:tc>
        <w:tc>
          <w:tcPr>
            <w:tcW w:w="2552" w:type="dxa"/>
            <w:noWrap/>
            <w:vAlign w:val="bottom"/>
            <w:hideMark/>
          </w:tcPr>
          <w:p w:rsidR="00350F1E" w:rsidRPr="008C6DF7" w:rsidRDefault="00350F1E" w:rsidP="0065426F">
            <w:pPr>
              <w:rPr>
                <w:sz w:val="20"/>
                <w:szCs w:val="20"/>
              </w:rPr>
            </w:pPr>
          </w:p>
        </w:tc>
        <w:tc>
          <w:tcPr>
            <w:tcW w:w="1985" w:type="dxa"/>
            <w:noWrap/>
            <w:vAlign w:val="bottom"/>
            <w:hideMark/>
          </w:tcPr>
          <w:p w:rsidR="00350F1E" w:rsidRPr="008C6DF7" w:rsidRDefault="00350F1E" w:rsidP="0065426F">
            <w:pPr>
              <w:rPr>
                <w:sz w:val="20"/>
                <w:szCs w:val="20"/>
              </w:rPr>
            </w:pPr>
          </w:p>
        </w:tc>
        <w:tc>
          <w:tcPr>
            <w:tcW w:w="2976" w:type="dxa"/>
            <w:noWrap/>
            <w:vAlign w:val="bottom"/>
            <w:hideMark/>
          </w:tcPr>
          <w:p w:rsidR="00350F1E" w:rsidRPr="008C6DF7" w:rsidRDefault="00350F1E" w:rsidP="0065426F">
            <w:pPr>
              <w:rPr>
                <w:sz w:val="20"/>
                <w:szCs w:val="20"/>
              </w:rPr>
            </w:pPr>
          </w:p>
        </w:tc>
        <w:tc>
          <w:tcPr>
            <w:tcW w:w="2835" w:type="dxa"/>
            <w:shd w:val="clear" w:color="auto" w:fill="auto"/>
            <w:noWrap/>
            <w:vAlign w:val="bottom"/>
            <w:hideMark/>
          </w:tcPr>
          <w:p w:rsidR="00350F1E" w:rsidRPr="008C6DF7" w:rsidRDefault="00350F1E" w:rsidP="0065426F">
            <w:pPr>
              <w:rPr>
                <w:sz w:val="20"/>
                <w:szCs w:val="20"/>
              </w:rPr>
            </w:pPr>
          </w:p>
        </w:tc>
      </w:tr>
      <w:tr w:rsidR="00350F1E" w:rsidRPr="008C6DF7" w:rsidTr="00350F1E">
        <w:trPr>
          <w:trHeight w:val="315"/>
        </w:trPr>
        <w:tc>
          <w:tcPr>
            <w:tcW w:w="566" w:type="dxa"/>
            <w:noWrap/>
            <w:vAlign w:val="bottom"/>
            <w:hideMark/>
          </w:tcPr>
          <w:p w:rsidR="00350F1E" w:rsidRPr="008C6DF7" w:rsidRDefault="00350F1E" w:rsidP="0065426F">
            <w:pPr>
              <w:rPr>
                <w:sz w:val="20"/>
                <w:szCs w:val="20"/>
              </w:rPr>
            </w:pPr>
          </w:p>
        </w:tc>
        <w:tc>
          <w:tcPr>
            <w:tcW w:w="1561" w:type="dxa"/>
            <w:noWrap/>
            <w:vAlign w:val="bottom"/>
            <w:hideMark/>
          </w:tcPr>
          <w:p w:rsidR="00350F1E" w:rsidRPr="008C6DF7" w:rsidRDefault="00350F1E" w:rsidP="0065426F">
            <w:pPr>
              <w:rPr>
                <w:sz w:val="20"/>
                <w:szCs w:val="20"/>
              </w:rPr>
            </w:pPr>
          </w:p>
        </w:tc>
        <w:tc>
          <w:tcPr>
            <w:tcW w:w="1844" w:type="dxa"/>
            <w:noWrap/>
            <w:vAlign w:val="bottom"/>
            <w:hideMark/>
          </w:tcPr>
          <w:p w:rsidR="00350F1E" w:rsidRPr="008C6DF7" w:rsidRDefault="00350F1E" w:rsidP="0065426F">
            <w:pPr>
              <w:rPr>
                <w:sz w:val="20"/>
                <w:szCs w:val="20"/>
              </w:rPr>
            </w:pPr>
          </w:p>
        </w:tc>
        <w:tc>
          <w:tcPr>
            <w:tcW w:w="2552" w:type="dxa"/>
            <w:noWrap/>
            <w:vAlign w:val="bottom"/>
            <w:hideMark/>
          </w:tcPr>
          <w:p w:rsidR="00350F1E" w:rsidRPr="008C6DF7" w:rsidRDefault="00350F1E" w:rsidP="0065426F">
            <w:pPr>
              <w:rPr>
                <w:sz w:val="20"/>
                <w:szCs w:val="20"/>
              </w:rPr>
            </w:pPr>
          </w:p>
        </w:tc>
        <w:tc>
          <w:tcPr>
            <w:tcW w:w="1985" w:type="dxa"/>
            <w:noWrap/>
            <w:vAlign w:val="bottom"/>
            <w:hideMark/>
          </w:tcPr>
          <w:p w:rsidR="00350F1E" w:rsidRPr="008C6DF7" w:rsidRDefault="00350F1E" w:rsidP="0065426F">
            <w:pPr>
              <w:rPr>
                <w:sz w:val="20"/>
                <w:szCs w:val="20"/>
              </w:rPr>
            </w:pPr>
          </w:p>
        </w:tc>
        <w:tc>
          <w:tcPr>
            <w:tcW w:w="2976" w:type="dxa"/>
            <w:noWrap/>
            <w:vAlign w:val="bottom"/>
            <w:hideMark/>
          </w:tcPr>
          <w:p w:rsidR="00350F1E" w:rsidRPr="008C6DF7" w:rsidRDefault="00350F1E" w:rsidP="0065426F">
            <w:pPr>
              <w:rPr>
                <w:sz w:val="20"/>
                <w:szCs w:val="20"/>
              </w:rPr>
            </w:pPr>
          </w:p>
        </w:tc>
        <w:tc>
          <w:tcPr>
            <w:tcW w:w="2835" w:type="dxa"/>
            <w:shd w:val="clear" w:color="auto" w:fill="auto"/>
            <w:noWrap/>
            <w:vAlign w:val="bottom"/>
            <w:hideMark/>
          </w:tcPr>
          <w:p w:rsidR="00350F1E" w:rsidRPr="008C6DF7" w:rsidRDefault="00350F1E" w:rsidP="0065426F">
            <w:pPr>
              <w:rPr>
                <w:sz w:val="20"/>
                <w:szCs w:val="20"/>
              </w:rPr>
            </w:pPr>
          </w:p>
        </w:tc>
      </w:tr>
      <w:tr w:rsidR="00350F1E" w:rsidRPr="008C6DF7" w:rsidTr="00350F1E">
        <w:trPr>
          <w:trHeight w:val="315"/>
        </w:trPr>
        <w:tc>
          <w:tcPr>
            <w:tcW w:w="566" w:type="dxa"/>
            <w:noWrap/>
            <w:vAlign w:val="bottom"/>
            <w:hideMark/>
          </w:tcPr>
          <w:p w:rsidR="00350F1E" w:rsidRPr="008C6DF7" w:rsidRDefault="00350F1E" w:rsidP="0065426F">
            <w:pPr>
              <w:rPr>
                <w:sz w:val="20"/>
                <w:szCs w:val="20"/>
              </w:rPr>
            </w:pPr>
          </w:p>
        </w:tc>
        <w:tc>
          <w:tcPr>
            <w:tcW w:w="1561" w:type="dxa"/>
            <w:noWrap/>
            <w:vAlign w:val="bottom"/>
            <w:hideMark/>
          </w:tcPr>
          <w:p w:rsidR="00350F1E" w:rsidRPr="008C6DF7" w:rsidRDefault="00350F1E" w:rsidP="0065426F">
            <w:pPr>
              <w:rPr>
                <w:sz w:val="20"/>
                <w:szCs w:val="20"/>
              </w:rPr>
            </w:pPr>
          </w:p>
        </w:tc>
        <w:tc>
          <w:tcPr>
            <w:tcW w:w="1844" w:type="dxa"/>
            <w:noWrap/>
            <w:vAlign w:val="bottom"/>
            <w:hideMark/>
          </w:tcPr>
          <w:p w:rsidR="00350F1E" w:rsidRPr="008C6DF7" w:rsidRDefault="00350F1E" w:rsidP="0065426F">
            <w:pPr>
              <w:rPr>
                <w:sz w:val="20"/>
                <w:szCs w:val="20"/>
              </w:rPr>
            </w:pPr>
          </w:p>
        </w:tc>
        <w:tc>
          <w:tcPr>
            <w:tcW w:w="2552" w:type="dxa"/>
            <w:noWrap/>
            <w:vAlign w:val="bottom"/>
            <w:hideMark/>
          </w:tcPr>
          <w:p w:rsidR="00350F1E" w:rsidRPr="008C6DF7" w:rsidRDefault="00350F1E" w:rsidP="0065426F">
            <w:pPr>
              <w:rPr>
                <w:sz w:val="20"/>
                <w:szCs w:val="20"/>
              </w:rPr>
            </w:pPr>
          </w:p>
        </w:tc>
        <w:tc>
          <w:tcPr>
            <w:tcW w:w="1985" w:type="dxa"/>
            <w:noWrap/>
            <w:vAlign w:val="bottom"/>
            <w:hideMark/>
          </w:tcPr>
          <w:p w:rsidR="00350F1E" w:rsidRPr="008C6DF7" w:rsidRDefault="00350F1E" w:rsidP="0065426F">
            <w:pPr>
              <w:rPr>
                <w:sz w:val="20"/>
                <w:szCs w:val="20"/>
              </w:rPr>
            </w:pPr>
          </w:p>
        </w:tc>
        <w:tc>
          <w:tcPr>
            <w:tcW w:w="2976" w:type="dxa"/>
            <w:noWrap/>
            <w:vAlign w:val="bottom"/>
            <w:hideMark/>
          </w:tcPr>
          <w:p w:rsidR="00350F1E" w:rsidRPr="008C6DF7" w:rsidRDefault="00350F1E" w:rsidP="0065426F">
            <w:pPr>
              <w:rPr>
                <w:sz w:val="20"/>
                <w:szCs w:val="20"/>
              </w:rPr>
            </w:pPr>
          </w:p>
        </w:tc>
        <w:tc>
          <w:tcPr>
            <w:tcW w:w="2835" w:type="dxa"/>
            <w:shd w:val="clear" w:color="auto" w:fill="auto"/>
            <w:noWrap/>
            <w:vAlign w:val="bottom"/>
            <w:hideMark/>
          </w:tcPr>
          <w:p w:rsidR="00350F1E" w:rsidRPr="008C6DF7" w:rsidRDefault="00350F1E" w:rsidP="0065426F">
            <w:pPr>
              <w:rPr>
                <w:sz w:val="20"/>
                <w:szCs w:val="20"/>
              </w:rPr>
            </w:pPr>
          </w:p>
        </w:tc>
      </w:tr>
      <w:tr w:rsidR="00350F1E" w:rsidRPr="008C6DF7" w:rsidTr="00350F1E">
        <w:trPr>
          <w:trHeight w:val="315"/>
        </w:trPr>
        <w:tc>
          <w:tcPr>
            <w:tcW w:w="566" w:type="dxa"/>
            <w:noWrap/>
            <w:vAlign w:val="bottom"/>
            <w:hideMark/>
          </w:tcPr>
          <w:p w:rsidR="00350F1E" w:rsidRPr="008C6DF7" w:rsidRDefault="00350F1E" w:rsidP="0065426F">
            <w:pPr>
              <w:rPr>
                <w:sz w:val="20"/>
                <w:szCs w:val="20"/>
              </w:rPr>
            </w:pPr>
          </w:p>
        </w:tc>
        <w:tc>
          <w:tcPr>
            <w:tcW w:w="1561" w:type="dxa"/>
            <w:noWrap/>
            <w:vAlign w:val="bottom"/>
            <w:hideMark/>
          </w:tcPr>
          <w:p w:rsidR="00350F1E" w:rsidRPr="008C6DF7" w:rsidRDefault="00350F1E" w:rsidP="0065426F">
            <w:pPr>
              <w:rPr>
                <w:sz w:val="20"/>
                <w:szCs w:val="20"/>
              </w:rPr>
            </w:pPr>
          </w:p>
        </w:tc>
        <w:tc>
          <w:tcPr>
            <w:tcW w:w="1844" w:type="dxa"/>
            <w:noWrap/>
            <w:vAlign w:val="bottom"/>
            <w:hideMark/>
          </w:tcPr>
          <w:p w:rsidR="00350F1E" w:rsidRPr="008C6DF7" w:rsidRDefault="00350F1E" w:rsidP="0065426F">
            <w:pPr>
              <w:rPr>
                <w:sz w:val="20"/>
                <w:szCs w:val="20"/>
              </w:rPr>
            </w:pPr>
          </w:p>
        </w:tc>
        <w:tc>
          <w:tcPr>
            <w:tcW w:w="2552" w:type="dxa"/>
            <w:noWrap/>
            <w:vAlign w:val="bottom"/>
            <w:hideMark/>
          </w:tcPr>
          <w:p w:rsidR="00350F1E" w:rsidRPr="008C6DF7" w:rsidRDefault="00350F1E" w:rsidP="0065426F">
            <w:pPr>
              <w:rPr>
                <w:sz w:val="20"/>
                <w:szCs w:val="20"/>
              </w:rPr>
            </w:pPr>
          </w:p>
        </w:tc>
        <w:tc>
          <w:tcPr>
            <w:tcW w:w="1985" w:type="dxa"/>
            <w:noWrap/>
            <w:vAlign w:val="bottom"/>
            <w:hideMark/>
          </w:tcPr>
          <w:p w:rsidR="00350F1E" w:rsidRPr="008C6DF7" w:rsidRDefault="00350F1E" w:rsidP="0065426F">
            <w:pPr>
              <w:rPr>
                <w:sz w:val="20"/>
                <w:szCs w:val="20"/>
              </w:rPr>
            </w:pPr>
          </w:p>
        </w:tc>
        <w:tc>
          <w:tcPr>
            <w:tcW w:w="2976" w:type="dxa"/>
            <w:noWrap/>
            <w:vAlign w:val="bottom"/>
            <w:hideMark/>
          </w:tcPr>
          <w:p w:rsidR="00350F1E" w:rsidRPr="008C6DF7" w:rsidRDefault="00350F1E" w:rsidP="0065426F">
            <w:pPr>
              <w:rPr>
                <w:sz w:val="20"/>
                <w:szCs w:val="20"/>
              </w:rPr>
            </w:pPr>
          </w:p>
        </w:tc>
        <w:tc>
          <w:tcPr>
            <w:tcW w:w="2835" w:type="dxa"/>
            <w:shd w:val="clear" w:color="auto" w:fill="auto"/>
            <w:noWrap/>
            <w:vAlign w:val="bottom"/>
            <w:hideMark/>
          </w:tcPr>
          <w:p w:rsidR="00350F1E" w:rsidRPr="008C6DF7" w:rsidRDefault="00350F1E" w:rsidP="0065426F">
            <w:pPr>
              <w:rPr>
                <w:sz w:val="20"/>
                <w:szCs w:val="20"/>
              </w:rPr>
            </w:pPr>
          </w:p>
        </w:tc>
      </w:tr>
      <w:tr w:rsidR="00350F1E" w:rsidRPr="008C6DF7" w:rsidTr="00350F1E">
        <w:trPr>
          <w:trHeight w:val="315"/>
        </w:trPr>
        <w:tc>
          <w:tcPr>
            <w:tcW w:w="566" w:type="dxa"/>
            <w:noWrap/>
            <w:vAlign w:val="bottom"/>
            <w:hideMark/>
          </w:tcPr>
          <w:p w:rsidR="00350F1E" w:rsidRPr="008C6DF7" w:rsidRDefault="00350F1E" w:rsidP="0065426F">
            <w:pPr>
              <w:rPr>
                <w:sz w:val="20"/>
                <w:szCs w:val="20"/>
              </w:rPr>
            </w:pPr>
          </w:p>
        </w:tc>
        <w:tc>
          <w:tcPr>
            <w:tcW w:w="1561" w:type="dxa"/>
            <w:noWrap/>
            <w:vAlign w:val="bottom"/>
            <w:hideMark/>
          </w:tcPr>
          <w:p w:rsidR="00350F1E" w:rsidRPr="008C6DF7" w:rsidRDefault="00350F1E" w:rsidP="0065426F">
            <w:pPr>
              <w:rPr>
                <w:sz w:val="20"/>
                <w:szCs w:val="20"/>
              </w:rPr>
            </w:pPr>
          </w:p>
        </w:tc>
        <w:tc>
          <w:tcPr>
            <w:tcW w:w="1844" w:type="dxa"/>
            <w:noWrap/>
            <w:vAlign w:val="bottom"/>
            <w:hideMark/>
          </w:tcPr>
          <w:p w:rsidR="00350F1E" w:rsidRPr="008C6DF7" w:rsidRDefault="00350F1E" w:rsidP="0065426F">
            <w:pPr>
              <w:rPr>
                <w:sz w:val="20"/>
                <w:szCs w:val="20"/>
              </w:rPr>
            </w:pPr>
          </w:p>
        </w:tc>
        <w:tc>
          <w:tcPr>
            <w:tcW w:w="2552" w:type="dxa"/>
            <w:noWrap/>
            <w:vAlign w:val="bottom"/>
            <w:hideMark/>
          </w:tcPr>
          <w:p w:rsidR="00350F1E" w:rsidRPr="008C6DF7" w:rsidRDefault="00350F1E" w:rsidP="0065426F">
            <w:pPr>
              <w:rPr>
                <w:sz w:val="20"/>
                <w:szCs w:val="20"/>
              </w:rPr>
            </w:pPr>
          </w:p>
        </w:tc>
        <w:tc>
          <w:tcPr>
            <w:tcW w:w="1985" w:type="dxa"/>
            <w:noWrap/>
            <w:vAlign w:val="bottom"/>
            <w:hideMark/>
          </w:tcPr>
          <w:p w:rsidR="00350F1E" w:rsidRPr="008C6DF7" w:rsidRDefault="00350F1E" w:rsidP="0065426F">
            <w:pPr>
              <w:rPr>
                <w:sz w:val="20"/>
                <w:szCs w:val="20"/>
              </w:rPr>
            </w:pPr>
          </w:p>
        </w:tc>
        <w:tc>
          <w:tcPr>
            <w:tcW w:w="2976" w:type="dxa"/>
            <w:noWrap/>
            <w:vAlign w:val="bottom"/>
            <w:hideMark/>
          </w:tcPr>
          <w:p w:rsidR="00350F1E" w:rsidRPr="008C6DF7" w:rsidRDefault="00350F1E" w:rsidP="0065426F">
            <w:pPr>
              <w:rPr>
                <w:sz w:val="20"/>
                <w:szCs w:val="20"/>
              </w:rPr>
            </w:pPr>
          </w:p>
        </w:tc>
        <w:tc>
          <w:tcPr>
            <w:tcW w:w="2835" w:type="dxa"/>
            <w:shd w:val="clear" w:color="auto" w:fill="auto"/>
            <w:noWrap/>
            <w:vAlign w:val="bottom"/>
            <w:hideMark/>
          </w:tcPr>
          <w:p w:rsidR="00350F1E" w:rsidRPr="008C6DF7" w:rsidRDefault="00350F1E" w:rsidP="0065426F">
            <w:pPr>
              <w:rPr>
                <w:sz w:val="20"/>
                <w:szCs w:val="20"/>
              </w:rPr>
            </w:pPr>
          </w:p>
        </w:tc>
      </w:tr>
      <w:tr w:rsidR="00350F1E" w:rsidRPr="008C6DF7" w:rsidTr="00350F1E">
        <w:trPr>
          <w:trHeight w:val="315"/>
        </w:trPr>
        <w:tc>
          <w:tcPr>
            <w:tcW w:w="566" w:type="dxa"/>
            <w:noWrap/>
            <w:vAlign w:val="bottom"/>
            <w:hideMark/>
          </w:tcPr>
          <w:p w:rsidR="00350F1E" w:rsidRPr="008C6DF7" w:rsidRDefault="00350F1E" w:rsidP="0065426F">
            <w:pPr>
              <w:rPr>
                <w:sz w:val="20"/>
                <w:szCs w:val="20"/>
              </w:rPr>
            </w:pPr>
          </w:p>
        </w:tc>
        <w:tc>
          <w:tcPr>
            <w:tcW w:w="1561" w:type="dxa"/>
            <w:noWrap/>
            <w:vAlign w:val="bottom"/>
            <w:hideMark/>
          </w:tcPr>
          <w:p w:rsidR="00350F1E" w:rsidRPr="008C6DF7" w:rsidRDefault="00350F1E" w:rsidP="0065426F">
            <w:pPr>
              <w:rPr>
                <w:sz w:val="20"/>
                <w:szCs w:val="20"/>
              </w:rPr>
            </w:pPr>
          </w:p>
        </w:tc>
        <w:tc>
          <w:tcPr>
            <w:tcW w:w="1844" w:type="dxa"/>
            <w:noWrap/>
            <w:vAlign w:val="bottom"/>
            <w:hideMark/>
          </w:tcPr>
          <w:p w:rsidR="00350F1E" w:rsidRPr="008C6DF7" w:rsidRDefault="00350F1E" w:rsidP="0065426F">
            <w:pPr>
              <w:rPr>
                <w:sz w:val="20"/>
                <w:szCs w:val="20"/>
              </w:rPr>
            </w:pPr>
          </w:p>
        </w:tc>
        <w:tc>
          <w:tcPr>
            <w:tcW w:w="2552" w:type="dxa"/>
            <w:noWrap/>
            <w:vAlign w:val="bottom"/>
            <w:hideMark/>
          </w:tcPr>
          <w:p w:rsidR="00350F1E" w:rsidRPr="008C6DF7" w:rsidRDefault="00350F1E" w:rsidP="0065426F">
            <w:pPr>
              <w:rPr>
                <w:sz w:val="20"/>
                <w:szCs w:val="20"/>
              </w:rPr>
            </w:pPr>
          </w:p>
        </w:tc>
        <w:tc>
          <w:tcPr>
            <w:tcW w:w="1985" w:type="dxa"/>
            <w:noWrap/>
            <w:vAlign w:val="bottom"/>
            <w:hideMark/>
          </w:tcPr>
          <w:p w:rsidR="00350F1E" w:rsidRPr="008C6DF7" w:rsidRDefault="00350F1E" w:rsidP="0065426F">
            <w:pPr>
              <w:rPr>
                <w:sz w:val="20"/>
                <w:szCs w:val="20"/>
              </w:rPr>
            </w:pPr>
          </w:p>
        </w:tc>
        <w:tc>
          <w:tcPr>
            <w:tcW w:w="2976" w:type="dxa"/>
            <w:noWrap/>
            <w:vAlign w:val="bottom"/>
            <w:hideMark/>
          </w:tcPr>
          <w:p w:rsidR="00350F1E" w:rsidRPr="008C6DF7" w:rsidRDefault="00350F1E" w:rsidP="0065426F">
            <w:pPr>
              <w:rPr>
                <w:sz w:val="20"/>
                <w:szCs w:val="20"/>
              </w:rPr>
            </w:pPr>
          </w:p>
        </w:tc>
        <w:tc>
          <w:tcPr>
            <w:tcW w:w="2835" w:type="dxa"/>
            <w:shd w:val="clear" w:color="auto" w:fill="auto"/>
            <w:noWrap/>
            <w:vAlign w:val="bottom"/>
            <w:hideMark/>
          </w:tcPr>
          <w:p w:rsidR="00350F1E" w:rsidRPr="008C6DF7" w:rsidRDefault="00350F1E" w:rsidP="0065426F">
            <w:pPr>
              <w:rPr>
                <w:sz w:val="20"/>
                <w:szCs w:val="20"/>
              </w:rPr>
            </w:pPr>
          </w:p>
        </w:tc>
      </w:tr>
    </w:tbl>
    <w:p w:rsidR="00350F1E" w:rsidRPr="008C6DF7" w:rsidRDefault="00350F1E" w:rsidP="00350F1E">
      <w:pPr>
        <w:pStyle w:val="Times12"/>
        <w:ind w:firstLine="0"/>
        <w:jc w:val="left"/>
        <w:rPr>
          <w:szCs w:val="24"/>
        </w:rPr>
        <w:sectPr w:rsidR="00350F1E" w:rsidRPr="008C6DF7" w:rsidSect="005F031A">
          <w:pgSz w:w="16840" w:h="11907" w:orient="landscape" w:code="9"/>
          <w:pgMar w:top="1418" w:right="1134" w:bottom="567" w:left="1134" w:header="567" w:footer="326" w:gutter="0"/>
          <w:cols w:space="708"/>
          <w:docGrid w:linePitch="360"/>
        </w:sectPr>
      </w:pPr>
    </w:p>
    <w:p w:rsidR="00350F1E" w:rsidRPr="008C6DF7" w:rsidRDefault="00350F1E" w:rsidP="00350F1E">
      <w:pPr>
        <w:pStyle w:val="Times12"/>
        <w:ind w:left="11344" w:firstLine="709"/>
        <w:jc w:val="center"/>
        <w:rPr>
          <w:i/>
          <w:szCs w:val="24"/>
        </w:rPr>
      </w:pPr>
      <w:r w:rsidRPr="008C6DF7">
        <w:rPr>
          <w:i/>
          <w:szCs w:val="24"/>
        </w:rPr>
        <w:lastRenderedPageBreak/>
        <w:t>окончание</w:t>
      </w:r>
    </w:p>
    <w:tbl>
      <w:tblPr>
        <w:tblW w:w="14886" w:type="dxa"/>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851"/>
        <w:gridCol w:w="1559"/>
        <w:gridCol w:w="1843"/>
        <w:gridCol w:w="2693"/>
        <w:gridCol w:w="2410"/>
        <w:gridCol w:w="1559"/>
        <w:gridCol w:w="1560"/>
        <w:gridCol w:w="2411"/>
      </w:tblGrid>
      <w:tr w:rsidR="00350F1E" w:rsidRPr="008C6DF7" w:rsidTr="00350F1E">
        <w:trPr>
          <w:trHeight w:val="510"/>
        </w:trPr>
        <w:tc>
          <w:tcPr>
            <w:tcW w:w="12475" w:type="dxa"/>
            <w:gridSpan w:val="7"/>
            <w:shd w:val="clear" w:color="auto" w:fill="auto"/>
            <w:vAlign w:val="bottom"/>
            <w:hideMark/>
          </w:tcPr>
          <w:p w:rsidR="00350F1E" w:rsidRPr="008C6DF7" w:rsidRDefault="00350F1E" w:rsidP="0065426F">
            <w:pPr>
              <w:jc w:val="center"/>
              <w:rPr>
                <w:i/>
                <w:sz w:val="20"/>
                <w:szCs w:val="20"/>
              </w:rPr>
            </w:pPr>
            <w:r w:rsidRPr="008C6DF7">
              <w:rPr>
                <w:i/>
                <w:sz w:val="20"/>
                <w:szCs w:val="20"/>
              </w:rPr>
              <w:t>Информация о цепочке собственников контрагента, включая бенефициаров (в том числе, конечных)</w:t>
            </w:r>
          </w:p>
        </w:tc>
        <w:tc>
          <w:tcPr>
            <w:tcW w:w="2411" w:type="dxa"/>
            <w:vMerge w:val="restart"/>
            <w:shd w:val="clear" w:color="auto" w:fill="auto"/>
            <w:vAlign w:val="center"/>
            <w:hideMark/>
          </w:tcPr>
          <w:p w:rsidR="00350F1E" w:rsidRPr="008C6DF7" w:rsidRDefault="00350F1E" w:rsidP="0065426F">
            <w:pPr>
              <w:ind w:left="-108" w:right="-108"/>
              <w:jc w:val="center"/>
              <w:rPr>
                <w:i/>
                <w:sz w:val="20"/>
                <w:szCs w:val="20"/>
              </w:rPr>
            </w:pPr>
            <w:r w:rsidRPr="008C6DF7">
              <w:rPr>
                <w:i/>
                <w:sz w:val="20"/>
                <w:szCs w:val="20"/>
              </w:rPr>
              <w:t>Информация о подтверждающих документах (наименование, реквизиты и т.д.)</w:t>
            </w:r>
          </w:p>
        </w:tc>
      </w:tr>
      <w:tr w:rsidR="00350F1E" w:rsidRPr="008C6DF7" w:rsidTr="00350F1E">
        <w:trPr>
          <w:trHeight w:val="1590"/>
        </w:trPr>
        <w:tc>
          <w:tcPr>
            <w:tcW w:w="851" w:type="dxa"/>
            <w:vAlign w:val="center"/>
            <w:hideMark/>
          </w:tcPr>
          <w:p w:rsidR="00350F1E" w:rsidRPr="008C6DF7" w:rsidRDefault="00350F1E" w:rsidP="0065426F">
            <w:pPr>
              <w:ind w:left="-108" w:right="-108"/>
              <w:jc w:val="center"/>
              <w:rPr>
                <w:i/>
                <w:sz w:val="20"/>
                <w:szCs w:val="20"/>
              </w:rPr>
            </w:pPr>
            <w:r w:rsidRPr="008C6DF7">
              <w:rPr>
                <w:i/>
                <w:sz w:val="20"/>
                <w:szCs w:val="20"/>
              </w:rPr>
              <w:t xml:space="preserve">№ </w:t>
            </w:r>
          </w:p>
        </w:tc>
        <w:tc>
          <w:tcPr>
            <w:tcW w:w="1559" w:type="dxa"/>
            <w:vAlign w:val="center"/>
            <w:hideMark/>
          </w:tcPr>
          <w:p w:rsidR="00350F1E" w:rsidRPr="008C6DF7" w:rsidRDefault="00350F1E" w:rsidP="0065426F">
            <w:pPr>
              <w:ind w:left="-108" w:right="-108"/>
              <w:jc w:val="center"/>
              <w:rPr>
                <w:i/>
                <w:sz w:val="20"/>
                <w:szCs w:val="20"/>
              </w:rPr>
            </w:pPr>
            <w:r w:rsidRPr="008C6DF7">
              <w:rPr>
                <w:i/>
                <w:sz w:val="20"/>
                <w:szCs w:val="20"/>
              </w:rPr>
              <w:t xml:space="preserve">ИНН </w:t>
            </w:r>
          </w:p>
        </w:tc>
        <w:tc>
          <w:tcPr>
            <w:tcW w:w="1843" w:type="dxa"/>
            <w:vAlign w:val="center"/>
            <w:hideMark/>
          </w:tcPr>
          <w:p w:rsidR="00350F1E" w:rsidRPr="008C6DF7" w:rsidRDefault="00350F1E" w:rsidP="0065426F">
            <w:pPr>
              <w:ind w:left="-108" w:right="-108"/>
              <w:jc w:val="center"/>
              <w:rPr>
                <w:i/>
                <w:sz w:val="20"/>
                <w:szCs w:val="20"/>
              </w:rPr>
            </w:pPr>
            <w:r w:rsidRPr="008C6DF7">
              <w:rPr>
                <w:i/>
                <w:sz w:val="20"/>
                <w:szCs w:val="20"/>
              </w:rPr>
              <w:t>ОГРН</w:t>
            </w:r>
          </w:p>
        </w:tc>
        <w:tc>
          <w:tcPr>
            <w:tcW w:w="2693" w:type="dxa"/>
            <w:vAlign w:val="center"/>
            <w:hideMark/>
          </w:tcPr>
          <w:p w:rsidR="00350F1E" w:rsidRPr="008C6DF7" w:rsidRDefault="00350F1E" w:rsidP="0065426F">
            <w:pPr>
              <w:ind w:left="-108" w:right="-108"/>
              <w:jc w:val="center"/>
              <w:rPr>
                <w:i/>
                <w:sz w:val="20"/>
                <w:szCs w:val="20"/>
              </w:rPr>
            </w:pPr>
            <w:r w:rsidRPr="008C6DF7">
              <w:rPr>
                <w:i/>
                <w:sz w:val="20"/>
                <w:szCs w:val="20"/>
              </w:rPr>
              <w:t>Наименование / ФИО</w:t>
            </w:r>
          </w:p>
        </w:tc>
        <w:tc>
          <w:tcPr>
            <w:tcW w:w="2410" w:type="dxa"/>
            <w:vAlign w:val="center"/>
            <w:hideMark/>
          </w:tcPr>
          <w:p w:rsidR="00350F1E" w:rsidRPr="008C6DF7" w:rsidRDefault="00350F1E" w:rsidP="0065426F">
            <w:pPr>
              <w:ind w:left="-108" w:right="-108"/>
              <w:jc w:val="center"/>
              <w:rPr>
                <w:i/>
                <w:sz w:val="20"/>
                <w:szCs w:val="20"/>
              </w:rPr>
            </w:pPr>
            <w:r w:rsidRPr="008C6DF7">
              <w:rPr>
                <w:i/>
                <w:sz w:val="20"/>
                <w:szCs w:val="20"/>
              </w:rPr>
              <w:t>Адрес регистрации</w:t>
            </w:r>
          </w:p>
        </w:tc>
        <w:tc>
          <w:tcPr>
            <w:tcW w:w="1559" w:type="dxa"/>
            <w:shd w:val="clear" w:color="auto" w:fill="auto"/>
            <w:vAlign w:val="center"/>
            <w:hideMark/>
          </w:tcPr>
          <w:p w:rsidR="00350F1E" w:rsidRPr="008C6DF7" w:rsidRDefault="00350F1E" w:rsidP="0065426F">
            <w:pPr>
              <w:ind w:left="-108" w:right="-108"/>
              <w:jc w:val="center"/>
              <w:rPr>
                <w:i/>
                <w:sz w:val="20"/>
                <w:szCs w:val="20"/>
              </w:rPr>
            </w:pPr>
            <w:r w:rsidRPr="008C6DF7">
              <w:rPr>
                <w:i/>
                <w:sz w:val="20"/>
                <w:szCs w:val="20"/>
              </w:rPr>
              <w:t>Серия и номер документа, удостоверяющего личность (для физического лица)</w:t>
            </w:r>
          </w:p>
        </w:tc>
        <w:tc>
          <w:tcPr>
            <w:tcW w:w="1560" w:type="dxa"/>
            <w:shd w:val="clear" w:color="auto" w:fill="auto"/>
            <w:vAlign w:val="center"/>
            <w:hideMark/>
          </w:tcPr>
          <w:p w:rsidR="00350F1E" w:rsidRPr="008C6DF7" w:rsidRDefault="00350F1E" w:rsidP="0065426F">
            <w:pPr>
              <w:jc w:val="center"/>
              <w:rPr>
                <w:i/>
                <w:sz w:val="20"/>
                <w:szCs w:val="20"/>
              </w:rPr>
            </w:pPr>
            <w:r w:rsidRPr="008C6DF7">
              <w:rPr>
                <w:i/>
                <w:sz w:val="20"/>
                <w:szCs w:val="20"/>
              </w:rPr>
              <w:t>Руководитель / участник / акционер / бенефициар</w:t>
            </w:r>
          </w:p>
        </w:tc>
        <w:tc>
          <w:tcPr>
            <w:tcW w:w="2411" w:type="dxa"/>
            <w:vMerge/>
            <w:vAlign w:val="center"/>
            <w:hideMark/>
          </w:tcPr>
          <w:p w:rsidR="00350F1E" w:rsidRPr="008C6DF7" w:rsidRDefault="00350F1E" w:rsidP="0065426F">
            <w:pPr>
              <w:rPr>
                <w:i/>
                <w:sz w:val="20"/>
                <w:szCs w:val="20"/>
              </w:rPr>
            </w:pPr>
          </w:p>
        </w:tc>
      </w:tr>
      <w:tr w:rsidR="00350F1E" w:rsidRPr="008C6DF7" w:rsidTr="00350F1E">
        <w:trPr>
          <w:trHeight w:val="315"/>
        </w:trPr>
        <w:tc>
          <w:tcPr>
            <w:tcW w:w="851" w:type="dxa"/>
            <w:noWrap/>
            <w:vAlign w:val="center"/>
            <w:hideMark/>
          </w:tcPr>
          <w:p w:rsidR="00350F1E" w:rsidRPr="008C6DF7" w:rsidRDefault="00350F1E" w:rsidP="0065426F">
            <w:pPr>
              <w:jc w:val="center"/>
              <w:rPr>
                <w:i/>
                <w:iCs/>
                <w:sz w:val="20"/>
                <w:szCs w:val="20"/>
              </w:rPr>
            </w:pPr>
            <w:r w:rsidRPr="008C6DF7">
              <w:rPr>
                <w:i/>
                <w:iCs/>
                <w:sz w:val="20"/>
                <w:szCs w:val="20"/>
              </w:rPr>
              <w:t>8</w:t>
            </w:r>
          </w:p>
        </w:tc>
        <w:tc>
          <w:tcPr>
            <w:tcW w:w="1559" w:type="dxa"/>
            <w:noWrap/>
            <w:vAlign w:val="center"/>
            <w:hideMark/>
          </w:tcPr>
          <w:p w:rsidR="00350F1E" w:rsidRPr="008C6DF7" w:rsidRDefault="00350F1E" w:rsidP="0065426F">
            <w:pPr>
              <w:jc w:val="center"/>
              <w:rPr>
                <w:i/>
                <w:iCs/>
                <w:sz w:val="20"/>
                <w:szCs w:val="20"/>
              </w:rPr>
            </w:pPr>
            <w:r w:rsidRPr="008C6DF7">
              <w:rPr>
                <w:i/>
                <w:iCs/>
                <w:sz w:val="20"/>
                <w:szCs w:val="20"/>
              </w:rPr>
              <w:t>9</w:t>
            </w:r>
          </w:p>
        </w:tc>
        <w:tc>
          <w:tcPr>
            <w:tcW w:w="1843" w:type="dxa"/>
            <w:noWrap/>
            <w:vAlign w:val="center"/>
            <w:hideMark/>
          </w:tcPr>
          <w:p w:rsidR="00350F1E" w:rsidRPr="008C6DF7" w:rsidRDefault="00350F1E" w:rsidP="0065426F">
            <w:pPr>
              <w:jc w:val="center"/>
              <w:rPr>
                <w:i/>
                <w:iCs/>
                <w:sz w:val="20"/>
                <w:szCs w:val="20"/>
              </w:rPr>
            </w:pPr>
            <w:r w:rsidRPr="008C6DF7">
              <w:rPr>
                <w:i/>
                <w:iCs/>
                <w:sz w:val="20"/>
                <w:szCs w:val="20"/>
              </w:rPr>
              <w:t>10</w:t>
            </w:r>
          </w:p>
        </w:tc>
        <w:tc>
          <w:tcPr>
            <w:tcW w:w="2693" w:type="dxa"/>
            <w:noWrap/>
            <w:vAlign w:val="center"/>
            <w:hideMark/>
          </w:tcPr>
          <w:p w:rsidR="00350F1E" w:rsidRPr="008C6DF7" w:rsidRDefault="00350F1E" w:rsidP="0065426F">
            <w:pPr>
              <w:jc w:val="center"/>
              <w:rPr>
                <w:i/>
                <w:iCs/>
                <w:sz w:val="20"/>
                <w:szCs w:val="20"/>
              </w:rPr>
            </w:pPr>
            <w:r w:rsidRPr="008C6DF7">
              <w:rPr>
                <w:i/>
                <w:iCs/>
                <w:sz w:val="20"/>
                <w:szCs w:val="20"/>
              </w:rPr>
              <w:t>11</w:t>
            </w:r>
          </w:p>
        </w:tc>
        <w:tc>
          <w:tcPr>
            <w:tcW w:w="2410" w:type="dxa"/>
            <w:noWrap/>
            <w:vAlign w:val="center"/>
            <w:hideMark/>
          </w:tcPr>
          <w:p w:rsidR="00350F1E" w:rsidRPr="008C6DF7" w:rsidRDefault="00350F1E" w:rsidP="0065426F">
            <w:pPr>
              <w:jc w:val="center"/>
              <w:rPr>
                <w:i/>
                <w:iCs/>
                <w:sz w:val="20"/>
                <w:szCs w:val="20"/>
              </w:rPr>
            </w:pPr>
            <w:r w:rsidRPr="008C6DF7">
              <w:rPr>
                <w:i/>
                <w:iCs/>
                <w:sz w:val="20"/>
                <w:szCs w:val="20"/>
              </w:rPr>
              <w:t>12</w:t>
            </w:r>
          </w:p>
        </w:tc>
        <w:tc>
          <w:tcPr>
            <w:tcW w:w="1559" w:type="dxa"/>
            <w:shd w:val="clear" w:color="auto" w:fill="auto"/>
            <w:noWrap/>
            <w:vAlign w:val="center"/>
            <w:hideMark/>
          </w:tcPr>
          <w:p w:rsidR="00350F1E" w:rsidRPr="008C6DF7" w:rsidRDefault="00350F1E" w:rsidP="0065426F">
            <w:pPr>
              <w:jc w:val="center"/>
              <w:rPr>
                <w:i/>
                <w:iCs/>
                <w:sz w:val="20"/>
                <w:szCs w:val="20"/>
              </w:rPr>
            </w:pPr>
            <w:r w:rsidRPr="008C6DF7">
              <w:rPr>
                <w:i/>
                <w:iCs/>
                <w:sz w:val="20"/>
                <w:szCs w:val="20"/>
              </w:rPr>
              <w:t>13</w:t>
            </w:r>
          </w:p>
        </w:tc>
        <w:tc>
          <w:tcPr>
            <w:tcW w:w="1560" w:type="dxa"/>
            <w:shd w:val="clear" w:color="auto" w:fill="auto"/>
            <w:noWrap/>
            <w:vAlign w:val="center"/>
            <w:hideMark/>
          </w:tcPr>
          <w:p w:rsidR="00350F1E" w:rsidRPr="008C6DF7" w:rsidRDefault="00350F1E" w:rsidP="0065426F">
            <w:pPr>
              <w:jc w:val="center"/>
              <w:rPr>
                <w:i/>
                <w:iCs/>
                <w:sz w:val="20"/>
                <w:szCs w:val="20"/>
              </w:rPr>
            </w:pPr>
            <w:r w:rsidRPr="008C6DF7">
              <w:rPr>
                <w:i/>
                <w:iCs/>
                <w:sz w:val="20"/>
                <w:szCs w:val="20"/>
              </w:rPr>
              <w:t>14</w:t>
            </w:r>
          </w:p>
        </w:tc>
        <w:tc>
          <w:tcPr>
            <w:tcW w:w="2411" w:type="dxa"/>
            <w:shd w:val="clear" w:color="auto" w:fill="auto"/>
            <w:noWrap/>
            <w:vAlign w:val="center"/>
            <w:hideMark/>
          </w:tcPr>
          <w:p w:rsidR="00350F1E" w:rsidRPr="008C6DF7" w:rsidRDefault="00350F1E" w:rsidP="0065426F">
            <w:pPr>
              <w:jc w:val="center"/>
              <w:rPr>
                <w:i/>
                <w:iCs/>
                <w:sz w:val="20"/>
                <w:szCs w:val="20"/>
              </w:rPr>
            </w:pPr>
            <w:r w:rsidRPr="008C6DF7">
              <w:rPr>
                <w:i/>
                <w:iCs/>
                <w:sz w:val="20"/>
                <w:szCs w:val="20"/>
              </w:rPr>
              <w:t>15</w:t>
            </w:r>
          </w:p>
        </w:tc>
      </w:tr>
      <w:tr w:rsidR="00350F1E" w:rsidRPr="008C6DF7" w:rsidTr="00350F1E">
        <w:trPr>
          <w:trHeight w:val="386"/>
        </w:trPr>
        <w:tc>
          <w:tcPr>
            <w:tcW w:w="851" w:type="dxa"/>
            <w:noWrap/>
            <w:vAlign w:val="bottom"/>
            <w:hideMark/>
          </w:tcPr>
          <w:p w:rsidR="00350F1E" w:rsidRPr="008C6DF7" w:rsidRDefault="00350F1E" w:rsidP="0065426F">
            <w:pPr>
              <w:rPr>
                <w:iCs/>
                <w:sz w:val="20"/>
                <w:szCs w:val="20"/>
              </w:rPr>
            </w:pPr>
            <w:r w:rsidRPr="008C6DF7">
              <w:rPr>
                <w:i/>
                <w:iCs/>
                <w:sz w:val="20"/>
                <w:szCs w:val="20"/>
              </w:rPr>
              <w:t>1.1</w:t>
            </w:r>
          </w:p>
        </w:tc>
        <w:tc>
          <w:tcPr>
            <w:tcW w:w="1559" w:type="dxa"/>
            <w:noWrap/>
            <w:vAlign w:val="bottom"/>
            <w:hideMark/>
          </w:tcPr>
          <w:p w:rsidR="00350F1E" w:rsidRPr="008C6DF7" w:rsidRDefault="00350F1E" w:rsidP="0065426F">
            <w:pPr>
              <w:rPr>
                <w:iCs/>
                <w:sz w:val="20"/>
                <w:szCs w:val="20"/>
              </w:rPr>
            </w:pPr>
            <w:r w:rsidRPr="008C6DF7">
              <w:rPr>
                <w:i/>
                <w:iCs/>
                <w:sz w:val="20"/>
                <w:szCs w:val="20"/>
              </w:rPr>
              <w:t>7754467990</w:t>
            </w:r>
          </w:p>
        </w:tc>
        <w:tc>
          <w:tcPr>
            <w:tcW w:w="1843" w:type="dxa"/>
            <w:noWrap/>
            <w:vAlign w:val="bottom"/>
            <w:hideMark/>
          </w:tcPr>
          <w:p w:rsidR="00350F1E" w:rsidRPr="008C6DF7" w:rsidRDefault="00350F1E" w:rsidP="0065426F">
            <w:pPr>
              <w:rPr>
                <w:iCs/>
                <w:sz w:val="20"/>
                <w:szCs w:val="20"/>
              </w:rPr>
            </w:pPr>
            <w:r w:rsidRPr="008C6DF7">
              <w:rPr>
                <w:i/>
                <w:iCs/>
                <w:sz w:val="20"/>
                <w:szCs w:val="20"/>
              </w:rPr>
              <w:t>108323232323232</w:t>
            </w:r>
          </w:p>
        </w:tc>
        <w:tc>
          <w:tcPr>
            <w:tcW w:w="2693" w:type="dxa"/>
            <w:noWrap/>
            <w:vAlign w:val="bottom"/>
            <w:hideMark/>
          </w:tcPr>
          <w:p w:rsidR="00350F1E" w:rsidRPr="008C6DF7" w:rsidRDefault="00350F1E" w:rsidP="0065426F">
            <w:pPr>
              <w:rPr>
                <w:iCs/>
                <w:sz w:val="20"/>
                <w:szCs w:val="20"/>
              </w:rPr>
            </w:pPr>
            <w:r w:rsidRPr="008C6DF7">
              <w:rPr>
                <w:i/>
                <w:iCs/>
                <w:sz w:val="20"/>
                <w:szCs w:val="20"/>
              </w:rPr>
              <w:t>ЗАО "Свет 1"</w:t>
            </w:r>
          </w:p>
        </w:tc>
        <w:tc>
          <w:tcPr>
            <w:tcW w:w="2410" w:type="dxa"/>
            <w:noWrap/>
            <w:vAlign w:val="bottom"/>
            <w:hideMark/>
          </w:tcPr>
          <w:p w:rsidR="00350F1E" w:rsidRPr="008C6DF7" w:rsidRDefault="00350F1E" w:rsidP="0065426F">
            <w:pPr>
              <w:rPr>
                <w:iCs/>
                <w:sz w:val="20"/>
                <w:szCs w:val="20"/>
              </w:rPr>
            </w:pPr>
            <w:r w:rsidRPr="008C6DF7">
              <w:rPr>
                <w:i/>
                <w:iCs/>
                <w:sz w:val="20"/>
                <w:szCs w:val="20"/>
              </w:rPr>
              <w:t>Москва, ул</w:t>
            </w:r>
            <w:proofErr w:type="gramStart"/>
            <w:r w:rsidRPr="008C6DF7">
              <w:rPr>
                <w:i/>
                <w:iCs/>
                <w:sz w:val="20"/>
                <w:szCs w:val="20"/>
              </w:rPr>
              <w:t>.Л</w:t>
            </w:r>
            <w:proofErr w:type="gramEnd"/>
            <w:r w:rsidRPr="008C6DF7">
              <w:rPr>
                <w:i/>
                <w:iCs/>
                <w:sz w:val="20"/>
                <w:szCs w:val="20"/>
              </w:rPr>
              <w:t>убянка, 3</w:t>
            </w:r>
          </w:p>
        </w:tc>
        <w:tc>
          <w:tcPr>
            <w:tcW w:w="1559" w:type="dxa"/>
            <w:shd w:val="clear" w:color="auto" w:fill="auto"/>
            <w:noWrap/>
            <w:vAlign w:val="bottom"/>
            <w:hideMark/>
          </w:tcPr>
          <w:p w:rsidR="00350F1E" w:rsidRPr="008C6DF7" w:rsidRDefault="00350F1E" w:rsidP="0065426F">
            <w:pPr>
              <w:rPr>
                <w:iCs/>
                <w:sz w:val="20"/>
                <w:szCs w:val="20"/>
              </w:rPr>
            </w:pPr>
            <w:r w:rsidRPr="008C6DF7">
              <w:rPr>
                <w:i/>
                <w:iCs/>
                <w:sz w:val="20"/>
                <w:szCs w:val="20"/>
              </w:rPr>
              <w:t> </w:t>
            </w:r>
          </w:p>
        </w:tc>
        <w:tc>
          <w:tcPr>
            <w:tcW w:w="1560" w:type="dxa"/>
            <w:shd w:val="clear" w:color="auto" w:fill="auto"/>
            <w:noWrap/>
            <w:vAlign w:val="bottom"/>
            <w:hideMark/>
          </w:tcPr>
          <w:p w:rsidR="00350F1E" w:rsidRPr="008C6DF7" w:rsidRDefault="00350F1E" w:rsidP="0065426F">
            <w:pPr>
              <w:rPr>
                <w:iCs/>
                <w:sz w:val="20"/>
                <w:szCs w:val="20"/>
              </w:rPr>
            </w:pPr>
            <w:r w:rsidRPr="008C6DF7">
              <w:rPr>
                <w:i/>
                <w:iCs/>
                <w:sz w:val="20"/>
                <w:szCs w:val="20"/>
              </w:rPr>
              <w:t>Участник</w:t>
            </w:r>
          </w:p>
        </w:tc>
        <w:tc>
          <w:tcPr>
            <w:tcW w:w="2411" w:type="dxa"/>
            <w:shd w:val="clear" w:color="auto" w:fill="auto"/>
            <w:noWrap/>
            <w:vAlign w:val="bottom"/>
            <w:hideMark/>
          </w:tcPr>
          <w:p w:rsidR="00350F1E" w:rsidRPr="008C6DF7" w:rsidRDefault="00350F1E" w:rsidP="0065426F">
            <w:pPr>
              <w:rPr>
                <w:iCs/>
                <w:sz w:val="20"/>
                <w:szCs w:val="20"/>
              </w:rPr>
            </w:pPr>
            <w:r w:rsidRPr="008C6DF7">
              <w:rPr>
                <w:i/>
                <w:iCs/>
                <w:sz w:val="20"/>
                <w:szCs w:val="20"/>
              </w:rPr>
              <w:t>учредительный договор от 23.01.2008</w:t>
            </w:r>
          </w:p>
        </w:tc>
      </w:tr>
      <w:tr w:rsidR="00350F1E" w:rsidRPr="008C6DF7" w:rsidTr="00350F1E">
        <w:trPr>
          <w:trHeight w:val="407"/>
        </w:trPr>
        <w:tc>
          <w:tcPr>
            <w:tcW w:w="851" w:type="dxa"/>
            <w:noWrap/>
            <w:vAlign w:val="bottom"/>
            <w:hideMark/>
          </w:tcPr>
          <w:p w:rsidR="00350F1E" w:rsidRPr="008C6DF7" w:rsidRDefault="00350F1E" w:rsidP="0065426F">
            <w:pPr>
              <w:rPr>
                <w:iCs/>
                <w:sz w:val="20"/>
                <w:szCs w:val="20"/>
              </w:rPr>
            </w:pPr>
            <w:r w:rsidRPr="008C6DF7">
              <w:rPr>
                <w:i/>
                <w:iCs/>
                <w:sz w:val="20"/>
                <w:szCs w:val="20"/>
              </w:rPr>
              <w:t>1.1.0</w:t>
            </w:r>
          </w:p>
        </w:tc>
        <w:tc>
          <w:tcPr>
            <w:tcW w:w="1559" w:type="dxa"/>
            <w:noWrap/>
            <w:vAlign w:val="bottom"/>
            <w:hideMark/>
          </w:tcPr>
          <w:p w:rsidR="00350F1E" w:rsidRPr="008C6DF7" w:rsidRDefault="00350F1E" w:rsidP="0065426F">
            <w:pPr>
              <w:rPr>
                <w:iCs/>
                <w:sz w:val="20"/>
                <w:szCs w:val="20"/>
              </w:rPr>
            </w:pPr>
            <w:r w:rsidRPr="008C6DF7">
              <w:rPr>
                <w:i/>
                <w:iCs/>
                <w:sz w:val="20"/>
                <w:szCs w:val="20"/>
              </w:rPr>
              <w:t>111222333444</w:t>
            </w:r>
          </w:p>
        </w:tc>
        <w:tc>
          <w:tcPr>
            <w:tcW w:w="1843" w:type="dxa"/>
            <w:noWrap/>
            <w:vAlign w:val="bottom"/>
            <w:hideMark/>
          </w:tcPr>
          <w:p w:rsidR="00350F1E" w:rsidRPr="008C6DF7" w:rsidRDefault="00350F1E" w:rsidP="0065426F">
            <w:pPr>
              <w:rPr>
                <w:iCs/>
                <w:sz w:val="20"/>
                <w:szCs w:val="20"/>
              </w:rPr>
            </w:pPr>
            <w:r w:rsidRPr="008C6DF7">
              <w:rPr>
                <w:i/>
                <w:iCs/>
                <w:sz w:val="20"/>
                <w:szCs w:val="20"/>
              </w:rPr>
              <w:t> </w:t>
            </w:r>
          </w:p>
        </w:tc>
        <w:tc>
          <w:tcPr>
            <w:tcW w:w="2693" w:type="dxa"/>
            <w:noWrap/>
            <w:vAlign w:val="bottom"/>
            <w:hideMark/>
          </w:tcPr>
          <w:p w:rsidR="00350F1E" w:rsidRPr="008C6DF7" w:rsidRDefault="00350F1E" w:rsidP="0065426F">
            <w:pPr>
              <w:rPr>
                <w:iCs/>
                <w:sz w:val="20"/>
                <w:szCs w:val="20"/>
              </w:rPr>
            </w:pPr>
            <w:r w:rsidRPr="008C6DF7">
              <w:rPr>
                <w:i/>
                <w:iCs/>
                <w:sz w:val="20"/>
                <w:szCs w:val="20"/>
              </w:rPr>
              <w:t>Петрова Анна Ивановна</w:t>
            </w:r>
          </w:p>
        </w:tc>
        <w:tc>
          <w:tcPr>
            <w:tcW w:w="2410" w:type="dxa"/>
            <w:noWrap/>
            <w:vAlign w:val="bottom"/>
            <w:hideMark/>
          </w:tcPr>
          <w:p w:rsidR="00350F1E" w:rsidRPr="008C6DF7" w:rsidRDefault="00350F1E" w:rsidP="0065426F">
            <w:pPr>
              <w:rPr>
                <w:iCs/>
                <w:sz w:val="20"/>
                <w:szCs w:val="20"/>
              </w:rPr>
            </w:pPr>
            <w:r w:rsidRPr="008C6DF7">
              <w:rPr>
                <w:i/>
                <w:iCs/>
                <w:sz w:val="20"/>
                <w:szCs w:val="20"/>
              </w:rPr>
              <w:t>Москва, ул</w:t>
            </w:r>
            <w:proofErr w:type="gramStart"/>
            <w:r w:rsidRPr="008C6DF7">
              <w:rPr>
                <w:i/>
                <w:iCs/>
                <w:sz w:val="20"/>
                <w:szCs w:val="20"/>
              </w:rPr>
              <w:t>.Щ</w:t>
            </w:r>
            <w:proofErr w:type="gramEnd"/>
            <w:r w:rsidRPr="008C6DF7">
              <w:rPr>
                <w:i/>
                <w:iCs/>
                <w:sz w:val="20"/>
                <w:szCs w:val="20"/>
              </w:rPr>
              <w:t>епкина, 33</w:t>
            </w:r>
          </w:p>
        </w:tc>
        <w:tc>
          <w:tcPr>
            <w:tcW w:w="1559" w:type="dxa"/>
            <w:shd w:val="clear" w:color="auto" w:fill="auto"/>
            <w:noWrap/>
            <w:vAlign w:val="bottom"/>
            <w:hideMark/>
          </w:tcPr>
          <w:p w:rsidR="00350F1E" w:rsidRPr="008C6DF7" w:rsidRDefault="00350F1E" w:rsidP="0065426F">
            <w:pPr>
              <w:rPr>
                <w:iCs/>
                <w:sz w:val="20"/>
                <w:szCs w:val="20"/>
              </w:rPr>
            </w:pPr>
            <w:r w:rsidRPr="008C6DF7">
              <w:rPr>
                <w:i/>
                <w:iCs/>
                <w:sz w:val="20"/>
                <w:szCs w:val="20"/>
              </w:rPr>
              <w:t>44 55 666777</w:t>
            </w:r>
          </w:p>
        </w:tc>
        <w:tc>
          <w:tcPr>
            <w:tcW w:w="1560" w:type="dxa"/>
            <w:shd w:val="clear" w:color="auto" w:fill="auto"/>
            <w:noWrap/>
            <w:vAlign w:val="bottom"/>
            <w:hideMark/>
          </w:tcPr>
          <w:p w:rsidR="00350F1E" w:rsidRPr="008C6DF7" w:rsidRDefault="00350F1E" w:rsidP="0065426F">
            <w:pPr>
              <w:rPr>
                <w:iCs/>
                <w:sz w:val="20"/>
                <w:szCs w:val="20"/>
              </w:rPr>
            </w:pPr>
            <w:r w:rsidRPr="008C6DF7">
              <w:rPr>
                <w:i/>
                <w:iCs/>
                <w:sz w:val="20"/>
                <w:szCs w:val="20"/>
              </w:rPr>
              <w:t>Руководитель</w:t>
            </w:r>
          </w:p>
        </w:tc>
        <w:tc>
          <w:tcPr>
            <w:tcW w:w="2411" w:type="dxa"/>
            <w:shd w:val="clear" w:color="auto" w:fill="auto"/>
            <w:noWrap/>
            <w:vAlign w:val="bottom"/>
            <w:hideMark/>
          </w:tcPr>
          <w:p w:rsidR="00350F1E" w:rsidRPr="008C6DF7" w:rsidRDefault="00350F1E" w:rsidP="0065426F">
            <w:pPr>
              <w:rPr>
                <w:iCs/>
                <w:sz w:val="20"/>
                <w:szCs w:val="20"/>
              </w:rPr>
            </w:pPr>
            <w:r w:rsidRPr="008C6DF7">
              <w:rPr>
                <w:i/>
                <w:iCs/>
                <w:sz w:val="20"/>
                <w:szCs w:val="20"/>
              </w:rPr>
              <w:t>устав, приказ №45-л/с от 22.03.10</w:t>
            </w:r>
          </w:p>
        </w:tc>
      </w:tr>
      <w:tr w:rsidR="00350F1E" w:rsidRPr="008C6DF7" w:rsidTr="00350F1E">
        <w:trPr>
          <w:trHeight w:val="427"/>
        </w:trPr>
        <w:tc>
          <w:tcPr>
            <w:tcW w:w="851" w:type="dxa"/>
            <w:noWrap/>
            <w:vAlign w:val="bottom"/>
            <w:hideMark/>
          </w:tcPr>
          <w:p w:rsidR="00350F1E" w:rsidRPr="008C6DF7" w:rsidRDefault="00350F1E" w:rsidP="0065426F">
            <w:pPr>
              <w:rPr>
                <w:iCs/>
                <w:sz w:val="20"/>
                <w:szCs w:val="20"/>
              </w:rPr>
            </w:pPr>
            <w:r w:rsidRPr="008C6DF7">
              <w:rPr>
                <w:i/>
                <w:iCs/>
                <w:sz w:val="20"/>
                <w:szCs w:val="20"/>
              </w:rPr>
              <w:t>1.1.1</w:t>
            </w:r>
          </w:p>
        </w:tc>
        <w:tc>
          <w:tcPr>
            <w:tcW w:w="1559" w:type="dxa"/>
            <w:noWrap/>
            <w:vAlign w:val="bottom"/>
            <w:hideMark/>
          </w:tcPr>
          <w:p w:rsidR="00350F1E" w:rsidRPr="008C6DF7" w:rsidRDefault="00350F1E" w:rsidP="0065426F">
            <w:pPr>
              <w:rPr>
                <w:iCs/>
                <w:sz w:val="20"/>
                <w:szCs w:val="20"/>
              </w:rPr>
            </w:pPr>
            <w:r w:rsidRPr="008C6DF7">
              <w:rPr>
                <w:i/>
                <w:iCs/>
                <w:sz w:val="20"/>
                <w:szCs w:val="20"/>
              </w:rPr>
              <w:t>333222444555</w:t>
            </w:r>
          </w:p>
        </w:tc>
        <w:tc>
          <w:tcPr>
            <w:tcW w:w="1843" w:type="dxa"/>
            <w:noWrap/>
            <w:vAlign w:val="bottom"/>
            <w:hideMark/>
          </w:tcPr>
          <w:p w:rsidR="00350F1E" w:rsidRPr="008C6DF7" w:rsidRDefault="00350F1E" w:rsidP="0065426F">
            <w:pPr>
              <w:rPr>
                <w:iCs/>
                <w:sz w:val="20"/>
                <w:szCs w:val="20"/>
              </w:rPr>
            </w:pPr>
            <w:r w:rsidRPr="008C6DF7">
              <w:rPr>
                <w:i/>
                <w:iCs/>
                <w:sz w:val="20"/>
                <w:szCs w:val="20"/>
              </w:rPr>
              <w:t> </w:t>
            </w:r>
          </w:p>
        </w:tc>
        <w:tc>
          <w:tcPr>
            <w:tcW w:w="2693" w:type="dxa"/>
            <w:noWrap/>
            <w:vAlign w:val="bottom"/>
            <w:hideMark/>
          </w:tcPr>
          <w:p w:rsidR="00350F1E" w:rsidRPr="008C6DF7" w:rsidRDefault="00350F1E" w:rsidP="0065426F">
            <w:pPr>
              <w:rPr>
                <w:iCs/>
                <w:sz w:val="20"/>
                <w:szCs w:val="20"/>
              </w:rPr>
            </w:pPr>
            <w:r w:rsidRPr="008C6DF7">
              <w:rPr>
                <w:i/>
                <w:iCs/>
                <w:sz w:val="20"/>
                <w:szCs w:val="20"/>
              </w:rPr>
              <w:t>Сидоров Пётр Иванович</w:t>
            </w:r>
          </w:p>
        </w:tc>
        <w:tc>
          <w:tcPr>
            <w:tcW w:w="2410" w:type="dxa"/>
            <w:noWrap/>
            <w:vAlign w:val="bottom"/>
            <w:hideMark/>
          </w:tcPr>
          <w:p w:rsidR="00350F1E" w:rsidRPr="008C6DF7" w:rsidRDefault="00350F1E" w:rsidP="0065426F">
            <w:pPr>
              <w:rPr>
                <w:iCs/>
                <w:sz w:val="20"/>
                <w:szCs w:val="20"/>
              </w:rPr>
            </w:pPr>
            <w:r w:rsidRPr="008C6DF7">
              <w:rPr>
                <w:i/>
                <w:iCs/>
                <w:sz w:val="20"/>
                <w:szCs w:val="20"/>
              </w:rPr>
              <w:t>Саратов, ул. Ленина, 45-34</w:t>
            </w:r>
          </w:p>
        </w:tc>
        <w:tc>
          <w:tcPr>
            <w:tcW w:w="1559" w:type="dxa"/>
            <w:shd w:val="clear" w:color="auto" w:fill="auto"/>
            <w:noWrap/>
            <w:vAlign w:val="bottom"/>
            <w:hideMark/>
          </w:tcPr>
          <w:p w:rsidR="00350F1E" w:rsidRPr="008C6DF7" w:rsidRDefault="00350F1E" w:rsidP="0065426F">
            <w:pPr>
              <w:rPr>
                <w:iCs/>
                <w:sz w:val="20"/>
                <w:szCs w:val="20"/>
              </w:rPr>
            </w:pPr>
            <w:r w:rsidRPr="008C6DF7">
              <w:rPr>
                <w:i/>
                <w:iCs/>
                <w:sz w:val="20"/>
                <w:szCs w:val="20"/>
              </w:rPr>
              <w:t>55 66 777888</w:t>
            </w:r>
          </w:p>
        </w:tc>
        <w:tc>
          <w:tcPr>
            <w:tcW w:w="1560" w:type="dxa"/>
            <w:shd w:val="clear" w:color="auto" w:fill="auto"/>
            <w:noWrap/>
            <w:vAlign w:val="bottom"/>
            <w:hideMark/>
          </w:tcPr>
          <w:p w:rsidR="00350F1E" w:rsidRPr="008C6DF7" w:rsidRDefault="00350F1E" w:rsidP="0065426F">
            <w:pPr>
              <w:rPr>
                <w:iCs/>
                <w:sz w:val="20"/>
                <w:szCs w:val="20"/>
              </w:rPr>
            </w:pPr>
            <w:r w:rsidRPr="008C6DF7">
              <w:rPr>
                <w:i/>
                <w:iCs/>
                <w:sz w:val="20"/>
                <w:szCs w:val="20"/>
              </w:rPr>
              <w:t>Участник</w:t>
            </w:r>
          </w:p>
        </w:tc>
        <w:tc>
          <w:tcPr>
            <w:tcW w:w="2411" w:type="dxa"/>
            <w:shd w:val="clear" w:color="auto" w:fill="auto"/>
            <w:noWrap/>
            <w:vAlign w:val="bottom"/>
            <w:hideMark/>
          </w:tcPr>
          <w:p w:rsidR="00350F1E" w:rsidRPr="008C6DF7" w:rsidRDefault="00350F1E" w:rsidP="0065426F">
            <w:pPr>
              <w:rPr>
                <w:iCs/>
                <w:sz w:val="20"/>
                <w:szCs w:val="20"/>
              </w:rPr>
            </w:pPr>
            <w:r w:rsidRPr="008C6DF7">
              <w:rPr>
                <w:i/>
                <w:iCs/>
                <w:sz w:val="20"/>
                <w:szCs w:val="20"/>
              </w:rPr>
              <w:t>учредительный договор от 12.03.2004</w:t>
            </w:r>
          </w:p>
        </w:tc>
      </w:tr>
      <w:tr w:rsidR="00350F1E" w:rsidRPr="008C6DF7" w:rsidTr="00350F1E">
        <w:trPr>
          <w:trHeight w:val="405"/>
        </w:trPr>
        <w:tc>
          <w:tcPr>
            <w:tcW w:w="851" w:type="dxa"/>
            <w:noWrap/>
            <w:vAlign w:val="bottom"/>
            <w:hideMark/>
          </w:tcPr>
          <w:p w:rsidR="00350F1E" w:rsidRPr="008C6DF7" w:rsidRDefault="00350F1E" w:rsidP="0065426F">
            <w:pPr>
              <w:rPr>
                <w:iCs/>
                <w:sz w:val="20"/>
                <w:szCs w:val="20"/>
              </w:rPr>
            </w:pPr>
            <w:r w:rsidRPr="008C6DF7">
              <w:rPr>
                <w:i/>
                <w:iCs/>
                <w:sz w:val="20"/>
                <w:szCs w:val="20"/>
              </w:rPr>
              <w:t>1.1.2</w:t>
            </w:r>
          </w:p>
        </w:tc>
        <w:tc>
          <w:tcPr>
            <w:tcW w:w="1559" w:type="dxa"/>
            <w:noWrap/>
            <w:vAlign w:val="bottom"/>
            <w:hideMark/>
          </w:tcPr>
          <w:p w:rsidR="00350F1E" w:rsidRPr="008C6DF7" w:rsidRDefault="00350F1E" w:rsidP="0065426F">
            <w:pPr>
              <w:rPr>
                <w:iCs/>
                <w:sz w:val="20"/>
                <w:szCs w:val="20"/>
              </w:rPr>
            </w:pPr>
            <w:r w:rsidRPr="008C6DF7">
              <w:rPr>
                <w:i/>
                <w:iCs/>
                <w:sz w:val="20"/>
                <w:szCs w:val="20"/>
              </w:rPr>
              <w:t>6277777777</w:t>
            </w:r>
          </w:p>
        </w:tc>
        <w:tc>
          <w:tcPr>
            <w:tcW w:w="1843" w:type="dxa"/>
            <w:noWrap/>
            <w:vAlign w:val="bottom"/>
            <w:hideMark/>
          </w:tcPr>
          <w:p w:rsidR="00350F1E" w:rsidRPr="008C6DF7" w:rsidRDefault="00350F1E" w:rsidP="0065426F">
            <w:pPr>
              <w:rPr>
                <w:iCs/>
                <w:sz w:val="20"/>
                <w:szCs w:val="20"/>
              </w:rPr>
            </w:pPr>
            <w:r w:rsidRPr="008C6DF7">
              <w:rPr>
                <w:i/>
                <w:iCs/>
                <w:sz w:val="20"/>
                <w:szCs w:val="20"/>
              </w:rPr>
              <w:t>104567567567436</w:t>
            </w:r>
          </w:p>
        </w:tc>
        <w:tc>
          <w:tcPr>
            <w:tcW w:w="2693" w:type="dxa"/>
            <w:noWrap/>
            <w:vAlign w:val="bottom"/>
            <w:hideMark/>
          </w:tcPr>
          <w:p w:rsidR="00350F1E" w:rsidRPr="008C6DF7" w:rsidRDefault="00350F1E" w:rsidP="0065426F">
            <w:pPr>
              <w:rPr>
                <w:iCs/>
                <w:sz w:val="20"/>
                <w:szCs w:val="20"/>
              </w:rPr>
            </w:pPr>
            <w:r w:rsidRPr="008C6DF7">
              <w:rPr>
                <w:i/>
                <w:iCs/>
                <w:sz w:val="20"/>
                <w:szCs w:val="20"/>
              </w:rPr>
              <w:t>ООО "Черепашка"</w:t>
            </w:r>
          </w:p>
        </w:tc>
        <w:tc>
          <w:tcPr>
            <w:tcW w:w="2410" w:type="dxa"/>
            <w:noWrap/>
            <w:vAlign w:val="bottom"/>
            <w:hideMark/>
          </w:tcPr>
          <w:p w:rsidR="00350F1E" w:rsidRPr="008C6DF7" w:rsidRDefault="00350F1E" w:rsidP="0065426F">
            <w:pPr>
              <w:rPr>
                <w:iCs/>
                <w:sz w:val="20"/>
                <w:szCs w:val="20"/>
              </w:rPr>
            </w:pPr>
            <w:r w:rsidRPr="008C6DF7">
              <w:rPr>
                <w:i/>
                <w:iCs/>
                <w:sz w:val="20"/>
                <w:szCs w:val="20"/>
              </w:rPr>
              <w:t>Саратов, ул. Ленина, 45</w:t>
            </w:r>
          </w:p>
        </w:tc>
        <w:tc>
          <w:tcPr>
            <w:tcW w:w="1559" w:type="dxa"/>
            <w:shd w:val="clear" w:color="auto" w:fill="auto"/>
            <w:noWrap/>
            <w:vAlign w:val="bottom"/>
            <w:hideMark/>
          </w:tcPr>
          <w:p w:rsidR="00350F1E" w:rsidRPr="008C6DF7" w:rsidRDefault="00350F1E" w:rsidP="0065426F">
            <w:pPr>
              <w:rPr>
                <w:iCs/>
                <w:sz w:val="20"/>
                <w:szCs w:val="20"/>
              </w:rPr>
            </w:pPr>
            <w:r w:rsidRPr="008C6DF7">
              <w:rPr>
                <w:i/>
                <w:iCs/>
                <w:sz w:val="20"/>
                <w:szCs w:val="20"/>
              </w:rPr>
              <w:t> </w:t>
            </w:r>
          </w:p>
        </w:tc>
        <w:tc>
          <w:tcPr>
            <w:tcW w:w="1560" w:type="dxa"/>
            <w:shd w:val="clear" w:color="auto" w:fill="auto"/>
            <w:noWrap/>
            <w:vAlign w:val="bottom"/>
            <w:hideMark/>
          </w:tcPr>
          <w:p w:rsidR="00350F1E" w:rsidRPr="008C6DF7" w:rsidRDefault="00350F1E" w:rsidP="0065426F">
            <w:pPr>
              <w:rPr>
                <w:iCs/>
                <w:sz w:val="20"/>
                <w:szCs w:val="20"/>
              </w:rPr>
            </w:pPr>
            <w:r w:rsidRPr="008C6DF7">
              <w:rPr>
                <w:i/>
                <w:iCs/>
                <w:sz w:val="20"/>
                <w:szCs w:val="20"/>
              </w:rPr>
              <w:t>Участник</w:t>
            </w:r>
          </w:p>
        </w:tc>
        <w:tc>
          <w:tcPr>
            <w:tcW w:w="2411" w:type="dxa"/>
            <w:shd w:val="clear" w:color="auto" w:fill="auto"/>
            <w:noWrap/>
            <w:vAlign w:val="bottom"/>
            <w:hideMark/>
          </w:tcPr>
          <w:p w:rsidR="00350F1E" w:rsidRPr="008C6DF7" w:rsidRDefault="00350F1E" w:rsidP="0065426F">
            <w:pPr>
              <w:rPr>
                <w:iCs/>
                <w:sz w:val="20"/>
                <w:szCs w:val="20"/>
              </w:rPr>
            </w:pPr>
            <w:r w:rsidRPr="008C6DF7">
              <w:rPr>
                <w:i/>
                <w:iCs/>
                <w:sz w:val="20"/>
                <w:szCs w:val="20"/>
              </w:rPr>
              <w:t>учредительный договор от 12.03.2004</w:t>
            </w:r>
          </w:p>
        </w:tc>
      </w:tr>
      <w:tr w:rsidR="00350F1E" w:rsidRPr="008C6DF7" w:rsidTr="00350F1E">
        <w:trPr>
          <w:trHeight w:val="315"/>
        </w:trPr>
        <w:tc>
          <w:tcPr>
            <w:tcW w:w="851" w:type="dxa"/>
            <w:noWrap/>
            <w:vAlign w:val="bottom"/>
            <w:hideMark/>
          </w:tcPr>
          <w:p w:rsidR="00350F1E" w:rsidRPr="008C6DF7" w:rsidRDefault="00350F1E" w:rsidP="0065426F">
            <w:pPr>
              <w:rPr>
                <w:iCs/>
                <w:sz w:val="20"/>
                <w:szCs w:val="20"/>
              </w:rPr>
            </w:pPr>
            <w:r w:rsidRPr="008C6DF7">
              <w:rPr>
                <w:i/>
                <w:iCs/>
                <w:sz w:val="20"/>
                <w:szCs w:val="20"/>
              </w:rPr>
              <w:t>1.1.2.0</w:t>
            </w:r>
          </w:p>
        </w:tc>
        <w:tc>
          <w:tcPr>
            <w:tcW w:w="1559" w:type="dxa"/>
            <w:noWrap/>
            <w:vAlign w:val="bottom"/>
            <w:hideMark/>
          </w:tcPr>
          <w:p w:rsidR="00350F1E" w:rsidRPr="008C6DF7" w:rsidRDefault="00350F1E" w:rsidP="0065426F">
            <w:pPr>
              <w:rPr>
                <w:iCs/>
                <w:sz w:val="20"/>
                <w:szCs w:val="20"/>
              </w:rPr>
            </w:pPr>
            <w:r w:rsidRPr="008C6DF7">
              <w:rPr>
                <w:i/>
                <w:iCs/>
                <w:sz w:val="20"/>
                <w:szCs w:val="20"/>
              </w:rPr>
              <w:t>7495672857623</w:t>
            </w:r>
          </w:p>
        </w:tc>
        <w:tc>
          <w:tcPr>
            <w:tcW w:w="1843" w:type="dxa"/>
            <w:noWrap/>
            <w:vAlign w:val="bottom"/>
            <w:hideMark/>
          </w:tcPr>
          <w:p w:rsidR="00350F1E" w:rsidRPr="008C6DF7" w:rsidRDefault="00350F1E" w:rsidP="0065426F">
            <w:pPr>
              <w:rPr>
                <w:iCs/>
                <w:sz w:val="20"/>
                <w:szCs w:val="20"/>
              </w:rPr>
            </w:pPr>
            <w:r w:rsidRPr="008C6DF7">
              <w:rPr>
                <w:i/>
                <w:iCs/>
                <w:sz w:val="20"/>
                <w:szCs w:val="20"/>
              </w:rPr>
              <w:t> </w:t>
            </w:r>
          </w:p>
        </w:tc>
        <w:tc>
          <w:tcPr>
            <w:tcW w:w="2693" w:type="dxa"/>
            <w:noWrap/>
            <w:vAlign w:val="bottom"/>
            <w:hideMark/>
          </w:tcPr>
          <w:p w:rsidR="00350F1E" w:rsidRPr="008C6DF7" w:rsidRDefault="00350F1E" w:rsidP="0065426F">
            <w:pPr>
              <w:rPr>
                <w:iCs/>
                <w:sz w:val="20"/>
                <w:szCs w:val="20"/>
              </w:rPr>
            </w:pPr>
            <w:proofErr w:type="spellStart"/>
            <w:r w:rsidRPr="008C6DF7">
              <w:rPr>
                <w:i/>
                <w:iCs/>
                <w:sz w:val="20"/>
                <w:szCs w:val="20"/>
              </w:rPr>
              <w:t>Мухов</w:t>
            </w:r>
            <w:proofErr w:type="spellEnd"/>
            <w:r w:rsidRPr="008C6DF7">
              <w:rPr>
                <w:i/>
                <w:iCs/>
                <w:sz w:val="20"/>
                <w:szCs w:val="20"/>
              </w:rPr>
              <w:t xml:space="preserve"> </w:t>
            </w:r>
            <w:proofErr w:type="spellStart"/>
            <w:r w:rsidRPr="008C6DF7">
              <w:rPr>
                <w:i/>
                <w:iCs/>
                <w:sz w:val="20"/>
                <w:szCs w:val="20"/>
              </w:rPr>
              <w:t>Амир</w:t>
            </w:r>
            <w:proofErr w:type="spellEnd"/>
            <w:r w:rsidRPr="008C6DF7">
              <w:rPr>
                <w:i/>
                <w:iCs/>
                <w:sz w:val="20"/>
                <w:szCs w:val="20"/>
              </w:rPr>
              <w:t xml:space="preserve"> </w:t>
            </w:r>
            <w:proofErr w:type="spellStart"/>
            <w:r w:rsidRPr="008C6DF7">
              <w:rPr>
                <w:i/>
                <w:iCs/>
                <w:sz w:val="20"/>
                <w:szCs w:val="20"/>
              </w:rPr>
              <w:t>Мазиевич</w:t>
            </w:r>
            <w:proofErr w:type="spellEnd"/>
          </w:p>
        </w:tc>
        <w:tc>
          <w:tcPr>
            <w:tcW w:w="2410" w:type="dxa"/>
            <w:noWrap/>
            <w:vAlign w:val="bottom"/>
            <w:hideMark/>
          </w:tcPr>
          <w:p w:rsidR="00350F1E" w:rsidRPr="008C6DF7" w:rsidRDefault="00350F1E" w:rsidP="0065426F">
            <w:pPr>
              <w:rPr>
                <w:iCs/>
                <w:sz w:val="20"/>
                <w:szCs w:val="20"/>
              </w:rPr>
            </w:pPr>
            <w:r w:rsidRPr="008C6DF7">
              <w:rPr>
                <w:i/>
                <w:iCs/>
                <w:sz w:val="20"/>
                <w:szCs w:val="20"/>
              </w:rPr>
              <w:t>Саратов, ул. Ленина, 45</w:t>
            </w:r>
          </w:p>
        </w:tc>
        <w:tc>
          <w:tcPr>
            <w:tcW w:w="1559" w:type="dxa"/>
            <w:shd w:val="clear" w:color="auto" w:fill="auto"/>
            <w:noWrap/>
            <w:vAlign w:val="bottom"/>
            <w:hideMark/>
          </w:tcPr>
          <w:p w:rsidR="00350F1E" w:rsidRPr="008C6DF7" w:rsidRDefault="00350F1E" w:rsidP="0065426F">
            <w:pPr>
              <w:rPr>
                <w:iCs/>
                <w:sz w:val="20"/>
                <w:szCs w:val="20"/>
              </w:rPr>
            </w:pPr>
            <w:r w:rsidRPr="008C6DF7">
              <w:rPr>
                <w:i/>
                <w:iCs/>
                <w:sz w:val="20"/>
                <w:szCs w:val="20"/>
              </w:rPr>
              <w:t>66 78 455434</w:t>
            </w:r>
          </w:p>
        </w:tc>
        <w:tc>
          <w:tcPr>
            <w:tcW w:w="1560" w:type="dxa"/>
            <w:shd w:val="clear" w:color="auto" w:fill="auto"/>
            <w:noWrap/>
            <w:vAlign w:val="bottom"/>
            <w:hideMark/>
          </w:tcPr>
          <w:p w:rsidR="00350F1E" w:rsidRPr="008C6DF7" w:rsidRDefault="00350F1E" w:rsidP="0065426F">
            <w:pPr>
              <w:rPr>
                <w:iCs/>
                <w:sz w:val="20"/>
                <w:szCs w:val="20"/>
              </w:rPr>
            </w:pPr>
            <w:r w:rsidRPr="008C6DF7">
              <w:rPr>
                <w:i/>
                <w:iCs/>
                <w:sz w:val="20"/>
                <w:szCs w:val="20"/>
              </w:rPr>
              <w:t>Руководитель</w:t>
            </w:r>
          </w:p>
        </w:tc>
        <w:tc>
          <w:tcPr>
            <w:tcW w:w="2411" w:type="dxa"/>
            <w:shd w:val="clear" w:color="auto" w:fill="auto"/>
            <w:noWrap/>
            <w:vAlign w:val="bottom"/>
            <w:hideMark/>
          </w:tcPr>
          <w:p w:rsidR="00350F1E" w:rsidRPr="008C6DF7" w:rsidRDefault="00350F1E" w:rsidP="0065426F">
            <w:pPr>
              <w:rPr>
                <w:iCs/>
                <w:sz w:val="20"/>
                <w:szCs w:val="20"/>
              </w:rPr>
            </w:pPr>
            <w:r w:rsidRPr="008C6DF7">
              <w:rPr>
                <w:i/>
                <w:iCs/>
                <w:sz w:val="20"/>
                <w:szCs w:val="20"/>
              </w:rPr>
              <w:t>устав, приказ №77-л/с от 22.05.11</w:t>
            </w:r>
          </w:p>
        </w:tc>
      </w:tr>
      <w:tr w:rsidR="00350F1E" w:rsidRPr="008C6DF7" w:rsidTr="00350F1E">
        <w:trPr>
          <w:trHeight w:val="315"/>
        </w:trPr>
        <w:tc>
          <w:tcPr>
            <w:tcW w:w="851" w:type="dxa"/>
            <w:noWrap/>
            <w:vAlign w:val="bottom"/>
            <w:hideMark/>
          </w:tcPr>
          <w:p w:rsidR="00350F1E" w:rsidRPr="008C6DF7" w:rsidRDefault="00350F1E" w:rsidP="0065426F">
            <w:pPr>
              <w:rPr>
                <w:iCs/>
                <w:sz w:val="20"/>
                <w:szCs w:val="20"/>
              </w:rPr>
            </w:pPr>
            <w:r w:rsidRPr="008C6DF7">
              <w:rPr>
                <w:i/>
                <w:iCs/>
                <w:sz w:val="20"/>
                <w:szCs w:val="20"/>
              </w:rPr>
              <w:t>1.1.2.1</w:t>
            </w:r>
          </w:p>
        </w:tc>
        <w:tc>
          <w:tcPr>
            <w:tcW w:w="1559" w:type="dxa"/>
            <w:noWrap/>
            <w:vAlign w:val="bottom"/>
            <w:hideMark/>
          </w:tcPr>
          <w:p w:rsidR="00350F1E" w:rsidRPr="008C6DF7" w:rsidRDefault="00350F1E" w:rsidP="0065426F">
            <w:pPr>
              <w:rPr>
                <w:iCs/>
                <w:sz w:val="20"/>
                <w:szCs w:val="20"/>
              </w:rPr>
            </w:pPr>
            <w:r w:rsidRPr="008C6DF7">
              <w:rPr>
                <w:i/>
                <w:iCs/>
                <w:sz w:val="20"/>
                <w:szCs w:val="20"/>
              </w:rPr>
              <w:t>8462389547345</w:t>
            </w:r>
          </w:p>
        </w:tc>
        <w:tc>
          <w:tcPr>
            <w:tcW w:w="1843" w:type="dxa"/>
            <w:noWrap/>
            <w:vAlign w:val="bottom"/>
            <w:hideMark/>
          </w:tcPr>
          <w:p w:rsidR="00350F1E" w:rsidRPr="008C6DF7" w:rsidRDefault="00350F1E" w:rsidP="0065426F">
            <w:pPr>
              <w:rPr>
                <w:iCs/>
                <w:sz w:val="20"/>
                <w:szCs w:val="20"/>
              </w:rPr>
            </w:pPr>
            <w:r w:rsidRPr="008C6DF7">
              <w:rPr>
                <w:i/>
                <w:iCs/>
                <w:sz w:val="20"/>
                <w:szCs w:val="20"/>
              </w:rPr>
              <w:t> </w:t>
            </w:r>
          </w:p>
        </w:tc>
        <w:tc>
          <w:tcPr>
            <w:tcW w:w="2693" w:type="dxa"/>
            <w:noWrap/>
            <w:vAlign w:val="bottom"/>
            <w:hideMark/>
          </w:tcPr>
          <w:p w:rsidR="00350F1E" w:rsidRPr="008C6DF7" w:rsidRDefault="00350F1E" w:rsidP="0065426F">
            <w:pPr>
              <w:rPr>
                <w:iCs/>
                <w:sz w:val="20"/>
                <w:szCs w:val="20"/>
              </w:rPr>
            </w:pPr>
            <w:proofErr w:type="spellStart"/>
            <w:r w:rsidRPr="008C6DF7">
              <w:rPr>
                <w:i/>
                <w:iCs/>
                <w:sz w:val="20"/>
                <w:szCs w:val="20"/>
              </w:rPr>
              <w:t>Мазаева</w:t>
            </w:r>
            <w:proofErr w:type="spellEnd"/>
            <w:r w:rsidRPr="008C6DF7">
              <w:rPr>
                <w:i/>
                <w:iCs/>
                <w:sz w:val="20"/>
                <w:szCs w:val="20"/>
              </w:rPr>
              <w:t xml:space="preserve"> Инна Львовна</w:t>
            </w:r>
          </w:p>
        </w:tc>
        <w:tc>
          <w:tcPr>
            <w:tcW w:w="2410" w:type="dxa"/>
            <w:noWrap/>
            <w:vAlign w:val="bottom"/>
            <w:hideMark/>
          </w:tcPr>
          <w:p w:rsidR="00350F1E" w:rsidRPr="008C6DF7" w:rsidRDefault="00350F1E" w:rsidP="0065426F">
            <w:pPr>
              <w:rPr>
                <w:iCs/>
                <w:sz w:val="20"/>
                <w:szCs w:val="20"/>
              </w:rPr>
            </w:pPr>
            <w:r w:rsidRPr="008C6DF7">
              <w:rPr>
                <w:i/>
                <w:iCs/>
                <w:sz w:val="20"/>
                <w:szCs w:val="20"/>
              </w:rPr>
              <w:t>Саратов, ул. К.Маркса, 5-34</w:t>
            </w:r>
          </w:p>
        </w:tc>
        <w:tc>
          <w:tcPr>
            <w:tcW w:w="1559" w:type="dxa"/>
            <w:shd w:val="clear" w:color="auto" w:fill="auto"/>
            <w:noWrap/>
            <w:vAlign w:val="bottom"/>
            <w:hideMark/>
          </w:tcPr>
          <w:p w:rsidR="00350F1E" w:rsidRPr="008C6DF7" w:rsidRDefault="00350F1E" w:rsidP="0065426F">
            <w:pPr>
              <w:rPr>
                <w:iCs/>
                <w:sz w:val="20"/>
                <w:szCs w:val="20"/>
              </w:rPr>
            </w:pPr>
            <w:r w:rsidRPr="008C6DF7">
              <w:rPr>
                <w:i/>
                <w:iCs/>
                <w:sz w:val="20"/>
                <w:szCs w:val="20"/>
              </w:rPr>
              <w:t>67 03 000444</w:t>
            </w:r>
          </w:p>
        </w:tc>
        <w:tc>
          <w:tcPr>
            <w:tcW w:w="1560" w:type="dxa"/>
            <w:shd w:val="clear" w:color="auto" w:fill="auto"/>
            <w:noWrap/>
            <w:vAlign w:val="bottom"/>
            <w:hideMark/>
          </w:tcPr>
          <w:p w:rsidR="00350F1E" w:rsidRPr="008C6DF7" w:rsidRDefault="00350F1E" w:rsidP="0065426F">
            <w:pPr>
              <w:rPr>
                <w:iCs/>
                <w:sz w:val="20"/>
                <w:szCs w:val="20"/>
              </w:rPr>
            </w:pPr>
            <w:r w:rsidRPr="008C6DF7">
              <w:rPr>
                <w:i/>
                <w:iCs/>
                <w:sz w:val="20"/>
                <w:szCs w:val="20"/>
              </w:rPr>
              <w:t>Бенефициар</w:t>
            </w:r>
          </w:p>
        </w:tc>
        <w:tc>
          <w:tcPr>
            <w:tcW w:w="2411" w:type="dxa"/>
            <w:shd w:val="clear" w:color="auto" w:fill="auto"/>
            <w:noWrap/>
            <w:vAlign w:val="bottom"/>
            <w:hideMark/>
          </w:tcPr>
          <w:p w:rsidR="00350F1E" w:rsidRPr="008C6DF7" w:rsidRDefault="00350F1E" w:rsidP="0065426F">
            <w:pPr>
              <w:rPr>
                <w:iCs/>
                <w:sz w:val="20"/>
                <w:szCs w:val="20"/>
              </w:rPr>
            </w:pPr>
            <w:r w:rsidRPr="008C6DF7">
              <w:rPr>
                <w:i/>
                <w:iCs/>
                <w:sz w:val="20"/>
                <w:szCs w:val="20"/>
              </w:rPr>
              <w:t>учредительный договор от 12.03.2004</w:t>
            </w:r>
          </w:p>
        </w:tc>
      </w:tr>
      <w:tr w:rsidR="00350F1E" w:rsidRPr="008C6DF7" w:rsidTr="00350F1E">
        <w:trPr>
          <w:trHeight w:val="315"/>
        </w:trPr>
        <w:tc>
          <w:tcPr>
            <w:tcW w:w="851" w:type="dxa"/>
            <w:noWrap/>
            <w:vAlign w:val="bottom"/>
            <w:hideMark/>
          </w:tcPr>
          <w:p w:rsidR="00350F1E" w:rsidRPr="008C6DF7" w:rsidRDefault="00350F1E" w:rsidP="0065426F">
            <w:pPr>
              <w:rPr>
                <w:sz w:val="20"/>
                <w:szCs w:val="20"/>
              </w:rPr>
            </w:pPr>
            <w:r w:rsidRPr="008C6DF7">
              <w:rPr>
                <w:i/>
                <w:iCs/>
                <w:sz w:val="20"/>
                <w:szCs w:val="20"/>
              </w:rPr>
              <w:t>…</w:t>
            </w:r>
          </w:p>
        </w:tc>
        <w:tc>
          <w:tcPr>
            <w:tcW w:w="1559" w:type="dxa"/>
            <w:noWrap/>
            <w:vAlign w:val="bottom"/>
            <w:hideMark/>
          </w:tcPr>
          <w:p w:rsidR="00350F1E" w:rsidRPr="008C6DF7" w:rsidRDefault="00350F1E" w:rsidP="0065426F">
            <w:pPr>
              <w:rPr>
                <w:sz w:val="20"/>
                <w:szCs w:val="20"/>
              </w:rPr>
            </w:pPr>
            <w:r w:rsidRPr="008C6DF7">
              <w:rPr>
                <w:i/>
                <w:iCs/>
                <w:sz w:val="20"/>
                <w:szCs w:val="20"/>
              </w:rPr>
              <w:t> </w:t>
            </w:r>
          </w:p>
        </w:tc>
        <w:tc>
          <w:tcPr>
            <w:tcW w:w="1843" w:type="dxa"/>
            <w:noWrap/>
            <w:vAlign w:val="bottom"/>
            <w:hideMark/>
          </w:tcPr>
          <w:p w:rsidR="00350F1E" w:rsidRPr="008C6DF7" w:rsidRDefault="00350F1E" w:rsidP="0065426F">
            <w:pPr>
              <w:rPr>
                <w:sz w:val="20"/>
                <w:szCs w:val="20"/>
              </w:rPr>
            </w:pPr>
            <w:r w:rsidRPr="008C6DF7">
              <w:rPr>
                <w:i/>
                <w:iCs/>
                <w:sz w:val="20"/>
                <w:szCs w:val="20"/>
              </w:rPr>
              <w:t> </w:t>
            </w:r>
          </w:p>
        </w:tc>
        <w:tc>
          <w:tcPr>
            <w:tcW w:w="2693" w:type="dxa"/>
            <w:noWrap/>
            <w:vAlign w:val="bottom"/>
            <w:hideMark/>
          </w:tcPr>
          <w:p w:rsidR="00350F1E" w:rsidRPr="008C6DF7" w:rsidRDefault="00350F1E" w:rsidP="0065426F">
            <w:pPr>
              <w:rPr>
                <w:sz w:val="20"/>
                <w:szCs w:val="20"/>
              </w:rPr>
            </w:pPr>
            <w:r w:rsidRPr="008C6DF7">
              <w:rPr>
                <w:i/>
                <w:iCs/>
                <w:sz w:val="20"/>
                <w:szCs w:val="20"/>
              </w:rPr>
              <w:t> </w:t>
            </w:r>
          </w:p>
        </w:tc>
        <w:tc>
          <w:tcPr>
            <w:tcW w:w="2410" w:type="dxa"/>
            <w:noWrap/>
            <w:vAlign w:val="bottom"/>
            <w:hideMark/>
          </w:tcPr>
          <w:p w:rsidR="00350F1E" w:rsidRPr="008C6DF7" w:rsidRDefault="00350F1E" w:rsidP="0065426F">
            <w:pPr>
              <w:rPr>
                <w:sz w:val="20"/>
                <w:szCs w:val="20"/>
              </w:rPr>
            </w:pPr>
            <w:r w:rsidRPr="008C6DF7">
              <w:rPr>
                <w:i/>
                <w:iCs/>
                <w:sz w:val="20"/>
                <w:szCs w:val="20"/>
              </w:rPr>
              <w:t> </w:t>
            </w:r>
          </w:p>
        </w:tc>
        <w:tc>
          <w:tcPr>
            <w:tcW w:w="1559" w:type="dxa"/>
            <w:shd w:val="clear" w:color="auto" w:fill="auto"/>
            <w:noWrap/>
            <w:vAlign w:val="bottom"/>
            <w:hideMark/>
          </w:tcPr>
          <w:p w:rsidR="00350F1E" w:rsidRPr="008C6DF7" w:rsidRDefault="00350F1E" w:rsidP="0065426F">
            <w:pPr>
              <w:rPr>
                <w:sz w:val="20"/>
                <w:szCs w:val="20"/>
              </w:rPr>
            </w:pPr>
            <w:r w:rsidRPr="008C6DF7">
              <w:rPr>
                <w:i/>
                <w:iCs/>
                <w:sz w:val="20"/>
                <w:szCs w:val="20"/>
              </w:rPr>
              <w:t> </w:t>
            </w:r>
          </w:p>
        </w:tc>
        <w:tc>
          <w:tcPr>
            <w:tcW w:w="1560" w:type="dxa"/>
            <w:shd w:val="clear" w:color="auto" w:fill="auto"/>
            <w:noWrap/>
            <w:vAlign w:val="bottom"/>
            <w:hideMark/>
          </w:tcPr>
          <w:p w:rsidR="00350F1E" w:rsidRPr="008C6DF7" w:rsidRDefault="00350F1E" w:rsidP="0065426F">
            <w:pPr>
              <w:rPr>
                <w:sz w:val="20"/>
                <w:szCs w:val="20"/>
              </w:rPr>
            </w:pPr>
            <w:r w:rsidRPr="008C6DF7">
              <w:rPr>
                <w:i/>
                <w:iCs/>
                <w:sz w:val="20"/>
                <w:szCs w:val="20"/>
              </w:rPr>
              <w:t> </w:t>
            </w:r>
          </w:p>
        </w:tc>
        <w:tc>
          <w:tcPr>
            <w:tcW w:w="2411" w:type="dxa"/>
            <w:shd w:val="clear" w:color="auto" w:fill="auto"/>
            <w:noWrap/>
            <w:vAlign w:val="bottom"/>
            <w:hideMark/>
          </w:tcPr>
          <w:p w:rsidR="00350F1E" w:rsidRPr="008C6DF7" w:rsidRDefault="00350F1E" w:rsidP="0065426F">
            <w:pPr>
              <w:rPr>
                <w:sz w:val="20"/>
                <w:szCs w:val="20"/>
              </w:rPr>
            </w:pPr>
            <w:r w:rsidRPr="008C6DF7">
              <w:rPr>
                <w:i/>
                <w:iCs/>
                <w:sz w:val="20"/>
                <w:szCs w:val="20"/>
              </w:rPr>
              <w:t> </w:t>
            </w:r>
          </w:p>
        </w:tc>
      </w:tr>
      <w:tr w:rsidR="00350F1E" w:rsidRPr="008C6DF7" w:rsidTr="00350F1E">
        <w:trPr>
          <w:trHeight w:val="315"/>
        </w:trPr>
        <w:tc>
          <w:tcPr>
            <w:tcW w:w="851" w:type="dxa"/>
            <w:noWrap/>
            <w:vAlign w:val="bottom"/>
            <w:hideMark/>
          </w:tcPr>
          <w:p w:rsidR="00350F1E" w:rsidRPr="008C6DF7" w:rsidRDefault="00350F1E" w:rsidP="0065426F">
            <w:pPr>
              <w:rPr>
                <w:sz w:val="20"/>
                <w:szCs w:val="20"/>
              </w:rPr>
            </w:pPr>
            <w:r w:rsidRPr="008C6DF7">
              <w:rPr>
                <w:i/>
                <w:iCs/>
                <w:sz w:val="20"/>
                <w:szCs w:val="20"/>
              </w:rPr>
              <w:t>1.2</w:t>
            </w:r>
          </w:p>
        </w:tc>
        <w:tc>
          <w:tcPr>
            <w:tcW w:w="1559" w:type="dxa"/>
            <w:noWrap/>
            <w:vAlign w:val="bottom"/>
            <w:hideMark/>
          </w:tcPr>
          <w:p w:rsidR="00350F1E" w:rsidRPr="008C6DF7" w:rsidRDefault="00350F1E" w:rsidP="0065426F">
            <w:pPr>
              <w:rPr>
                <w:sz w:val="20"/>
                <w:szCs w:val="20"/>
              </w:rPr>
            </w:pPr>
            <w:r w:rsidRPr="008C6DF7">
              <w:rPr>
                <w:i/>
                <w:iCs/>
                <w:sz w:val="20"/>
                <w:szCs w:val="20"/>
              </w:rPr>
              <w:t>7754456890</w:t>
            </w:r>
          </w:p>
        </w:tc>
        <w:tc>
          <w:tcPr>
            <w:tcW w:w="1843" w:type="dxa"/>
            <w:noWrap/>
            <w:vAlign w:val="bottom"/>
            <w:hideMark/>
          </w:tcPr>
          <w:p w:rsidR="00350F1E" w:rsidRPr="008C6DF7" w:rsidRDefault="00350F1E" w:rsidP="0065426F">
            <w:pPr>
              <w:rPr>
                <w:sz w:val="20"/>
                <w:szCs w:val="20"/>
              </w:rPr>
            </w:pPr>
            <w:r w:rsidRPr="008C6DF7">
              <w:rPr>
                <w:i/>
                <w:iCs/>
                <w:sz w:val="20"/>
                <w:szCs w:val="20"/>
              </w:rPr>
              <w:t>107656565656565</w:t>
            </w:r>
          </w:p>
        </w:tc>
        <w:tc>
          <w:tcPr>
            <w:tcW w:w="2693" w:type="dxa"/>
            <w:noWrap/>
            <w:vAlign w:val="bottom"/>
            <w:hideMark/>
          </w:tcPr>
          <w:p w:rsidR="00350F1E" w:rsidRPr="008C6DF7" w:rsidRDefault="00350F1E" w:rsidP="0065426F">
            <w:pPr>
              <w:rPr>
                <w:sz w:val="20"/>
                <w:szCs w:val="20"/>
              </w:rPr>
            </w:pPr>
            <w:r w:rsidRPr="008C6DF7">
              <w:rPr>
                <w:i/>
                <w:iCs/>
                <w:sz w:val="20"/>
                <w:szCs w:val="20"/>
              </w:rPr>
              <w:t>ООО "Свет 2"</w:t>
            </w:r>
          </w:p>
        </w:tc>
        <w:tc>
          <w:tcPr>
            <w:tcW w:w="2410" w:type="dxa"/>
            <w:noWrap/>
            <w:vAlign w:val="bottom"/>
            <w:hideMark/>
          </w:tcPr>
          <w:p w:rsidR="00350F1E" w:rsidRPr="008C6DF7" w:rsidRDefault="00350F1E" w:rsidP="0065426F">
            <w:pPr>
              <w:rPr>
                <w:sz w:val="20"/>
                <w:szCs w:val="20"/>
              </w:rPr>
            </w:pPr>
            <w:r w:rsidRPr="008C6DF7">
              <w:rPr>
                <w:i/>
                <w:iCs/>
                <w:sz w:val="20"/>
                <w:szCs w:val="20"/>
              </w:rPr>
              <w:t>Смоленск, ул. Титова, 34</w:t>
            </w:r>
          </w:p>
        </w:tc>
        <w:tc>
          <w:tcPr>
            <w:tcW w:w="1559" w:type="dxa"/>
            <w:shd w:val="clear" w:color="auto" w:fill="auto"/>
            <w:noWrap/>
            <w:vAlign w:val="bottom"/>
            <w:hideMark/>
          </w:tcPr>
          <w:p w:rsidR="00350F1E" w:rsidRPr="008C6DF7" w:rsidRDefault="00350F1E" w:rsidP="0065426F">
            <w:pPr>
              <w:rPr>
                <w:sz w:val="20"/>
                <w:szCs w:val="20"/>
              </w:rPr>
            </w:pPr>
            <w:r w:rsidRPr="008C6DF7">
              <w:rPr>
                <w:i/>
                <w:iCs/>
                <w:sz w:val="20"/>
                <w:szCs w:val="20"/>
              </w:rPr>
              <w:t> </w:t>
            </w:r>
          </w:p>
        </w:tc>
        <w:tc>
          <w:tcPr>
            <w:tcW w:w="1560" w:type="dxa"/>
            <w:shd w:val="clear" w:color="auto" w:fill="auto"/>
            <w:noWrap/>
            <w:vAlign w:val="bottom"/>
            <w:hideMark/>
          </w:tcPr>
          <w:p w:rsidR="00350F1E" w:rsidRPr="008C6DF7" w:rsidRDefault="00350F1E" w:rsidP="0065426F">
            <w:pPr>
              <w:rPr>
                <w:sz w:val="20"/>
                <w:szCs w:val="20"/>
              </w:rPr>
            </w:pPr>
            <w:r w:rsidRPr="008C6DF7">
              <w:rPr>
                <w:i/>
                <w:iCs/>
                <w:sz w:val="20"/>
                <w:szCs w:val="20"/>
              </w:rPr>
              <w:t>Участник</w:t>
            </w:r>
          </w:p>
        </w:tc>
        <w:tc>
          <w:tcPr>
            <w:tcW w:w="2411" w:type="dxa"/>
            <w:shd w:val="clear" w:color="auto" w:fill="auto"/>
            <w:noWrap/>
            <w:vAlign w:val="bottom"/>
            <w:hideMark/>
          </w:tcPr>
          <w:p w:rsidR="00350F1E" w:rsidRPr="008C6DF7" w:rsidRDefault="00350F1E" w:rsidP="0065426F">
            <w:pPr>
              <w:rPr>
                <w:sz w:val="20"/>
                <w:szCs w:val="20"/>
              </w:rPr>
            </w:pPr>
            <w:r w:rsidRPr="008C6DF7">
              <w:rPr>
                <w:i/>
                <w:iCs/>
                <w:sz w:val="20"/>
                <w:szCs w:val="20"/>
              </w:rPr>
              <w:t>учредительный договор от 23.01.2008</w:t>
            </w:r>
          </w:p>
        </w:tc>
      </w:tr>
      <w:tr w:rsidR="00350F1E" w:rsidRPr="008C6DF7" w:rsidTr="00350F1E">
        <w:trPr>
          <w:trHeight w:val="315"/>
        </w:trPr>
        <w:tc>
          <w:tcPr>
            <w:tcW w:w="851" w:type="dxa"/>
            <w:noWrap/>
            <w:vAlign w:val="bottom"/>
            <w:hideMark/>
          </w:tcPr>
          <w:p w:rsidR="00350F1E" w:rsidRPr="008C6DF7" w:rsidRDefault="00350F1E" w:rsidP="0065426F">
            <w:pPr>
              <w:rPr>
                <w:sz w:val="20"/>
                <w:szCs w:val="20"/>
              </w:rPr>
            </w:pPr>
            <w:r w:rsidRPr="008C6DF7">
              <w:rPr>
                <w:i/>
                <w:iCs/>
                <w:sz w:val="20"/>
                <w:szCs w:val="20"/>
              </w:rPr>
              <w:t>1.2.0</w:t>
            </w:r>
          </w:p>
        </w:tc>
        <w:tc>
          <w:tcPr>
            <w:tcW w:w="1559" w:type="dxa"/>
            <w:noWrap/>
            <w:vAlign w:val="bottom"/>
            <w:hideMark/>
          </w:tcPr>
          <w:p w:rsidR="00350F1E" w:rsidRPr="008C6DF7" w:rsidRDefault="00350F1E" w:rsidP="0065426F">
            <w:pPr>
              <w:rPr>
                <w:sz w:val="20"/>
                <w:szCs w:val="20"/>
              </w:rPr>
            </w:pPr>
            <w:r w:rsidRPr="008C6DF7">
              <w:rPr>
                <w:i/>
                <w:iCs/>
                <w:sz w:val="20"/>
                <w:szCs w:val="20"/>
              </w:rPr>
              <w:t>666555777444</w:t>
            </w:r>
          </w:p>
        </w:tc>
        <w:tc>
          <w:tcPr>
            <w:tcW w:w="1843" w:type="dxa"/>
            <w:noWrap/>
            <w:vAlign w:val="bottom"/>
            <w:hideMark/>
          </w:tcPr>
          <w:p w:rsidR="00350F1E" w:rsidRPr="008C6DF7" w:rsidRDefault="00350F1E" w:rsidP="0065426F">
            <w:pPr>
              <w:rPr>
                <w:sz w:val="20"/>
                <w:szCs w:val="20"/>
              </w:rPr>
            </w:pPr>
            <w:r w:rsidRPr="008C6DF7">
              <w:rPr>
                <w:i/>
                <w:iCs/>
                <w:sz w:val="20"/>
                <w:szCs w:val="20"/>
              </w:rPr>
              <w:t> </w:t>
            </w:r>
          </w:p>
        </w:tc>
        <w:tc>
          <w:tcPr>
            <w:tcW w:w="2693" w:type="dxa"/>
            <w:noWrap/>
            <w:vAlign w:val="bottom"/>
            <w:hideMark/>
          </w:tcPr>
          <w:p w:rsidR="00350F1E" w:rsidRPr="008C6DF7" w:rsidRDefault="00350F1E" w:rsidP="0065426F">
            <w:pPr>
              <w:rPr>
                <w:sz w:val="20"/>
                <w:szCs w:val="20"/>
              </w:rPr>
            </w:pPr>
            <w:r w:rsidRPr="008C6DF7">
              <w:rPr>
                <w:i/>
                <w:iCs/>
                <w:sz w:val="20"/>
                <w:szCs w:val="20"/>
              </w:rPr>
              <w:t>Антонов Иван Игоревич</w:t>
            </w:r>
          </w:p>
        </w:tc>
        <w:tc>
          <w:tcPr>
            <w:tcW w:w="2410" w:type="dxa"/>
            <w:noWrap/>
            <w:vAlign w:val="bottom"/>
            <w:hideMark/>
          </w:tcPr>
          <w:p w:rsidR="00350F1E" w:rsidRPr="008C6DF7" w:rsidRDefault="00350F1E" w:rsidP="0065426F">
            <w:pPr>
              <w:rPr>
                <w:sz w:val="20"/>
                <w:szCs w:val="20"/>
              </w:rPr>
            </w:pPr>
            <w:r w:rsidRPr="008C6DF7">
              <w:rPr>
                <w:i/>
                <w:iCs/>
                <w:sz w:val="20"/>
                <w:szCs w:val="20"/>
              </w:rPr>
              <w:t>Смоленск, ул. Титова, 34</w:t>
            </w:r>
          </w:p>
        </w:tc>
        <w:tc>
          <w:tcPr>
            <w:tcW w:w="1559" w:type="dxa"/>
            <w:shd w:val="clear" w:color="auto" w:fill="auto"/>
            <w:noWrap/>
            <w:vAlign w:val="bottom"/>
            <w:hideMark/>
          </w:tcPr>
          <w:p w:rsidR="00350F1E" w:rsidRPr="008C6DF7" w:rsidRDefault="00350F1E" w:rsidP="0065426F">
            <w:pPr>
              <w:rPr>
                <w:sz w:val="20"/>
                <w:szCs w:val="20"/>
              </w:rPr>
            </w:pPr>
            <w:r w:rsidRPr="008C6DF7">
              <w:rPr>
                <w:i/>
                <w:iCs/>
                <w:sz w:val="20"/>
                <w:szCs w:val="20"/>
              </w:rPr>
              <w:t>66 55 444333</w:t>
            </w:r>
          </w:p>
        </w:tc>
        <w:tc>
          <w:tcPr>
            <w:tcW w:w="1560" w:type="dxa"/>
            <w:shd w:val="clear" w:color="auto" w:fill="auto"/>
            <w:noWrap/>
            <w:vAlign w:val="bottom"/>
            <w:hideMark/>
          </w:tcPr>
          <w:p w:rsidR="00350F1E" w:rsidRPr="008C6DF7" w:rsidRDefault="00350F1E" w:rsidP="0065426F">
            <w:pPr>
              <w:rPr>
                <w:sz w:val="20"/>
                <w:szCs w:val="20"/>
              </w:rPr>
            </w:pPr>
            <w:r w:rsidRPr="008C6DF7">
              <w:rPr>
                <w:i/>
                <w:iCs/>
                <w:sz w:val="20"/>
                <w:szCs w:val="20"/>
              </w:rPr>
              <w:t>Руководитель</w:t>
            </w:r>
          </w:p>
        </w:tc>
        <w:tc>
          <w:tcPr>
            <w:tcW w:w="2411" w:type="dxa"/>
            <w:shd w:val="clear" w:color="auto" w:fill="auto"/>
            <w:noWrap/>
            <w:vAlign w:val="bottom"/>
            <w:hideMark/>
          </w:tcPr>
          <w:p w:rsidR="00350F1E" w:rsidRPr="008C6DF7" w:rsidRDefault="00350F1E" w:rsidP="0065426F">
            <w:pPr>
              <w:rPr>
                <w:sz w:val="20"/>
                <w:szCs w:val="20"/>
              </w:rPr>
            </w:pPr>
            <w:r w:rsidRPr="008C6DF7">
              <w:rPr>
                <w:i/>
                <w:iCs/>
                <w:sz w:val="20"/>
                <w:szCs w:val="20"/>
              </w:rPr>
              <w:t>устав, приказ №56-л/с от 22.05.09</w:t>
            </w:r>
          </w:p>
        </w:tc>
      </w:tr>
      <w:tr w:rsidR="00350F1E" w:rsidRPr="008C6DF7" w:rsidTr="00350F1E">
        <w:trPr>
          <w:trHeight w:val="315"/>
        </w:trPr>
        <w:tc>
          <w:tcPr>
            <w:tcW w:w="851" w:type="dxa"/>
            <w:noWrap/>
            <w:vAlign w:val="bottom"/>
            <w:hideMark/>
          </w:tcPr>
          <w:p w:rsidR="00350F1E" w:rsidRPr="008C6DF7" w:rsidRDefault="00350F1E" w:rsidP="0065426F">
            <w:pPr>
              <w:rPr>
                <w:sz w:val="20"/>
                <w:szCs w:val="20"/>
              </w:rPr>
            </w:pPr>
            <w:r w:rsidRPr="008C6DF7">
              <w:rPr>
                <w:i/>
                <w:iCs/>
                <w:sz w:val="20"/>
                <w:szCs w:val="20"/>
              </w:rPr>
              <w:t>1.2.1</w:t>
            </w:r>
          </w:p>
        </w:tc>
        <w:tc>
          <w:tcPr>
            <w:tcW w:w="1559" w:type="dxa"/>
            <w:noWrap/>
            <w:vAlign w:val="bottom"/>
            <w:hideMark/>
          </w:tcPr>
          <w:p w:rsidR="00350F1E" w:rsidRPr="008C6DF7" w:rsidRDefault="00350F1E" w:rsidP="0065426F">
            <w:pPr>
              <w:rPr>
                <w:sz w:val="20"/>
                <w:szCs w:val="20"/>
              </w:rPr>
            </w:pPr>
            <w:r w:rsidRPr="008C6DF7">
              <w:rPr>
                <w:i/>
                <w:iCs/>
                <w:sz w:val="20"/>
                <w:szCs w:val="20"/>
              </w:rPr>
              <w:t>888777666555</w:t>
            </w:r>
          </w:p>
        </w:tc>
        <w:tc>
          <w:tcPr>
            <w:tcW w:w="1843" w:type="dxa"/>
            <w:noWrap/>
            <w:vAlign w:val="bottom"/>
            <w:hideMark/>
          </w:tcPr>
          <w:p w:rsidR="00350F1E" w:rsidRPr="008C6DF7" w:rsidRDefault="00350F1E" w:rsidP="0065426F">
            <w:pPr>
              <w:rPr>
                <w:sz w:val="20"/>
                <w:szCs w:val="20"/>
              </w:rPr>
            </w:pPr>
            <w:r w:rsidRPr="008C6DF7">
              <w:rPr>
                <w:i/>
                <w:iCs/>
                <w:sz w:val="20"/>
                <w:szCs w:val="20"/>
              </w:rPr>
              <w:t> </w:t>
            </w:r>
          </w:p>
        </w:tc>
        <w:tc>
          <w:tcPr>
            <w:tcW w:w="2693" w:type="dxa"/>
            <w:noWrap/>
            <w:vAlign w:val="bottom"/>
            <w:hideMark/>
          </w:tcPr>
          <w:p w:rsidR="00350F1E" w:rsidRPr="008C6DF7" w:rsidRDefault="00350F1E" w:rsidP="0065426F">
            <w:pPr>
              <w:rPr>
                <w:sz w:val="20"/>
                <w:szCs w:val="20"/>
              </w:rPr>
            </w:pPr>
            <w:r w:rsidRPr="008C6DF7">
              <w:rPr>
                <w:i/>
                <w:iCs/>
                <w:sz w:val="20"/>
                <w:szCs w:val="20"/>
              </w:rPr>
              <w:t>Ивлев Дмитрий Степанович</w:t>
            </w:r>
          </w:p>
        </w:tc>
        <w:tc>
          <w:tcPr>
            <w:tcW w:w="2410" w:type="dxa"/>
            <w:noWrap/>
            <w:vAlign w:val="bottom"/>
            <w:hideMark/>
          </w:tcPr>
          <w:p w:rsidR="00350F1E" w:rsidRPr="008C6DF7" w:rsidRDefault="00350F1E" w:rsidP="0065426F">
            <w:pPr>
              <w:rPr>
                <w:sz w:val="20"/>
                <w:szCs w:val="20"/>
              </w:rPr>
            </w:pPr>
            <w:r w:rsidRPr="008C6DF7">
              <w:rPr>
                <w:i/>
                <w:iCs/>
                <w:sz w:val="20"/>
                <w:szCs w:val="20"/>
              </w:rPr>
              <w:t>Смоленск, ул. Чапаева, 34-72</w:t>
            </w:r>
          </w:p>
        </w:tc>
        <w:tc>
          <w:tcPr>
            <w:tcW w:w="1559" w:type="dxa"/>
            <w:shd w:val="clear" w:color="auto" w:fill="auto"/>
            <w:noWrap/>
            <w:vAlign w:val="bottom"/>
            <w:hideMark/>
          </w:tcPr>
          <w:p w:rsidR="00350F1E" w:rsidRPr="008C6DF7" w:rsidRDefault="00350F1E" w:rsidP="0065426F">
            <w:pPr>
              <w:rPr>
                <w:sz w:val="20"/>
                <w:szCs w:val="20"/>
              </w:rPr>
            </w:pPr>
            <w:r w:rsidRPr="008C6DF7">
              <w:rPr>
                <w:i/>
                <w:iCs/>
                <w:sz w:val="20"/>
                <w:szCs w:val="20"/>
              </w:rPr>
              <w:t>77 55 333444</w:t>
            </w:r>
          </w:p>
        </w:tc>
        <w:tc>
          <w:tcPr>
            <w:tcW w:w="1560" w:type="dxa"/>
            <w:shd w:val="clear" w:color="auto" w:fill="auto"/>
            <w:noWrap/>
            <w:vAlign w:val="bottom"/>
            <w:hideMark/>
          </w:tcPr>
          <w:p w:rsidR="00350F1E" w:rsidRPr="008C6DF7" w:rsidRDefault="00350F1E" w:rsidP="0065426F">
            <w:pPr>
              <w:rPr>
                <w:sz w:val="20"/>
                <w:szCs w:val="20"/>
              </w:rPr>
            </w:pPr>
            <w:r w:rsidRPr="008C6DF7">
              <w:rPr>
                <w:i/>
                <w:iCs/>
                <w:sz w:val="20"/>
                <w:szCs w:val="20"/>
              </w:rPr>
              <w:t>Участник</w:t>
            </w:r>
          </w:p>
        </w:tc>
        <w:tc>
          <w:tcPr>
            <w:tcW w:w="2411" w:type="dxa"/>
            <w:shd w:val="clear" w:color="auto" w:fill="auto"/>
            <w:noWrap/>
            <w:vAlign w:val="bottom"/>
            <w:hideMark/>
          </w:tcPr>
          <w:p w:rsidR="00350F1E" w:rsidRPr="008C6DF7" w:rsidRDefault="00350F1E" w:rsidP="0065426F">
            <w:pPr>
              <w:rPr>
                <w:sz w:val="20"/>
                <w:szCs w:val="20"/>
              </w:rPr>
            </w:pPr>
            <w:r w:rsidRPr="008C6DF7">
              <w:rPr>
                <w:i/>
                <w:iCs/>
                <w:sz w:val="20"/>
                <w:szCs w:val="20"/>
              </w:rPr>
              <w:t>учредительный договор от 23.01.2006</w:t>
            </w:r>
          </w:p>
        </w:tc>
      </w:tr>
      <w:tr w:rsidR="00350F1E" w:rsidRPr="008C6DF7" w:rsidTr="00350F1E">
        <w:trPr>
          <w:trHeight w:val="315"/>
        </w:trPr>
        <w:tc>
          <w:tcPr>
            <w:tcW w:w="851" w:type="dxa"/>
            <w:noWrap/>
            <w:vAlign w:val="bottom"/>
            <w:hideMark/>
          </w:tcPr>
          <w:p w:rsidR="00350F1E" w:rsidRPr="008C6DF7" w:rsidRDefault="00350F1E" w:rsidP="0065426F">
            <w:pPr>
              <w:rPr>
                <w:sz w:val="20"/>
                <w:szCs w:val="20"/>
              </w:rPr>
            </w:pPr>
            <w:r w:rsidRPr="008C6DF7">
              <w:rPr>
                <w:i/>
                <w:iCs/>
                <w:sz w:val="20"/>
                <w:szCs w:val="20"/>
              </w:rPr>
              <w:t>1.2.2</w:t>
            </w:r>
          </w:p>
        </w:tc>
        <w:tc>
          <w:tcPr>
            <w:tcW w:w="1559" w:type="dxa"/>
            <w:noWrap/>
            <w:vAlign w:val="bottom"/>
            <w:hideMark/>
          </w:tcPr>
          <w:p w:rsidR="00350F1E" w:rsidRPr="008C6DF7" w:rsidRDefault="00350F1E" w:rsidP="0065426F">
            <w:pPr>
              <w:rPr>
                <w:sz w:val="20"/>
                <w:szCs w:val="20"/>
              </w:rPr>
            </w:pPr>
            <w:r w:rsidRPr="008C6DF7">
              <w:rPr>
                <w:i/>
                <w:iCs/>
                <w:sz w:val="20"/>
                <w:szCs w:val="20"/>
              </w:rPr>
              <w:t>333888444555</w:t>
            </w:r>
          </w:p>
        </w:tc>
        <w:tc>
          <w:tcPr>
            <w:tcW w:w="1843" w:type="dxa"/>
            <w:noWrap/>
            <w:vAlign w:val="bottom"/>
            <w:hideMark/>
          </w:tcPr>
          <w:p w:rsidR="00350F1E" w:rsidRPr="008C6DF7" w:rsidRDefault="00350F1E" w:rsidP="0065426F">
            <w:pPr>
              <w:rPr>
                <w:sz w:val="20"/>
                <w:szCs w:val="20"/>
              </w:rPr>
            </w:pPr>
            <w:r w:rsidRPr="008C6DF7">
              <w:rPr>
                <w:i/>
                <w:iCs/>
                <w:sz w:val="20"/>
                <w:szCs w:val="20"/>
              </w:rPr>
              <w:t> </w:t>
            </w:r>
          </w:p>
        </w:tc>
        <w:tc>
          <w:tcPr>
            <w:tcW w:w="2693" w:type="dxa"/>
            <w:noWrap/>
            <w:vAlign w:val="bottom"/>
            <w:hideMark/>
          </w:tcPr>
          <w:p w:rsidR="00350F1E" w:rsidRPr="008C6DF7" w:rsidRDefault="00350F1E" w:rsidP="0065426F">
            <w:pPr>
              <w:rPr>
                <w:sz w:val="20"/>
                <w:szCs w:val="20"/>
              </w:rPr>
            </w:pPr>
            <w:r w:rsidRPr="008C6DF7">
              <w:rPr>
                <w:i/>
                <w:iCs/>
                <w:sz w:val="20"/>
                <w:szCs w:val="20"/>
              </w:rPr>
              <w:t>Степанов Игорь Дмитриевич</w:t>
            </w:r>
          </w:p>
        </w:tc>
        <w:tc>
          <w:tcPr>
            <w:tcW w:w="2410" w:type="dxa"/>
            <w:noWrap/>
            <w:vAlign w:val="bottom"/>
            <w:hideMark/>
          </w:tcPr>
          <w:p w:rsidR="00350F1E" w:rsidRPr="008C6DF7" w:rsidRDefault="00350F1E" w:rsidP="0065426F">
            <w:pPr>
              <w:rPr>
                <w:sz w:val="20"/>
                <w:szCs w:val="20"/>
              </w:rPr>
            </w:pPr>
            <w:r w:rsidRPr="008C6DF7">
              <w:rPr>
                <w:i/>
                <w:iCs/>
                <w:sz w:val="20"/>
                <w:szCs w:val="20"/>
              </w:rPr>
              <w:t>Смоленск, ул. Гагарина, 2-64</w:t>
            </w:r>
          </w:p>
        </w:tc>
        <w:tc>
          <w:tcPr>
            <w:tcW w:w="1559" w:type="dxa"/>
            <w:shd w:val="clear" w:color="auto" w:fill="auto"/>
            <w:noWrap/>
            <w:vAlign w:val="bottom"/>
            <w:hideMark/>
          </w:tcPr>
          <w:p w:rsidR="00350F1E" w:rsidRPr="008C6DF7" w:rsidRDefault="00350F1E" w:rsidP="0065426F">
            <w:pPr>
              <w:rPr>
                <w:sz w:val="20"/>
                <w:szCs w:val="20"/>
              </w:rPr>
            </w:pPr>
            <w:r w:rsidRPr="008C6DF7">
              <w:rPr>
                <w:i/>
                <w:iCs/>
                <w:sz w:val="20"/>
                <w:szCs w:val="20"/>
              </w:rPr>
              <w:t>66 77 223344</w:t>
            </w:r>
          </w:p>
        </w:tc>
        <w:tc>
          <w:tcPr>
            <w:tcW w:w="1560" w:type="dxa"/>
            <w:shd w:val="clear" w:color="auto" w:fill="auto"/>
            <w:noWrap/>
            <w:vAlign w:val="bottom"/>
            <w:hideMark/>
          </w:tcPr>
          <w:p w:rsidR="00350F1E" w:rsidRPr="008C6DF7" w:rsidRDefault="00350F1E" w:rsidP="0065426F">
            <w:pPr>
              <w:rPr>
                <w:sz w:val="20"/>
                <w:szCs w:val="20"/>
              </w:rPr>
            </w:pPr>
            <w:r w:rsidRPr="008C6DF7">
              <w:rPr>
                <w:i/>
                <w:iCs/>
                <w:sz w:val="20"/>
                <w:szCs w:val="20"/>
              </w:rPr>
              <w:t>Участник</w:t>
            </w:r>
          </w:p>
        </w:tc>
        <w:tc>
          <w:tcPr>
            <w:tcW w:w="2411" w:type="dxa"/>
            <w:shd w:val="clear" w:color="auto" w:fill="auto"/>
            <w:noWrap/>
            <w:vAlign w:val="bottom"/>
            <w:hideMark/>
          </w:tcPr>
          <w:p w:rsidR="00350F1E" w:rsidRPr="008C6DF7" w:rsidRDefault="00350F1E" w:rsidP="0065426F">
            <w:pPr>
              <w:rPr>
                <w:sz w:val="20"/>
                <w:szCs w:val="20"/>
              </w:rPr>
            </w:pPr>
            <w:r w:rsidRPr="008C6DF7">
              <w:rPr>
                <w:i/>
                <w:iCs/>
                <w:sz w:val="20"/>
                <w:szCs w:val="20"/>
              </w:rPr>
              <w:t>учредительный договор от 23.01.2006</w:t>
            </w:r>
          </w:p>
        </w:tc>
      </w:tr>
      <w:tr w:rsidR="00350F1E" w:rsidRPr="008C6DF7" w:rsidTr="00350F1E">
        <w:trPr>
          <w:trHeight w:val="315"/>
        </w:trPr>
        <w:tc>
          <w:tcPr>
            <w:tcW w:w="851" w:type="dxa"/>
            <w:noWrap/>
            <w:vAlign w:val="bottom"/>
            <w:hideMark/>
          </w:tcPr>
          <w:p w:rsidR="00350F1E" w:rsidRPr="008C6DF7" w:rsidRDefault="00350F1E" w:rsidP="0065426F">
            <w:pPr>
              <w:rPr>
                <w:sz w:val="20"/>
                <w:szCs w:val="20"/>
              </w:rPr>
            </w:pPr>
            <w:r w:rsidRPr="008C6DF7">
              <w:rPr>
                <w:i/>
                <w:iCs/>
                <w:sz w:val="20"/>
                <w:szCs w:val="20"/>
              </w:rPr>
              <w:t>…</w:t>
            </w:r>
          </w:p>
        </w:tc>
        <w:tc>
          <w:tcPr>
            <w:tcW w:w="1559" w:type="dxa"/>
            <w:noWrap/>
            <w:vAlign w:val="bottom"/>
            <w:hideMark/>
          </w:tcPr>
          <w:p w:rsidR="00350F1E" w:rsidRPr="008C6DF7" w:rsidRDefault="00350F1E" w:rsidP="0065426F">
            <w:pPr>
              <w:rPr>
                <w:sz w:val="20"/>
                <w:szCs w:val="20"/>
              </w:rPr>
            </w:pPr>
            <w:r w:rsidRPr="008C6DF7">
              <w:rPr>
                <w:i/>
                <w:iCs/>
                <w:sz w:val="20"/>
                <w:szCs w:val="20"/>
              </w:rPr>
              <w:t> </w:t>
            </w:r>
          </w:p>
        </w:tc>
        <w:tc>
          <w:tcPr>
            <w:tcW w:w="1843" w:type="dxa"/>
            <w:noWrap/>
            <w:vAlign w:val="bottom"/>
            <w:hideMark/>
          </w:tcPr>
          <w:p w:rsidR="00350F1E" w:rsidRPr="008C6DF7" w:rsidRDefault="00350F1E" w:rsidP="0065426F">
            <w:pPr>
              <w:rPr>
                <w:sz w:val="20"/>
                <w:szCs w:val="20"/>
              </w:rPr>
            </w:pPr>
            <w:r w:rsidRPr="008C6DF7">
              <w:rPr>
                <w:i/>
                <w:iCs/>
                <w:sz w:val="20"/>
                <w:szCs w:val="20"/>
              </w:rPr>
              <w:t> </w:t>
            </w:r>
          </w:p>
        </w:tc>
        <w:tc>
          <w:tcPr>
            <w:tcW w:w="2693" w:type="dxa"/>
            <w:noWrap/>
            <w:vAlign w:val="bottom"/>
            <w:hideMark/>
          </w:tcPr>
          <w:p w:rsidR="00350F1E" w:rsidRPr="008C6DF7" w:rsidRDefault="00350F1E" w:rsidP="0065426F">
            <w:pPr>
              <w:rPr>
                <w:sz w:val="20"/>
                <w:szCs w:val="20"/>
              </w:rPr>
            </w:pPr>
            <w:r w:rsidRPr="008C6DF7">
              <w:rPr>
                <w:i/>
                <w:iCs/>
                <w:sz w:val="20"/>
                <w:szCs w:val="20"/>
              </w:rPr>
              <w:t> </w:t>
            </w:r>
          </w:p>
        </w:tc>
        <w:tc>
          <w:tcPr>
            <w:tcW w:w="2410" w:type="dxa"/>
            <w:noWrap/>
            <w:vAlign w:val="bottom"/>
            <w:hideMark/>
          </w:tcPr>
          <w:p w:rsidR="00350F1E" w:rsidRPr="008C6DF7" w:rsidRDefault="00350F1E" w:rsidP="0065426F">
            <w:pPr>
              <w:rPr>
                <w:sz w:val="20"/>
                <w:szCs w:val="20"/>
              </w:rPr>
            </w:pPr>
            <w:r w:rsidRPr="008C6DF7">
              <w:rPr>
                <w:i/>
                <w:iCs/>
                <w:sz w:val="20"/>
                <w:szCs w:val="20"/>
              </w:rPr>
              <w:t> </w:t>
            </w:r>
          </w:p>
        </w:tc>
        <w:tc>
          <w:tcPr>
            <w:tcW w:w="1559" w:type="dxa"/>
            <w:shd w:val="clear" w:color="auto" w:fill="auto"/>
            <w:noWrap/>
            <w:vAlign w:val="bottom"/>
            <w:hideMark/>
          </w:tcPr>
          <w:p w:rsidR="00350F1E" w:rsidRPr="008C6DF7" w:rsidRDefault="00350F1E" w:rsidP="0065426F">
            <w:pPr>
              <w:rPr>
                <w:sz w:val="20"/>
                <w:szCs w:val="20"/>
              </w:rPr>
            </w:pPr>
            <w:r w:rsidRPr="008C6DF7">
              <w:rPr>
                <w:i/>
                <w:iCs/>
                <w:sz w:val="20"/>
                <w:szCs w:val="20"/>
              </w:rPr>
              <w:t> </w:t>
            </w:r>
          </w:p>
        </w:tc>
        <w:tc>
          <w:tcPr>
            <w:tcW w:w="1560" w:type="dxa"/>
            <w:shd w:val="clear" w:color="auto" w:fill="auto"/>
            <w:noWrap/>
            <w:vAlign w:val="bottom"/>
            <w:hideMark/>
          </w:tcPr>
          <w:p w:rsidR="00350F1E" w:rsidRPr="008C6DF7" w:rsidRDefault="00350F1E" w:rsidP="0065426F">
            <w:pPr>
              <w:rPr>
                <w:sz w:val="20"/>
                <w:szCs w:val="20"/>
              </w:rPr>
            </w:pPr>
            <w:r w:rsidRPr="008C6DF7">
              <w:rPr>
                <w:i/>
                <w:iCs/>
                <w:sz w:val="20"/>
                <w:szCs w:val="20"/>
              </w:rPr>
              <w:t> </w:t>
            </w:r>
          </w:p>
        </w:tc>
        <w:tc>
          <w:tcPr>
            <w:tcW w:w="2411" w:type="dxa"/>
            <w:shd w:val="clear" w:color="auto" w:fill="auto"/>
            <w:noWrap/>
            <w:vAlign w:val="bottom"/>
            <w:hideMark/>
          </w:tcPr>
          <w:p w:rsidR="00350F1E" w:rsidRPr="008C6DF7" w:rsidRDefault="00350F1E" w:rsidP="0065426F">
            <w:pPr>
              <w:rPr>
                <w:sz w:val="20"/>
                <w:szCs w:val="20"/>
              </w:rPr>
            </w:pPr>
            <w:r w:rsidRPr="008C6DF7">
              <w:rPr>
                <w:i/>
                <w:iCs/>
                <w:sz w:val="20"/>
                <w:szCs w:val="20"/>
              </w:rPr>
              <w:t> </w:t>
            </w:r>
          </w:p>
        </w:tc>
      </w:tr>
      <w:tr w:rsidR="00350F1E" w:rsidRPr="008C6DF7" w:rsidTr="00350F1E">
        <w:trPr>
          <w:trHeight w:val="315"/>
        </w:trPr>
        <w:tc>
          <w:tcPr>
            <w:tcW w:w="851" w:type="dxa"/>
            <w:noWrap/>
            <w:vAlign w:val="bottom"/>
            <w:hideMark/>
          </w:tcPr>
          <w:p w:rsidR="00350F1E" w:rsidRPr="008C6DF7" w:rsidRDefault="00350F1E" w:rsidP="0065426F">
            <w:pPr>
              <w:rPr>
                <w:sz w:val="20"/>
                <w:szCs w:val="20"/>
              </w:rPr>
            </w:pPr>
            <w:r w:rsidRPr="008C6DF7">
              <w:rPr>
                <w:i/>
                <w:iCs/>
                <w:sz w:val="20"/>
                <w:szCs w:val="20"/>
              </w:rPr>
              <w:t>1.3</w:t>
            </w:r>
          </w:p>
        </w:tc>
        <w:tc>
          <w:tcPr>
            <w:tcW w:w="1559" w:type="dxa"/>
            <w:noWrap/>
            <w:vAlign w:val="bottom"/>
            <w:hideMark/>
          </w:tcPr>
          <w:p w:rsidR="00350F1E" w:rsidRPr="008C6DF7" w:rsidRDefault="00350F1E" w:rsidP="0065426F">
            <w:pPr>
              <w:rPr>
                <w:sz w:val="20"/>
                <w:szCs w:val="20"/>
              </w:rPr>
            </w:pPr>
            <w:r w:rsidRPr="008C6DF7">
              <w:rPr>
                <w:i/>
                <w:iCs/>
                <w:sz w:val="20"/>
                <w:szCs w:val="20"/>
              </w:rPr>
              <w:t>ASU66-54</w:t>
            </w:r>
          </w:p>
        </w:tc>
        <w:tc>
          <w:tcPr>
            <w:tcW w:w="1843" w:type="dxa"/>
            <w:noWrap/>
            <w:vAlign w:val="bottom"/>
            <w:hideMark/>
          </w:tcPr>
          <w:p w:rsidR="00350F1E" w:rsidRPr="008C6DF7" w:rsidRDefault="00350F1E" w:rsidP="0065426F">
            <w:pPr>
              <w:rPr>
                <w:sz w:val="20"/>
                <w:szCs w:val="20"/>
              </w:rPr>
            </w:pPr>
            <w:r w:rsidRPr="008C6DF7">
              <w:rPr>
                <w:i/>
                <w:iCs/>
                <w:sz w:val="20"/>
                <w:szCs w:val="20"/>
              </w:rPr>
              <w:t> </w:t>
            </w:r>
          </w:p>
        </w:tc>
        <w:tc>
          <w:tcPr>
            <w:tcW w:w="2693" w:type="dxa"/>
            <w:noWrap/>
            <w:vAlign w:val="bottom"/>
            <w:hideMark/>
          </w:tcPr>
          <w:p w:rsidR="00350F1E" w:rsidRPr="008C6DF7" w:rsidRDefault="00350F1E" w:rsidP="0065426F">
            <w:pPr>
              <w:rPr>
                <w:sz w:val="20"/>
                <w:szCs w:val="20"/>
              </w:rPr>
            </w:pPr>
            <w:r w:rsidRPr="008C6DF7">
              <w:rPr>
                <w:i/>
                <w:iCs/>
                <w:sz w:val="20"/>
                <w:szCs w:val="20"/>
              </w:rPr>
              <w:t xml:space="preserve">Игуана </w:t>
            </w:r>
            <w:proofErr w:type="spellStart"/>
            <w:r w:rsidRPr="008C6DF7">
              <w:rPr>
                <w:i/>
                <w:iCs/>
                <w:sz w:val="20"/>
                <w:szCs w:val="20"/>
              </w:rPr>
              <w:t>лтд</w:t>
            </w:r>
            <w:proofErr w:type="spellEnd"/>
            <w:r w:rsidRPr="008C6DF7">
              <w:rPr>
                <w:i/>
                <w:iCs/>
                <w:sz w:val="20"/>
                <w:szCs w:val="20"/>
              </w:rPr>
              <w:t xml:space="preserve"> (</w:t>
            </w:r>
            <w:proofErr w:type="spellStart"/>
            <w:r w:rsidRPr="008C6DF7">
              <w:rPr>
                <w:i/>
                <w:iCs/>
                <w:sz w:val="20"/>
                <w:szCs w:val="20"/>
              </w:rPr>
              <w:t>Iguana</w:t>
            </w:r>
            <w:proofErr w:type="spellEnd"/>
            <w:r w:rsidRPr="008C6DF7">
              <w:rPr>
                <w:i/>
                <w:iCs/>
                <w:sz w:val="20"/>
                <w:szCs w:val="20"/>
              </w:rPr>
              <w:t xml:space="preserve"> LTD)</w:t>
            </w:r>
          </w:p>
        </w:tc>
        <w:tc>
          <w:tcPr>
            <w:tcW w:w="2410" w:type="dxa"/>
            <w:noWrap/>
            <w:vAlign w:val="bottom"/>
            <w:hideMark/>
          </w:tcPr>
          <w:p w:rsidR="00350F1E" w:rsidRPr="008C6DF7" w:rsidRDefault="00350F1E" w:rsidP="0065426F">
            <w:pPr>
              <w:rPr>
                <w:sz w:val="20"/>
                <w:szCs w:val="20"/>
              </w:rPr>
            </w:pPr>
            <w:r w:rsidRPr="008C6DF7">
              <w:rPr>
                <w:i/>
                <w:iCs/>
                <w:sz w:val="20"/>
                <w:szCs w:val="20"/>
              </w:rPr>
              <w:t>США, штат Виржиния, 533</w:t>
            </w:r>
          </w:p>
        </w:tc>
        <w:tc>
          <w:tcPr>
            <w:tcW w:w="1559" w:type="dxa"/>
            <w:shd w:val="clear" w:color="auto" w:fill="auto"/>
            <w:noWrap/>
            <w:vAlign w:val="bottom"/>
            <w:hideMark/>
          </w:tcPr>
          <w:p w:rsidR="00350F1E" w:rsidRPr="008C6DF7" w:rsidRDefault="00350F1E" w:rsidP="0065426F">
            <w:pPr>
              <w:rPr>
                <w:sz w:val="20"/>
                <w:szCs w:val="20"/>
              </w:rPr>
            </w:pPr>
            <w:r w:rsidRPr="008C6DF7">
              <w:rPr>
                <w:i/>
                <w:iCs/>
                <w:sz w:val="20"/>
                <w:szCs w:val="20"/>
              </w:rPr>
              <w:t> </w:t>
            </w:r>
          </w:p>
        </w:tc>
        <w:tc>
          <w:tcPr>
            <w:tcW w:w="1560" w:type="dxa"/>
            <w:shd w:val="clear" w:color="auto" w:fill="auto"/>
            <w:noWrap/>
            <w:vAlign w:val="bottom"/>
            <w:hideMark/>
          </w:tcPr>
          <w:p w:rsidR="00350F1E" w:rsidRPr="008C6DF7" w:rsidRDefault="00350F1E" w:rsidP="0065426F">
            <w:pPr>
              <w:rPr>
                <w:sz w:val="20"/>
                <w:szCs w:val="20"/>
              </w:rPr>
            </w:pPr>
            <w:r w:rsidRPr="008C6DF7">
              <w:rPr>
                <w:i/>
                <w:iCs/>
                <w:sz w:val="20"/>
                <w:szCs w:val="20"/>
              </w:rPr>
              <w:t>Участник</w:t>
            </w:r>
          </w:p>
        </w:tc>
        <w:tc>
          <w:tcPr>
            <w:tcW w:w="2411" w:type="dxa"/>
            <w:shd w:val="clear" w:color="auto" w:fill="auto"/>
            <w:noWrap/>
            <w:vAlign w:val="bottom"/>
            <w:hideMark/>
          </w:tcPr>
          <w:p w:rsidR="00350F1E" w:rsidRPr="008C6DF7" w:rsidRDefault="00350F1E" w:rsidP="0065426F">
            <w:pPr>
              <w:rPr>
                <w:sz w:val="20"/>
                <w:szCs w:val="20"/>
              </w:rPr>
            </w:pPr>
            <w:r w:rsidRPr="008C6DF7">
              <w:rPr>
                <w:i/>
                <w:iCs/>
                <w:sz w:val="20"/>
                <w:szCs w:val="20"/>
              </w:rPr>
              <w:t>учредительный договор от 23.01.2008</w:t>
            </w:r>
          </w:p>
        </w:tc>
      </w:tr>
      <w:tr w:rsidR="00350F1E" w:rsidRPr="008C6DF7" w:rsidTr="00350F1E">
        <w:trPr>
          <w:trHeight w:val="315"/>
        </w:trPr>
        <w:tc>
          <w:tcPr>
            <w:tcW w:w="851" w:type="dxa"/>
            <w:noWrap/>
            <w:vAlign w:val="bottom"/>
            <w:hideMark/>
          </w:tcPr>
          <w:p w:rsidR="00350F1E" w:rsidRPr="008C6DF7" w:rsidRDefault="00350F1E" w:rsidP="0065426F">
            <w:pPr>
              <w:rPr>
                <w:sz w:val="20"/>
                <w:szCs w:val="20"/>
              </w:rPr>
            </w:pPr>
            <w:r w:rsidRPr="008C6DF7">
              <w:rPr>
                <w:i/>
                <w:iCs/>
                <w:sz w:val="20"/>
                <w:szCs w:val="20"/>
              </w:rPr>
              <w:t> </w:t>
            </w:r>
          </w:p>
        </w:tc>
        <w:tc>
          <w:tcPr>
            <w:tcW w:w="1559" w:type="dxa"/>
            <w:noWrap/>
            <w:vAlign w:val="bottom"/>
            <w:hideMark/>
          </w:tcPr>
          <w:p w:rsidR="00350F1E" w:rsidRPr="008C6DF7" w:rsidRDefault="00350F1E" w:rsidP="0065426F">
            <w:pPr>
              <w:rPr>
                <w:sz w:val="20"/>
                <w:szCs w:val="20"/>
              </w:rPr>
            </w:pPr>
            <w:r w:rsidRPr="008C6DF7">
              <w:rPr>
                <w:i/>
                <w:iCs/>
                <w:sz w:val="20"/>
                <w:szCs w:val="20"/>
              </w:rPr>
              <w:t> </w:t>
            </w:r>
          </w:p>
        </w:tc>
        <w:tc>
          <w:tcPr>
            <w:tcW w:w="1843" w:type="dxa"/>
            <w:noWrap/>
            <w:vAlign w:val="bottom"/>
            <w:hideMark/>
          </w:tcPr>
          <w:p w:rsidR="00350F1E" w:rsidRPr="008C6DF7" w:rsidRDefault="00350F1E" w:rsidP="0065426F">
            <w:pPr>
              <w:rPr>
                <w:sz w:val="20"/>
                <w:szCs w:val="20"/>
              </w:rPr>
            </w:pPr>
            <w:r w:rsidRPr="008C6DF7">
              <w:rPr>
                <w:i/>
                <w:iCs/>
                <w:sz w:val="20"/>
                <w:szCs w:val="20"/>
              </w:rPr>
              <w:t> </w:t>
            </w:r>
          </w:p>
        </w:tc>
        <w:tc>
          <w:tcPr>
            <w:tcW w:w="2693" w:type="dxa"/>
            <w:noWrap/>
            <w:vAlign w:val="bottom"/>
            <w:hideMark/>
          </w:tcPr>
          <w:p w:rsidR="00350F1E" w:rsidRPr="008C6DF7" w:rsidRDefault="00350F1E" w:rsidP="0065426F">
            <w:pPr>
              <w:rPr>
                <w:sz w:val="20"/>
                <w:szCs w:val="20"/>
              </w:rPr>
            </w:pPr>
            <w:proofErr w:type="spellStart"/>
            <w:r w:rsidRPr="008C6DF7">
              <w:rPr>
                <w:i/>
                <w:iCs/>
                <w:sz w:val="20"/>
                <w:szCs w:val="20"/>
              </w:rPr>
              <w:t>Ruan</w:t>
            </w:r>
            <w:proofErr w:type="spellEnd"/>
            <w:r w:rsidRPr="008C6DF7">
              <w:rPr>
                <w:i/>
                <w:iCs/>
                <w:sz w:val="20"/>
                <w:szCs w:val="20"/>
              </w:rPr>
              <w:t xml:space="preserve"> </w:t>
            </w:r>
            <w:proofErr w:type="spellStart"/>
            <w:r w:rsidRPr="008C6DF7">
              <w:rPr>
                <w:i/>
                <w:iCs/>
                <w:sz w:val="20"/>
                <w:szCs w:val="20"/>
              </w:rPr>
              <w:t>Max</w:t>
            </w:r>
            <w:proofErr w:type="spellEnd"/>
            <w:r w:rsidRPr="008C6DF7">
              <w:rPr>
                <w:i/>
                <w:iCs/>
                <w:sz w:val="20"/>
                <w:szCs w:val="20"/>
              </w:rPr>
              <w:t xml:space="preserve"> </w:t>
            </w:r>
            <w:proofErr w:type="spellStart"/>
            <w:r w:rsidRPr="008C6DF7">
              <w:rPr>
                <w:i/>
                <w:iCs/>
                <w:sz w:val="20"/>
                <w:szCs w:val="20"/>
              </w:rPr>
              <w:t>Amer</w:t>
            </w:r>
            <w:proofErr w:type="spellEnd"/>
          </w:p>
        </w:tc>
        <w:tc>
          <w:tcPr>
            <w:tcW w:w="2410" w:type="dxa"/>
            <w:noWrap/>
            <w:vAlign w:val="bottom"/>
            <w:hideMark/>
          </w:tcPr>
          <w:p w:rsidR="00350F1E" w:rsidRPr="008C6DF7" w:rsidRDefault="00350F1E" w:rsidP="0065426F">
            <w:pPr>
              <w:rPr>
                <w:sz w:val="20"/>
                <w:szCs w:val="20"/>
              </w:rPr>
            </w:pPr>
            <w:r w:rsidRPr="008C6DF7">
              <w:rPr>
                <w:i/>
                <w:iCs/>
                <w:sz w:val="20"/>
                <w:szCs w:val="20"/>
              </w:rPr>
              <w:t xml:space="preserve">Кипр, </w:t>
            </w:r>
            <w:proofErr w:type="spellStart"/>
            <w:r w:rsidRPr="008C6DF7">
              <w:rPr>
                <w:i/>
                <w:iCs/>
                <w:sz w:val="20"/>
                <w:szCs w:val="20"/>
              </w:rPr>
              <w:t>Лимассол</w:t>
            </w:r>
            <w:proofErr w:type="spellEnd"/>
            <w:r w:rsidRPr="008C6DF7">
              <w:rPr>
                <w:i/>
                <w:iCs/>
                <w:sz w:val="20"/>
                <w:szCs w:val="20"/>
              </w:rPr>
              <w:t>, 24-75</w:t>
            </w:r>
          </w:p>
        </w:tc>
        <w:tc>
          <w:tcPr>
            <w:tcW w:w="1559" w:type="dxa"/>
            <w:shd w:val="clear" w:color="auto" w:fill="auto"/>
            <w:noWrap/>
            <w:vAlign w:val="bottom"/>
            <w:hideMark/>
          </w:tcPr>
          <w:p w:rsidR="00350F1E" w:rsidRPr="008C6DF7" w:rsidRDefault="00350F1E" w:rsidP="0065426F">
            <w:pPr>
              <w:rPr>
                <w:sz w:val="20"/>
                <w:szCs w:val="20"/>
              </w:rPr>
            </w:pPr>
            <w:r w:rsidRPr="008C6DF7">
              <w:rPr>
                <w:i/>
                <w:iCs/>
                <w:sz w:val="20"/>
                <w:szCs w:val="20"/>
              </w:rPr>
              <w:t>776AE 6654</w:t>
            </w:r>
          </w:p>
        </w:tc>
        <w:tc>
          <w:tcPr>
            <w:tcW w:w="1560" w:type="dxa"/>
            <w:shd w:val="clear" w:color="auto" w:fill="auto"/>
            <w:noWrap/>
            <w:vAlign w:val="bottom"/>
            <w:hideMark/>
          </w:tcPr>
          <w:p w:rsidR="00350F1E" w:rsidRPr="008C6DF7" w:rsidRDefault="00350F1E" w:rsidP="0065426F">
            <w:pPr>
              <w:rPr>
                <w:sz w:val="20"/>
                <w:szCs w:val="20"/>
              </w:rPr>
            </w:pPr>
            <w:r w:rsidRPr="008C6DF7">
              <w:rPr>
                <w:i/>
                <w:iCs/>
                <w:sz w:val="20"/>
                <w:szCs w:val="20"/>
              </w:rPr>
              <w:t>Руководитель</w:t>
            </w:r>
          </w:p>
        </w:tc>
        <w:tc>
          <w:tcPr>
            <w:tcW w:w="2411" w:type="dxa"/>
            <w:shd w:val="clear" w:color="auto" w:fill="auto"/>
            <w:noWrap/>
            <w:vAlign w:val="bottom"/>
            <w:hideMark/>
          </w:tcPr>
          <w:p w:rsidR="00350F1E" w:rsidRPr="008C6DF7" w:rsidRDefault="00350F1E" w:rsidP="0065426F">
            <w:pPr>
              <w:rPr>
                <w:sz w:val="20"/>
                <w:szCs w:val="20"/>
              </w:rPr>
            </w:pPr>
            <w:r w:rsidRPr="008C6DF7">
              <w:rPr>
                <w:i/>
                <w:iCs/>
                <w:sz w:val="20"/>
                <w:szCs w:val="20"/>
              </w:rPr>
              <w:t> </w:t>
            </w:r>
          </w:p>
        </w:tc>
      </w:tr>
      <w:tr w:rsidR="00350F1E" w:rsidRPr="008C6DF7" w:rsidTr="00350F1E">
        <w:trPr>
          <w:trHeight w:val="315"/>
        </w:trPr>
        <w:tc>
          <w:tcPr>
            <w:tcW w:w="851" w:type="dxa"/>
            <w:noWrap/>
            <w:vAlign w:val="bottom"/>
            <w:hideMark/>
          </w:tcPr>
          <w:p w:rsidR="00350F1E" w:rsidRPr="008C6DF7" w:rsidRDefault="00350F1E" w:rsidP="0065426F">
            <w:pPr>
              <w:rPr>
                <w:sz w:val="20"/>
                <w:szCs w:val="20"/>
              </w:rPr>
            </w:pPr>
            <w:r w:rsidRPr="008C6DF7">
              <w:rPr>
                <w:i/>
                <w:iCs/>
                <w:sz w:val="20"/>
                <w:szCs w:val="20"/>
              </w:rPr>
              <w:t>…</w:t>
            </w:r>
          </w:p>
        </w:tc>
        <w:tc>
          <w:tcPr>
            <w:tcW w:w="1559" w:type="dxa"/>
            <w:noWrap/>
            <w:vAlign w:val="bottom"/>
            <w:hideMark/>
          </w:tcPr>
          <w:p w:rsidR="00350F1E" w:rsidRPr="008C6DF7" w:rsidRDefault="00350F1E" w:rsidP="0065426F">
            <w:pPr>
              <w:rPr>
                <w:sz w:val="20"/>
                <w:szCs w:val="20"/>
              </w:rPr>
            </w:pPr>
            <w:r w:rsidRPr="008C6DF7">
              <w:rPr>
                <w:i/>
                <w:iCs/>
                <w:sz w:val="20"/>
                <w:szCs w:val="20"/>
              </w:rPr>
              <w:t> </w:t>
            </w:r>
          </w:p>
        </w:tc>
        <w:tc>
          <w:tcPr>
            <w:tcW w:w="1843" w:type="dxa"/>
            <w:noWrap/>
            <w:vAlign w:val="bottom"/>
            <w:hideMark/>
          </w:tcPr>
          <w:p w:rsidR="00350F1E" w:rsidRPr="008C6DF7" w:rsidRDefault="00350F1E" w:rsidP="0065426F">
            <w:pPr>
              <w:rPr>
                <w:sz w:val="20"/>
                <w:szCs w:val="20"/>
              </w:rPr>
            </w:pPr>
            <w:r w:rsidRPr="008C6DF7">
              <w:rPr>
                <w:i/>
                <w:iCs/>
                <w:sz w:val="20"/>
                <w:szCs w:val="20"/>
              </w:rPr>
              <w:t> </w:t>
            </w:r>
          </w:p>
        </w:tc>
        <w:tc>
          <w:tcPr>
            <w:tcW w:w="2693" w:type="dxa"/>
            <w:noWrap/>
            <w:vAlign w:val="bottom"/>
            <w:hideMark/>
          </w:tcPr>
          <w:p w:rsidR="00350F1E" w:rsidRPr="008C6DF7" w:rsidRDefault="00350F1E" w:rsidP="0065426F">
            <w:pPr>
              <w:rPr>
                <w:sz w:val="20"/>
                <w:szCs w:val="20"/>
              </w:rPr>
            </w:pPr>
            <w:r w:rsidRPr="008C6DF7">
              <w:rPr>
                <w:i/>
                <w:iCs/>
                <w:sz w:val="20"/>
                <w:szCs w:val="20"/>
              </w:rPr>
              <w:t> </w:t>
            </w:r>
          </w:p>
        </w:tc>
        <w:tc>
          <w:tcPr>
            <w:tcW w:w="2410" w:type="dxa"/>
            <w:noWrap/>
            <w:vAlign w:val="bottom"/>
            <w:hideMark/>
          </w:tcPr>
          <w:p w:rsidR="00350F1E" w:rsidRPr="008C6DF7" w:rsidRDefault="00350F1E" w:rsidP="0065426F">
            <w:pPr>
              <w:rPr>
                <w:sz w:val="20"/>
                <w:szCs w:val="20"/>
              </w:rPr>
            </w:pPr>
            <w:r w:rsidRPr="008C6DF7">
              <w:rPr>
                <w:i/>
                <w:iCs/>
                <w:sz w:val="20"/>
                <w:szCs w:val="20"/>
              </w:rPr>
              <w:t> </w:t>
            </w:r>
          </w:p>
        </w:tc>
        <w:tc>
          <w:tcPr>
            <w:tcW w:w="1559" w:type="dxa"/>
            <w:shd w:val="clear" w:color="auto" w:fill="auto"/>
            <w:noWrap/>
            <w:vAlign w:val="bottom"/>
            <w:hideMark/>
          </w:tcPr>
          <w:p w:rsidR="00350F1E" w:rsidRPr="008C6DF7" w:rsidRDefault="00350F1E" w:rsidP="0065426F">
            <w:pPr>
              <w:rPr>
                <w:sz w:val="20"/>
                <w:szCs w:val="20"/>
              </w:rPr>
            </w:pPr>
            <w:r w:rsidRPr="008C6DF7">
              <w:rPr>
                <w:i/>
                <w:iCs/>
                <w:sz w:val="20"/>
                <w:szCs w:val="20"/>
              </w:rPr>
              <w:t> </w:t>
            </w:r>
          </w:p>
        </w:tc>
        <w:tc>
          <w:tcPr>
            <w:tcW w:w="1560" w:type="dxa"/>
            <w:shd w:val="clear" w:color="auto" w:fill="auto"/>
            <w:noWrap/>
            <w:vAlign w:val="bottom"/>
            <w:hideMark/>
          </w:tcPr>
          <w:p w:rsidR="00350F1E" w:rsidRPr="008C6DF7" w:rsidRDefault="00350F1E" w:rsidP="0065426F">
            <w:pPr>
              <w:rPr>
                <w:sz w:val="20"/>
                <w:szCs w:val="20"/>
              </w:rPr>
            </w:pPr>
            <w:r w:rsidRPr="008C6DF7">
              <w:rPr>
                <w:i/>
                <w:iCs/>
                <w:sz w:val="20"/>
                <w:szCs w:val="20"/>
              </w:rPr>
              <w:t> </w:t>
            </w:r>
          </w:p>
        </w:tc>
        <w:tc>
          <w:tcPr>
            <w:tcW w:w="2411" w:type="dxa"/>
            <w:shd w:val="clear" w:color="auto" w:fill="auto"/>
            <w:noWrap/>
            <w:vAlign w:val="bottom"/>
            <w:hideMark/>
          </w:tcPr>
          <w:p w:rsidR="00350F1E" w:rsidRPr="008C6DF7" w:rsidRDefault="00350F1E" w:rsidP="0065426F">
            <w:pPr>
              <w:rPr>
                <w:sz w:val="20"/>
                <w:szCs w:val="20"/>
              </w:rPr>
            </w:pPr>
            <w:r w:rsidRPr="008C6DF7">
              <w:rPr>
                <w:i/>
                <w:iCs/>
                <w:sz w:val="20"/>
                <w:szCs w:val="20"/>
              </w:rPr>
              <w:t> </w:t>
            </w:r>
          </w:p>
        </w:tc>
      </w:tr>
    </w:tbl>
    <w:p w:rsidR="00376C22" w:rsidRPr="00376C22" w:rsidRDefault="00376C22" w:rsidP="009A332E">
      <w:pPr>
        <w:pStyle w:val="Times12"/>
        <w:ind w:right="-179" w:firstLine="0"/>
        <w:rPr>
          <w:i/>
          <w:szCs w:val="24"/>
        </w:rPr>
      </w:pPr>
    </w:p>
    <w:p w:rsidR="007B1448" w:rsidRPr="00376C22" w:rsidRDefault="007B1448" w:rsidP="00376C22">
      <w:pPr>
        <w:pStyle w:val="Times12"/>
        <w:ind w:right="-179" w:firstLine="0"/>
        <w:rPr>
          <w:i/>
          <w:szCs w:val="24"/>
          <w:rPrChange w:id="238" w:author="Unknown" w:date="2014-02-12T30:27:00Z">
            <w:rPr>
              <w:bCs w:val="0"/>
              <w:sz w:val="20"/>
              <w:szCs w:val="20"/>
            </w:rPr>
          </w:rPrChange>
        </w:rPr>
        <w:sectPr w:rsidR="007B1448" w:rsidRPr="00376C22" w:rsidSect="005F031A">
          <w:pgSz w:w="16840" w:h="11907" w:orient="landscape" w:code="9"/>
          <w:pgMar w:top="1418" w:right="1134" w:bottom="567" w:left="1134" w:header="567" w:footer="330" w:gutter="0"/>
          <w:cols w:space="708"/>
          <w:docGrid w:linePitch="360"/>
        </w:sectPr>
      </w:pPr>
    </w:p>
    <w:p w:rsidR="005244A3" w:rsidRPr="00F968E6" w:rsidRDefault="005244A3" w:rsidP="00F968E6">
      <w:pPr>
        <w:pStyle w:val="Times12"/>
        <w:ind w:firstLine="0"/>
        <w:jc w:val="right"/>
        <w:rPr>
          <w:szCs w:val="24"/>
        </w:rPr>
      </w:pPr>
      <w:r w:rsidRPr="00F968E6">
        <w:rPr>
          <w:szCs w:val="24"/>
        </w:rPr>
        <w:lastRenderedPageBreak/>
        <w:t>Форма 3.</w:t>
      </w:r>
    </w:p>
    <w:p w:rsidR="005244A3" w:rsidRDefault="006109E4" w:rsidP="00F968E6">
      <w:pPr>
        <w:pStyle w:val="Times12"/>
        <w:ind w:firstLine="0"/>
        <w:jc w:val="right"/>
        <w:rPr>
          <w:szCs w:val="24"/>
        </w:rPr>
      </w:pPr>
      <w:r w:rsidRPr="003E4F8E">
        <w:rPr>
          <w:szCs w:val="24"/>
        </w:rPr>
        <w:t>Приложение к заявке на участие в запросе цен</w:t>
      </w:r>
    </w:p>
    <w:p w:rsidR="005244A3" w:rsidRDefault="006109E4" w:rsidP="00F968E6">
      <w:pPr>
        <w:pStyle w:val="Times12"/>
        <w:ind w:firstLine="0"/>
        <w:jc w:val="right"/>
        <w:rPr>
          <w:szCs w:val="24"/>
        </w:rPr>
      </w:pPr>
      <w:r w:rsidRPr="003E4F8E">
        <w:rPr>
          <w:szCs w:val="24"/>
        </w:rPr>
        <w:t>от «___» __________ 20___ г. № ______</w:t>
      </w:r>
    </w:p>
    <w:p w:rsidR="005244A3" w:rsidRPr="00F968E6" w:rsidRDefault="005244A3" w:rsidP="00F968E6">
      <w:pPr>
        <w:spacing w:before="60" w:after="60"/>
        <w:ind w:firstLine="709"/>
        <w:jc w:val="both"/>
      </w:pPr>
    </w:p>
    <w:p w:rsidR="005244A3" w:rsidRPr="00F968E6" w:rsidRDefault="005244A3" w:rsidP="00F968E6">
      <w:pPr>
        <w:spacing w:before="60" w:after="60"/>
        <w:ind w:firstLine="709"/>
        <w:jc w:val="both"/>
      </w:pPr>
      <w:r w:rsidRPr="00F968E6">
        <w:t>Открытый запрос цен в</w:t>
      </w:r>
      <w:r w:rsidR="00F968E6">
        <w:t xml:space="preserve"> </w:t>
      </w:r>
      <w:r w:rsidRPr="00F968E6">
        <w:t xml:space="preserve">электронной форме на право заключения договора </w:t>
      </w:r>
      <w:proofErr w:type="gramStart"/>
      <w:r w:rsidRPr="00F968E6">
        <w:t>на</w:t>
      </w:r>
      <w:proofErr w:type="gramEnd"/>
      <w:r w:rsidR="00F968E6">
        <w:t xml:space="preserve"> </w:t>
      </w:r>
      <w:r w:rsidRPr="00F968E6">
        <w:t>______________________</w:t>
      </w:r>
    </w:p>
    <w:p w:rsidR="005244A3" w:rsidRDefault="005244A3" w:rsidP="00F968E6">
      <w:pPr>
        <w:spacing w:before="60" w:after="60"/>
        <w:ind w:firstLine="709"/>
        <w:jc w:val="both"/>
      </w:pPr>
    </w:p>
    <w:p w:rsidR="005244A3" w:rsidRPr="00F968E6" w:rsidRDefault="005244A3" w:rsidP="00F968E6">
      <w:pPr>
        <w:pStyle w:val="afff1"/>
        <w:widowControl w:val="0"/>
        <w:numPr>
          <w:ilvl w:val="1"/>
          <w:numId w:val="30"/>
        </w:numPr>
        <w:tabs>
          <w:tab w:val="left" w:pos="1560"/>
        </w:tabs>
        <w:adjustRightInd w:val="0"/>
        <w:spacing w:before="180" w:after="120" w:line="240" w:lineRule="auto"/>
        <w:ind w:left="0" w:firstLine="709"/>
        <w:contextualSpacing w:val="0"/>
        <w:jc w:val="both"/>
        <w:textAlignment w:val="baseline"/>
        <w:outlineLvl w:val="1"/>
        <w:rPr>
          <w:rFonts w:ascii="Times New Roman" w:hAnsi="Times New Roman"/>
          <w:b/>
          <w:sz w:val="24"/>
          <w:szCs w:val="24"/>
        </w:rPr>
      </w:pPr>
      <w:bookmarkStart w:id="239" w:name="_Техническое_предложение_(Форма"/>
      <w:bookmarkStart w:id="240" w:name="_Toc235439567"/>
      <w:bookmarkStart w:id="241" w:name="_Toc318827135"/>
      <w:bookmarkStart w:id="242" w:name="_Toc326685855"/>
      <w:bookmarkStart w:id="243" w:name="_Toc331603906"/>
      <w:bookmarkEnd w:id="239"/>
      <w:r w:rsidRPr="00F968E6">
        <w:rPr>
          <w:rFonts w:ascii="Times New Roman" w:hAnsi="Times New Roman"/>
          <w:b/>
          <w:sz w:val="24"/>
          <w:szCs w:val="24"/>
        </w:rPr>
        <w:t>ТЕХНИЧЕСКОЕ ПРЕДЛОЖЕНИЕ (Форма 3)</w:t>
      </w:r>
      <w:bookmarkEnd w:id="240"/>
      <w:bookmarkEnd w:id="241"/>
      <w:bookmarkEnd w:id="242"/>
      <w:bookmarkEnd w:id="243"/>
    </w:p>
    <w:p w:rsidR="00C87330" w:rsidRPr="00F968E6" w:rsidRDefault="00C87330" w:rsidP="00F968E6">
      <w:pPr>
        <w:pStyle w:val="Times12"/>
        <w:spacing w:before="120" w:after="120"/>
        <w:ind w:firstLine="0"/>
        <w:jc w:val="right"/>
        <w:rPr>
          <w:b/>
          <w:szCs w:val="24"/>
        </w:rPr>
      </w:pPr>
      <w:r w:rsidRPr="00F968E6">
        <w:rPr>
          <w:b/>
          <w:szCs w:val="24"/>
        </w:rPr>
        <w:t>Лот __</w:t>
      </w:r>
    </w:p>
    <w:p w:rsidR="005244A3" w:rsidRPr="00F968E6" w:rsidRDefault="005244A3" w:rsidP="00F968E6">
      <w:pPr>
        <w:spacing w:before="60" w:after="60"/>
        <w:ind w:firstLine="709"/>
        <w:jc w:val="both"/>
      </w:pPr>
      <w:r w:rsidRPr="00F968E6">
        <w:t xml:space="preserve">Участник запроса цен: ________________________________ </w:t>
      </w:r>
    </w:p>
    <w:p w:rsidR="005244A3" w:rsidRPr="00F968E6" w:rsidRDefault="005244A3" w:rsidP="00F968E6">
      <w:pPr>
        <w:spacing w:before="60" w:after="60"/>
        <w:ind w:firstLine="709"/>
        <w:jc w:val="both"/>
      </w:pPr>
    </w:p>
    <w:p w:rsidR="005244A3" w:rsidRPr="00F968E6" w:rsidRDefault="005244A3" w:rsidP="00F968E6">
      <w:pPr>
        <w:spacing w:before="60" w:after="60"/>
        <w:ind w:firstLine="709"/>
        <w:jc w:val="center"/>
        <w:rPr>
          <w:b/>
        </w:rPr>
      </w:pPr>
      <w:r w:rsidRPr="00F968E6">
        <w:rPr>
          <w:b/>
        </w:rPr>
        <w:t>Суть технического предложения</w:t>
      </w:r>
    </w:p>
    <w:p w:rsidR="005244A3" w:rsidRPr="00F968E6" w:rsidRDefault="005244A3" w:rsidP="00F968E6">
      <w:pPr>
        <w:spacing w:before="60" w:after="60"/>
        <w:ind w:firstLine="709"/>
        <w:jc w:val="both"/>
      </w:pPr>
    </w:p>
    <w:p w:rsidR="005244A3" w:rsidRPr="00F968E6" w:rsidRDefault="006109E4" w:rsidP="00F968E6">
      <w:pPr>
        <w:spacing w:before="60" w:after="60"/>
        <w:ind w:firstLine="709"/>
        <w:jc w:val="both"/>
      </w:pPr>
      <w:r w:rsidRPr="003E4F8E">
        <w:t>____________________________</w:t>
      </w:r>
      <w:r w:rsidR="005244A3" w:rsidRPr="00F968E6">
        <w:rPr>
          <w:bCs/>
          <w:color w:val="0000FF"/>
          <w:u w:val="single"/>
        </w:rPr>
        <w:tab/>
      </w:r>
      <w:r w:rsidR="005244A3" w:rsidRPr="00F968E6">
        <w:rPr>
          <w:bCs/>
          <w:color w:val="0000FF"/>
          <w:u w:val="single"/>
        </w:rPr>
        <w:tab/>
        <w:t>___________________________</w:t>
      </w:r>
    </w:p>
    <w:p w:rsidR="005244A3" w:rsidRPr="00F968E6" w:rsidRDefault="005244A3" w:rsidP="00F968E6">
      <w:pPr>
        <w:spacing w:before="60" w:after="60"/>
        <w:ind w:firstLine="709"/>
        <w:jc w:val="both"/>
        <w:rPr>
          <w:highlight w:val="yellow"/>
          <w:vertAlign w:val="superscript"/>
        </w:rPr>
      </w:pPr>
      <w:r w:rsidRPr="00F968E6">
        <w:rPr>
          <w:highlight w:val="yellow"/>
          <w:vertAlign w:val="superscript"/>
        </w:rPr>
        <w:t>(Подпись уполномоченного представителя)</w:t>
      </w:r>
      <w:r w:rsidRPr="00F968E6">
        <w:rPr>
          <w:highlight w:val="yellow"/>
          <w:vertAlign w:val="superscript"/>
        </w:rPr>
        <w:tab/>
      </w:r>
      <w:r w:rsidRPr="00F968E6">
        <w:rPr>
          <w:highlight w:val="yellow"/>
          <w:vertAlign w:val="superscript"/>
        </w:rPr>
        <w:tab/>
        <w:t>(Имя и должность подписавшего)</w:t>
      </w:r>
    </w:p>
    <w:p w:rsidR="005244A3" w:rsidRPr="00F968E6" w:rsidRDefault="005244A3" w:rsidP="00F968E6">
      <w:pPr>
        <w:spacing w:before="60" w:after="60"/>
        <w:ind w:firstLine="709"/>
        <w:jc w:val="both"/>
      </w:pPr>
      <w:r w:rsidRPr="00F968E6">
        <w:t>М.П.</w:t>
      </w:r>
    </w:p>
    <w:p w:rsidR="005244A3" w:rsidRPr="00F968E6" w:rsidRDefault="005244A3" w:rsidP="00F968E6">
      <w:pPr>
        <w:spacing w:before="60" w:after="60"/>
        <w:ind w:firstLine="709"/>
        <w:jc w:val="both"/>
      </w:pPr>
    </w:p>
    <w:p w:rsidR="005244A3" w:rsidRPr="00F968E6" w:rsidRDefault="005244A3" w:rsidP="00F968E6">
      <w:pPr>
        <w:pStyle w:val="Times12"/>
        <w:tabs>
          <w:tab w:val="left" w:pos="709"/>
        </w:tabs>
        <w:ind w:firstLine="426"/>
        <w:rPr>
          <w:bCs w:val="0"/>
          <w:sz w:val="18"/>
          <w:szCs w:val="18"/>
        </w:rPr>
      </w:pPr>
      <w:r w:rsidRPr="00F968E6">
        <w:rPr>
          <w:bCs w:val="0"/>
          <w:sz w:val="18"/>
          <w:szCs w:val="18"/>
        </w:rPr>
        <w:t>ИНСТРУКЦИИ ПО ЗАПОЛНЕНИЮ</w:t>
      </w:r>
    </w:p>
    <w:p w:rsidR="005244A3" w:rsidRPr="00F968E6" w:rsidRDefault="005244A3" w:rsidP="00F968E6">
      <w:pPr>
        <w:pStyle w:val="Times12"/>
        <w:widowControl w:val="0"/>
        <w:numPr>
          <w:ilvl w:val="0"/>
          <w:numId w:val="49"/>
        </w:numPr>
        <w:tabs>
          <w:tab w:val="left" w:pos="709"/>
        </w:tabs>
        <w:textAlignment w:val="baseline"/>
        <w:rPr>
          <w:sz w:val="18"/>
          <w:szCs w:val="18"/>
        </w:rPr>
      </w:pPr>
      <w:r w:rsidRPr="00F968E6">
        <w:rPr>
          <w:sz w:val="18"/>
          <w:szCs w:val="18"/>
        </w:rPr>
        <w:t>Данные инструкции не следует воспроизводить в документах, подготовленных участником запроса цен.</w:t>
      </w:r>
    </w:p>
    <w:p w:rsidR="005244A3" w:rsidRPr="00F968E6" w:rsidRDefault="005244A3" w:rsidP="00F968E6">
      <w:pPr>
        <w:pStyle w:val="Times12"/>
        <w:widowControl w:val="0"/>
        <w:numPr>
          <w:ilvl w:val="0"/>
          <w:numId w:val="49"/>
        </w:numPr>
        <w:tabs>
          <w:tab w:val="left" w:pos="709"/>
        </w:tabs>
        <w:textAlignment w:val="baseline"/>
        <w:rPr>
          <w:sz w:val="18"/>
          <w:szCs w:val="18"/>
        </w:rPr>
      </w:pPr>
      <w:r w:rsidRPr="00F968E6">
        <w:rPr>
          <w:sz w:val="18"/>
          <w:szCs w:val="18"/>
        </w:rPr>
        <w:t xml:space="preserve">Участник запроса цен приводит номер и дату заявки на участие в запросе цен, приложением </w:t>
      </w:r>
      <w:proofErr w:type="gramStart"/>
      <w:r w:rsidRPr="00F968E6">
        <w:rPr>
          <w:sz w:val="18"/>
          <w:szCs w:val="18"/>
        </w:rPr>
        <w:t>к</w:t>
      </w:r>
      <w:proofErr w:type="gramEnd"/>
      <w:r w:rsidRPr="00F968E6">
        <w:rPr>
          <w:sz w:val="18"/>
          <w:szCs w:val="18"/>
        </w:rPr>
        <w:t> которой является данное техническое предложение.</w:t>
      </w:r>
    </w:p>
    <w:p w:rsidR="005244A3" w:rsidRPr="00F968E6" w:rsidRDefault="005244A3" w:rsidP="00F968E6">
      <w:pPr>
        <w:pStyle w:val="Times12"/>
        <w:widowControl w:val="0"/>
        <w:numPr>
          <w:ilvl w:val="0"/>
          <w:numId w:val="49"/>
        </w:numPr>
        <w:tabs>
          <w:tab w:val="left" w:pos="709"/>
        </w:tabs>
        <w:textAlignment w:val="baseline"/>
        <w:rPr>
          <w:sz w:val="18"/>
          <w:szCs w:val="18"/>
        </w:rPr>
      </w:pPr>
      <w:r w:rsidRPr="00F968E6">
        <w:rPr>
          <w:sz w:val="18"/>
          <w:szCs w:val="18"/>
        </w:rPr>
        <w:t>Участник запроса цен указывает свое фирменное наименование (в т.ч. организационно-правовую форму).</w:t>
      </w:r>
    </w:p>
    <w:p w:rsidR="005244A3" w:rsidRPr="00F968E6" w:rsidRDefault="005244A3" w:rsidP="00F968E6">
      <w:pPr>
        <w:pStyle w:val="Times12"/>
        <w:widowControl w:val="0"/>
        <w:numPr>
          <w:ilvl w:val="0"/>
          <w:numId w:val="49"/>
        </w:numPr>
        <w:tabs>
          <w:tab w:val="left" w:pos="709"/>
        </w:tabs>
        <w:textAlignment w:val="baseline"/>
        <w:rPr>
          <w:sz w:val="18"/>
          <w:szCs w:val="18"/>
        </w:rPr>
      </w:pPr>
      <w:r w:rsidRPr="00F968E6">
        <w:rPr>
          <w:sz w:val="18"/>
          <w:szCs w:val="18"/>
        </w:rPr>
        <w:t>Выше приведена форма титульного листа Технического предложения.</w:t>
      </w:r>
    </w:p>
    <w:p w:rsidR="005244A3" w:rsidRPr="00F968E6" w:rsidRDefault="005244A3" w:rsidP="00F968E6">
      <w:pPr>
        <w:pStyle w:val="Times12"/>
        <w:widowControl w:val="0"/>
        <w:numPr>
          <w:ilvl w:val="0"/>
          <w:numId w:val="49"/>
        </w:numPr>
        <w:tabs>
          <w:tab w:val="left" w:pos="709"/>
        </w:tabs>
        <w:textAlignment w:val="baseline"/>
        <w:rPr>
          <w:sz w:val="18"/>
          <w:szCs w:val="18"/>
        </w:rPr>
      </w:pPr>
      <w:r w:rsidRPr="00F968E6">
        <w:rPr>
          <w:sz w:val="18"/>
          <w:szCs w:val="18"/>
        </w:rPr>
        <w:t>Техническое предложение участника запроса цен, помимо материалов, указанных в тексте технических требований, должно включать</w:t>
      </w:r>
      <w:r w:rsidR="00F94E82" w:rsidRPr="00F968E6">
        <w:rPr>
          <w:sz w:val="18"/>
          <w:szCs w:val="18"/>
        </w:rPr>
        <w:t xml:space="preserve"> [указывается в соответствии с требованиями к описанию технического предложения]:</w:t>
      </w:r>
    </w:p>
    <w:p w:rsidR="005244A3" w:rsidRPr="00F968E6" w:rsidRDefault="005244A3" w:rsidP="00F968E6">
      <w:pPr>
        <w:pStyle w:val="-6"/>
        <w:numPr>
          <w:ilvl w:val="0"/>
          <w:numId w:val="48"/>
        </w:numPr>
        <w:tabs>
          <w:tab w:val="left" w:pos="993"/>
        </w:tabs>
        <w:spacing w:line="240" w:lineRule="auto"/>
        <w:ind w:left="0" w:right="153" w:firstLine="709"/>
        <w:rPr>
          <w:rFonts w:eastAsia="Arial Unicode MS"/>
          <w:bCs/>
          <w:sz w:val="18"/>
          <w:szCs w:val="18"/>
        </w:rPr>
      </w:pPr>
      <w:r w:rsidRPr="00F968E6">
        <w:rPr>
          <w:rFonts w:eastAsia="Arial Unicode MS"/>
          <w:bCs/>
          <w:sz w:val="18"/>
          <w:szCs w:val="18"/>
        </w:rPr>
        <w:t>описание предлагаемых функциональных характеристик (потребительских свойств) товара, его количественных и качественных характеристик;</w:t>
      </w:r>
    </w:p>
    <w:p w:rsidR="005244A3" w:rsidRPr="00F968E6" w:rsidRDefault="005244A3" w:rsidP="00F968E6">
      <w:pPr>
        <w:pStyle w:val="-6"/>
        <w:numPr>
          <w:ilvl w:val="0"/>
          <w:numId w:val="48"/>
        </w:numPr>
        <w:tabs>
          <w:tab w:val="left" w:pos="993"/>
        </w:tabs>
        <w:spacing w:line="240" w:lineRule="auto"/>
        <w:ind w:left="0" w:right="153" w:firstLine="709"/>
        <w:rPr>
          <w:rFonts w:eastAsia="Arial Unicode MS"/>
          <w:bCs/>
          <w:sz w:val="18"/>
          <w:szCs w:val="18"/>
        </w:rPr>
      </w:pPr>
      <w:r w:rsidRPr="00F968E6">
        <w:rPr>
          <w:rFonts w:eastAsia="Arial Unicode MS"/>
          <w:bCs/>
          <w:sz w:val="18"/>
          <w:szCs w:val="18"/>
        </w:rPr>
        <w:t>указание на зарегистрированные товарные знаки и (или) знаки обслуживания товара, патенты, полезные модели или промышленные образцы, которым будет соответствовать предлагаемый товар;</w:t>
      </w:r>
    </w:p>
    <w:p w:rsidR="005244A3" w:rsidRPr="00F968E6" w:rsidRDefault="005244A3" w:rsidP="00F968E6">
      <w:pPr>
        <w:pStyle w:val="-6"/>
        <w:numPr>
          <w:ilvl w:val="0"/>
          <w:numId w:val="48"/>
        </w:numPr>
        <w:tabs>
          <w:tab w:val="left" w:pos="993"/>
        </w:tabs>
        <w:spacing w:line="240" w:lineRule="auto"/>
        <w:ind w:left="0" w:right="153" w:firstLine="709"/>
        <w:rPr>
          <w:rFonts w:eastAsia="Arial Unicode MS"/>
          <w:bCs/>
          <w:sz w:val="18"/>
          <w:szCs w:val="18"/>
        </w:rPr>
      </w:pPr>
      <w:r w:rsidRPr="00F968E6">
        <w:rPr>
          <w:rFonts w:eastAsia="Arial Unicode MS"/>
          <w:bCs/>
          <w:sz w:val="18"/>
          <w:szCs w:val="18"/>
        </w:rPr>
        <w:t>указание производителя и страны происхождения предлагаемого товара;</w:t>
      </w:r>
    </w:p>
    <w:p w:rsidR="005244A3" w:rsidRPr="00F968E6" w:rsidRDefault="005244A3" w:rsidP="00F968E6">
      <w:pPr>
        <w:pStyle w:val="-6"/>
        <w:numPr>
          <w:ilvl w:val="0"/>
          <w:numId w:val="48"/>
        </w:numPr>
        <w:tabs>
          <w:tab w:val="left" w:pos="993"/>
        </w:tabs>
        <w:spacing w:line="240" w:lineRule="auto"/>
        <w:ind w:left="0" w:right="153" w:firstLine="709"/>
        <w:rPr>
          <w:rFonts w:eastAsia="Arial Unicode MS"/>
          <w:bCs/>
          <w:sz w:val="18"/>
          <w:szCs w:val="18"/>
        </w:rPr>
      </w:pPr>
      <w:r w:rsidRPr="00F968E6">
        <w:rPr>
          <w:rFonts w:eastAsia="Arial Unicode MS"/>
          <w:bCs/>
          <w:sz w:val="18"/>
          <w:szCs w:val="18"/>
        </w:rPr>
        <w:t>описание комплектации предлагаемого товара;</w:t>
      </w:r>
    </w:p>
    <w:p w:rsidR="005244A3" w:rsidRPr="00F968E6" w:rsidRDefault="005244A3" w:rsidP="00F968E6">
      <w:pPr>
        <w:pStyle w:val="-6"/>
        <w:numPr>
          <w:ilvl w:val="0"/>
          <w:numId w:val="48"/>
        </w:numPr>
        <w:tabs>
          <w:tab w:val="left" w:pos="993"/>
        </w:tabs>
        <w:spacing w:line="240" w:lineRule="auto"/>
        <w:ind w:left="0" w:right="153" w:firstLine="709"/>
        <w:rPr>
          <w:rFonts w:eastAsia="Arial Unicode MS"/>
          <w:bCs/>
          <w:sz w:val="18"/>
          <w:szCs w:val="18"/>
        </w:rPr>
      </w:pPr>
      <w:r w:rsidRPr="00F968E6">
        <w:rPr>
          <w:rFonts w:eastAsia="Arial Unicode MS"/>
          <w:bCs/>
          <w:sz w:val="18"/>
          <w:szCs w:val="18"/>
        </w:rPr>
        <w:t>описание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5244A3" w:rsidRPr="00F968E6" w:rsidRDefault="005244A3" w:rsidP="00F968E6">
      <w:pPr>
        <w:pStyle w:val="-6"/>
        <w:numPr>
          <w:ilvl w:val="0"/>
          <w:numId w:val="48"/>
        </w:numPr>
        <w:tabs>
          <w:tab w:val="left" w:pos="993"/>
        </w:tabs>
        <w:spacing w:line="240" w:lineRule="auto"/>
        <w:ind w:left="0" w:right="153" w:firstLine="709"/>
        <w:rPr>
          <w:rFonts w:eastAsia="Arial Unicode MS"/>
          <w:bCs/>
          <w:sz w:val="18"/>
          <w:szCs w:val="18"/>
        </w:rPr>
      </w:pPr>
      <w:r w:rsidRPr="00F968E6">
        <w:rPr>
          <w:rFonts w:eastAsia="Arial Unicode MS"/>
          <w:bCs/>
          <w:sz w:val="18"/>
          <w:szCs w:val="18"/>
        </w:rPr>
        <w:t>указание количества предлагаемого товара, объема работ или услуг или порядка его определения;</w:t>
      </w:r>
    </w:p>
    <w:p w:rsidR="005244A3" w:rsidRDefault="005244A3" w:rsidP="00F968E6">
      <w:pPr>
        <w:spacing w:before="60" w:after="60"/>
        <w:ind w:firstLine="709"/>
        <w:jc w:val="both"/>
      </w:pPr>
    </w:p>
    <w:p w:rsidR="005244A3" w:rsidRPr="00F81E31" w:rsidRDefault="006109E4" w:rsidP="00C37E11">
      <w:pPr>
        <w:pStyle w:val="10"/>
        <w:numPr>
          <w:ilvl w:val="0"/>
          <w:numId w:val="28"/>
        </w:numPr>
        <w:jc w:val="center"/>
        <w:rPr>
          <w:b/>
          <w:sz w:val="28"/>
          <w:szCs w:val="28"/>
        </w:rPr>
      </w:pPr>
      <w:r>
        <w:br w:type="page"/>
      </w:r>
      <w:bookmarkStart w:id="244" w:name="_План_распределения_объемов_выполнен"/>
      <w:bookmarkStart w:id="245" w:name="_Свидетельство_производителя_оборудо"/>
      <w:bookmarkStart w:id="246" w:name="_Свидетельство_изготовителя_оборудов"/>
      <w:bookmarkStart w:id="247" w:name="_Toc331516838"/>
      <w:bookmarkStart w:id="248" w:name="_Ref318824453"/>
      <w:bookmarkStart w:id="249" w:name="_Toc326685857"/>
      <w:bookmarkStart w:id="250" w:name="_Toc331603907"/>
      <w:bookmarkEnd w:id="244"/>
      <w:bookmarkEnd w:id="245"/>
      <w:bookmarkEnd w:id="246"/>
      <w:bookmarkEnd w:id="247"/>
      <w:r w:rsidR="005244A3" w:rsidRPr="00F81E31">
        <w:rPr>
          <w:b/>
          <w:sz w:val="28"/>
          <w:szCs w:val="28"/>
        </w:rPr>
        <w:lastRenderedPageBreak/>
        <w:t>«ПРОЕКТ ДОГОВОРА»</w:t>
      </w:r>
      <w:bookmarkEnd w:id="248"/>
      <w:bookmarkEnd w:id="249"/>
      <w:bookmarkEnd w:id="250"/>
    </w:p>
    <w:sectPr w:rsidR="005244A3" w:rsidRPr="00F81E31" w:rsidSect="005F031A">
      <w:pgSz w:w="11907" w:h="16840" w:code="9"/>
      <w:pgMar w:top="1134" w:right="567" w:bottom="1134" w:left="1418" w:header="567" w:footer="221"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CF60C9" w:rsidRDefault="00CF60C9">
      <w:r>
        <w:separator/>
      </w:r>
    </w:p>
  </w:endnote>
  <w:endnote w:type="continuationSeparator" w:id="0">
    <w:p w:rsidR="00CF60C9" w:rsidRDefault="00CF60C9">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A00002EF" w:usb1="4000004B" w:usb2="00000000" w:usb3="00000000" w:csb0="0000019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Calibri">
    <w:panose1 w:val="020F0502020204030204"/>
    <w:charset w:val="CC"/>
    <w:family w:val="swiss"/>
    <w:pitch w:val="variable"/>
    <w:sig w:usb0="E10002FF" w:usb1="4000ACFF" w:usb2="00000009" w:usb3="00000000" w:csb0="0000019F" w:csb1="00000000"/>
  </w:font>
  <w:font w:name="Verdana">
    <w:panose1 w:val="020B0604030504040204"/>
    <w:charset w:val="CC"/>
    <w:family w:val="swiss"/>
    <w:pitch w:val="variable"/>
    <w:sig w:usb0="A10006FF" w:usb1="4000205B" w:usb2="0000001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F60C9" w:rsidRDefault="00CF60C9">
    <w:pPr>
      <w:pStyle w:val="af4"/>
      <w:framePr w:wrap="around" w:vAnchor="text" w:hAnchor="margin" w:xAlign="center" w:y="1"/>
      <w:rPr>
        <w:ins w:id="185" w:author="Макарычева Мария Сергеевна" w:date="2012-07-31T14:38:00Z"/>
        <w:rStyle w:val="af5"/>
      </w:rPr>
    </w:pPr>
  </w:p>
  <w:p w:rsidR="00CF60C9" w:rsidRDefault="00CF60C9">
    <w:pPr>
      <w:pStyle w:val="af4"/>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rPr>
        <w:rFonts w:ascii="Times New Roman" w:hAnsi="Times New Roman" w:cs="Times New Roman"/>
        <w:sz w:val="22"/>
        <w:szCs w:val="22"/>
      </w:rPr>
      <w:id w:val="20760568"/>
      <w:docPartObj>
        <w:docPartGallery w:val="Page Numbers (Bottom of Page)"/>
        <w:docPartUnique/>
      </w:docPartObj>
    </w:sdtPr>
    <w:sdtContent>
      <w:p w:rsidR="00CF60C9" w:rsidRPr="004A2DFE" w:rsidRDefault="00CF60C9">
        <w:pPr>
          <w:pStyle w:val="af4"/>
          <w:jc w:val="center"/>
          <w:rPr>
            <w:rFonts w:ascii="Times New Roman" w:hAnsi="Times New Roman" w:cs="Times New Roman"/>
            <w:sz w:val="22"/>
            <w:szCs w:val="22"/>
          </w:rPr>
        </w:pPr>
        <w:r w:rsidRPr="004A2DFE">
          <w:rPr>
            <w:rFonts w:ascii="Times New Roman" w:hAnsi="Times New Roman" w:cs="Times New Roman"/>
            <w:sz w:val="22"/>
            <w:szCs w:val="22"/>
          </w:rPr>
          <w:fldChar w:fldCharType="begin"/>
        </w:r>
        <w:r w:rsidRPr="004A2DFE">
          <w:rPr>
            <w:rFonts w:ascii="Times New Roman" w:hAnsi="Times New Roman" w:cs="Times New Roman"/>
            <w:sz w:val="22"/>
            <w:szCs w:val="22"/>
          </w:rPr>
          <w:instrText xml:space="preserve"> PAGE   \* MERGEFORMAT </w:instrText>
        </w:r>
        <w:r w:rsidRPr="004A2DFE">
          <w:rPr>
            <w:rFonts w:ascii="Times New Roman" w:hAnsi="Times New Roman" w:cs="Times New Roman"/>
            <w:sz w:val="22"/>
            <w:szCs w:val="22"/>
          </w:rPr>
          <w:fldChar w:fldCharType="separate"/>
        </w:r>
        <w:r w:rsidR="008D4330">
          <w:rPr>
            <w:rFonts w:ascii="Times New Roman" w:hAnsi="Times New Roman" w:cs="Times New Roman"/>
            <w:noProof/>
            <w:sz w:val="22"/>
            <w:szCs w:val="22"/>
          </w:rPr>
          <w:t>23</w:t>
        </w:r>
        <w:r w:rsidRPr="004A2DFE">
          <w:rPr>
            <w:rFonts w:ascii="Times New Roman" w:hAnsi="Times New Roman" w:cs="Times New Roman"/>
            <w:sz w:val="22"/>
            <w:szCs w:val="22"/>
          </w:rPr>
          <w:fldChar w:fldCharType="end"/>
        </w:r>
      </w:p>
    </w:sdtContent>
  </w:sdt>
  <w:p w:rsidR="00CF60C9" w:rsidRPr="00555BFE" w:rsidRDefault="00CF60C9" w:rsidP="004A2DFE">
    <w:pPr>
      <w:pStyle w:val="af4"/>
      <w:jc w:val="center"/>
      <w:rPr>
        <w:rFonts w:ascii="Times New Roman" w:hAnsi="Times New Roman" w:cs="Times New Roman"/>
      </w:rPr>
    </w:pPr>
    <w:r>
      <w:rPr>
        <w:rFonts w:ascii="Times New Roman" w:hAnsi="Times New Roman" w:cs="Times New Roman"/>
      </w:rPr>
      <w:t>ТОМ 1 «</w:t>
    </w:r>
    <w:r w:rsidRPr="003D42E7">
      <w:rPr>
        <w:rFonts w:ascii="Times New Roman" w:hAnsi="Times New Roman" w:cs="Times New Roman"/>
      </w:rPr>
      <w:t>Общая</w:t>
    </w:r>
    <w:r>
      <w:rPr>
        <w:rFonts w:ascii="Times New Roman" w:hAnsi="Times New Roman" w:cs="Times New Roman"/>
      </w:rPr>
      <w:t xml:space="preserve"> и</w:t>
    </w:r>
    <w:r w:rsidRPr="003D42E7">
      <w:rPr>
        <w:rFonts w:ascii="Times New Roman" w:hAnsi="Times New Roman" w:cs="Times New Roman"/>
      </w:rPr>
      <w:t xml:space="preserve"> коммерческая части</w:t>
    </w:r>
    <w:r>
      <w:rPr>
        <w:rFonts w:ascii="Times New Roman" w:hAnsi="Times New Roman" w:cs="Times New Roman"/>
      </w:rPr>
      <w:t>»</w:t>
    </w:r>
    <w:r w:rsidRPr="003D42E7">
      <w:rPr>
        <w:rFonts w:ascii="Times New Roman" w:hAnsi="Times New Roman" w:cs="Times New Roman"/>
      </w:rPr>
      <w:t xml:space="preserve"> </w:t>
    </w:r>
  </w:p>
  <w:p w:rsidR="00CF60C9" w:rsidRPr="004A2DFE" w:rsidRDefault="00CF60C9" w:rsidP="004A2DFE">
    <w:pPr>
      <w:pStyle w:val="af4"/>
      <w:jc w:val="center"/>
      <w:rPr>
        <w:rFonts w:ascii="Times New Roman" w:hAnsi="Times New Roman" w:cs="Times New Roman"/>
        <w:sz w:val="22"/>
        <w:szCs w:val="22"/>
      </w:rPr>
    </w:pPr>
    <w:r w:rsidRPr="00555BFE">
      <w:rPr>
        <w:rFonts w:ascii="Times New Roman" w:hAnsi="Times New Roman" w:cs="Times New Roman"/>
      </w:rPr>
      <w:t xml:space="preserve">Документация по открытому запросу цен в электронной форме на </w:t>
    </w:r>
    <w:r w:rsidRPr="00614407">
      <w:rPr>
        <w:rFonts w:ascii="Times New Roman" w:hAnsi="Times New Roman" w:cs="Times New Roman"/>
      </w:rPr>
      <w:t xml:space="preserve">право заключения договора на поставку </w:t>
    </w:r>
    <w:r w:rsidRPr="00614407">
      <w:rPr>
        <w:rFonts w:ascii="Times New Roman" w:hAnsi="Times New Roman" w:cs="Times New Roman"/>
        <w:bCs/>
      </w:rPr>
      <w:t>системы термолюминесцентной дозиметрической ДТУ-01М с программным обеспечением и аналоговым интерфейсом для нужд Челябинского отделения филиала «Уральский территориальный округ» ФГУП «РосРАО»</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CF60C9" w:rsidRDefault="00CF60C9">
      <w:r>
        <w:separator/>
      </w:r>
    </w:p>
  </w:footnote>
  <w:footnote w:type="continuationSeparator" w:id="0">
    <w:p w:rsidR="00CF60C9" w:rsidRDefault="00CF60C9">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0B5421C"/>
    <w:multiLevelType w:val="hybridMultilevel"/>
    <w:tmpl w:val="C2221BFC"/>
    <w:name w:val="WW8Num3"/>
    <w:lvl w:ilvl="0" w:tplc="7C82FA7A">
      <w:start w:val="1"/>
      <w:numFmt w:val="bullet"/>
      <w:lvlText w:val="­"/>
      <w:lvlJc w:val="left"/>
      <w:pPr>
        <w:ind w:left="720" w:hanging="360"/>
      </w:pPr>
      <w:rPr>
        <w:rFonts w:ascii="Courier New" w:hAnsi="Courier New" w:hint="default"/>
      </w:rPr>
    </w:lvl>
    <w:lvl w:ilvl="1" w:tplc="DE84F4AE" w:tentative="1">
      <w:start w:val="1"/>
      <w:numFmt w:val="bullet"/>
      <w:lvlText w:val="o"/>
      <w:lvlJc w:val="left"/>
      <w:pPr>
        <w:ind w:left="1440" w:hanging="360"/>
      </w:pPr>
      <w:rPr>
        <w:rFonts w:ascii="Courier New" w:hAnsi="Courier New" w:hint="default"/>
      </w:rPr>
    </w:lvl>
    <w:lvl w:ilvl="2" w:tplc="3BB4F130" w:tentative="1">
      <w:start w:val="1"/>
      <w:numFmt w:val="bullet"/>
      <w:lvlText w:val=""/>
      <w:lvlJc w:val="left"/>
      <w:pPr>
        <w:ind w:left="2160" w:hanging="360"/>
      </w:pPr>
      <w:rPr>
        <w:rFonts w:ascii="Wingdings" w:hAnsi="Wingdings" w:hint="default"/>
      </w:rPr>
    </w:lvl>
    <w:lvl w:ilvl="3" w:tplc="4A24A596" w:tentative="1">
      <w:start w:val="1"/>
      <w:numFmt w:val="bullet"/>
      <w:lvlText w:val=""/>
      <w:lvlJc w:val="left"/>
      <w:pPr>
        <w:ind w:left="2880" w:hanging="360"/>
      </w:pPr>
      <w:rPr>
        <w:rFonts w:ascii="Symbol" w:hAnsi="Symbol" w:hint="default"/>
      </w:rPr>
    </w:lvl>
    <w:lvl w:ilvl="4" w:tplc="F5E057DC" w:tentative="1">
      <w:start w:val="1"/>
      <w:numFmt w:val="bullet"/>
      <w:lvlText w:val="o"/>
      <w:lvlJc w:val="left"/>
      <w:pPr>
        <w:ind w:left="3600" w:hanging="360"/>
      </w:pPr>
      <w:rPr>
        <w:rFonts w:ascii="Courier New" w:hAnsi="Courier New" w:hint="default"/>
      </w:rPr>
    </w:lvl>
    <w:lvl w:ilvl="5" w:tplc="13D06E26" w:tentative="1">
      <w:start w:val="1"/>
      <w:numFmt w:val="bullet"/>
      <w:lvlText w:val=""/>
      <w:lvlJc w:val="left"/>
      <w:pPr>
        <w:ind w:left="4320" w:hanging="360"/>
      </w:pPr>
      <w:rPr>
        <w:rFonts w:ascii="Wingdings" w:hAnsi="Wingdings" w:hint="default"/>
      </w:rPr>
    </w:lvl>
    <w:lvl w:ilvl="6" w:tplc="2FB8F4A2" w:tentative="1">
      <w:start w:val="1"/>
      <w:numFmt w:val="bullet"/>
      <w:lvlText w:val=""/>
      <w:lvlJc w:val="left"/>
      <w:pPr>
        <w:ind w:left="5040" w:hanging="360"/>
      </w:pPr>
      <w:rPr>
        <w:rFonts w:ascii="Symbol" w:hAnsi="Symbol" w:hint="default"/>
      </w:rPr>
    </w:lvl>
    <w:lvl w:ilvl="7" w:tplc="8F005870" w:tentative="1">
      <w:start w:val="1"/>
      <w:numFmt w:val="bullet"/>
      <w:lvlText w:val="o"/>
      <w:lvlJc w:val="left"/>
      <w:pPr>
        <w:ind w:left="5760" w:hanging="360"/>
      </w:pPr>
      <w:rPr>
        <w:rFonts w:ascii="Courier New" w:hAnsi="Courier New" w:hint="default"/>
      </w:rPr>
    </w:lvl>
    <w:lvl w:ilvl="8" w:tplc="3E00DF06" w:tentative="1">
      <w:start w:val="1"/>
      <w:numFmt w:val="bullet"/>
      <w:lvlText w:val=""/>
      <w:lvlJc w:val="left"/>
      <w:pPr>
        <w:ind w:left="6480" w:hanging="360"/>
      </w:pPr>
      <w:rPr>
        <w:rFonts w:ascii="Wingdings" w:hAnsi="Wingdings" w:hint="default"/>
      </w:rPr>
    </w:lvl>
  </w:abstractNum>
  <w:abstractNum w:abstractNumId="5">
    <w:nsid w:val="043B6A70"/>
    <w:multiLevelType w:val="multilevel"/>
    <w:tmpl w:val="299ED4FC"/>
    <w:lvl w:ilvl="0">
      <w:start w:val="9"/>
      <w:numFmt w:val="decimal"/>
      <w:lvlText w:val="%1"/>
      <w:lvlJc w:val="left"/>
      <w:pPr>
        <w:ind w:left="375" w:hanging="375"/>
      </w:pPr>
      <w:rPr>
        <w:rFonts w:hint="default"/>
      </w:rPr>
    </w:lvl>
    <w:lvl w:ilvl="1">
      <w:start w:val="2"/>
      <w:numFmt w:val="decimal"/>
      <w:lvlText w:val="%1.%2"/>
      <w:lvlJc w:val="left"/>
      <w:pPr>
        <w:ind w:left="1085" w:hanging="375"/>
      </w:pPr>
      <w:rPr>
        <w:rFonts w:hint="default"/>
      </w:rPr>
    </w:lvl>
    <w:lvl w:ilvl="2">
      <w:start w:val="1"/>
      <w:numFmt w:val="decimal"/>
      <w:lvlText w:val="%1.%2.%3"/>
      <w:lvlJc w:val="left"/>
      <w:pPr>
        <w:ind w:left="2140" w:hanging="720"/>
      </w:pPr>
      <w:rPr>
        <w:rFonts w:hint="default"/>
      </w:rPr>
    </w:lvl>
    <w:lvl w:ilvl="3">
      <w:start w:val="1"/>
      <w:numFmt w:val="decimal"/>
      <w:lvlText w:val="%1.%2.%3.%4"/>
      <w:lvlJc w:val="left"/>
      <w:pPr>
        <w:ind w:left="3210" w:hanging="1080"/>
      </w:pPr>
      <w:rPr>
        <w:rFonts w:hint="default"/>
      </w:rPr>
    </w:lvl>
    <w:lvl w:ilvl="4">
      <w:start w:val="1"/>
      <w:numFmt w:val="decimal"/>
      <w:lvlText w:val="%1.%2.%3.%4.%5"/>
      <w:lvlJc w:val="left"/>
      <w:pPr>
        <w:ind w:left="3920" w:hanging="1080"/>
      </w:pPr>
      <w:rPr>
        <w:rFonts w:hint="default"/>
      </w:rPr>
    </w:lvl>
    <w:lvl w:ilvl="5">
      <w:start w:val="1"/>
      <w:numFmt w:val="decimal"/>
      <w:lvlText w:val="%1.%2.%3.%4.%5.%6"/>
      <w:lvlJc w:val="left"/>
      <w:pPr>
        <w:ind w:left="4990" w:hanging="1440"/>
      </w:pPr>
      <w:rPr>
        <w:rFonts w:hint="default"/>
      </w:rPr>
    </w:lvl>
    <w:lvl w:ilvl="6">
      <w:start w:val="1"/>
      <w:numFmt w:val="decimal"/>
      <w:lvlText w:val="%1.%2.%3.%4.%5.%6.%7"/>
      <w:lvlJc w:val="left"/>
      <w:pPr>
        <w:ind w:left="5700" w:hanging="1440"/>
      </w:pPr>
      <w:rPr>
        <w:rFonts w:hint="default"/>
      </w:rPr>
    </w:lvl>
    <w:lvl w:ilvl="7">
      <w:start w:val="1"/>
      <w:numFmt w:val="decimal"/>
      <w:lvlText w:val="%1.%2.%3.%4.%5.%6.%7.%8"/>
      <w:lvlJc w:val="left"/>
      <w:pPr>
        <w:ind w:left="6770" w:hanging="1800"/>
      </w:pPr>
      <w:rPr>
        <w:rFonts w:hint="default"/>
      </w:rPr>
    </w:lvl>
    <w:lvl w:ilvl="8">
      <w:start w:val="1"/>
      <w:numFmt w:val="decimal"/>
      <w:lvlText w:val="%1.%2.%3.%4.%5.%6.%7.%8.%9"/>
      <w:lvlJc w:val="left"/>
      <w:pPr>
        <w:ind w:left="7840" w:hanging="2160"/>
      </w:pPr>
      <w:rPr>
        <w:rFonts w:hint="default"/>
      </w:rPr>
    </w:lvl>
  </w:abstractNum>
  <w:abstractNum w:abstractNumId="6">
    <w:nsid w:val="0472284E"/>
    <w:multiLevelType w:val="hybridMultilevel"/>
    <w:tmpl w:val="DC2E7548"/>
    <w:lvl w:ilvl="0" w:tplc="1F3C8C0A">
      <w:start w:val="1"/>
      <w:numFmt w:val="bullet"/>
      <w:lvlText w:val="­"/>
      <w:lvlJc w:val="left"/>
      <w:pPr>
        <w:ind w:left="997" w:hanging="360"/>
      </w:pPr>
      <w:rPr>
        <w:rFonts w:ascii="Courier New" w:hAnsi="Courier New" w:hint="default"/>
        <w:sz w:val="28"/>
      </w:rPr>
    </w:lvl>
    <w:lvl w:ilvl="1" w:tplc="04190003" w:tentative="1">
      <w:start w:val="1"/>
      <w:numFmt w:val="bullet"/>
      <w:lvlText w:val="o"/>
      <w:lvlJc w:val="left"/>
      <w:pPr>
        <w:ind w:left="1717" w:hanging="360"/>
      </w:pPr>
      <w:rPr>
        <w:rFonts w:ascii="Courier New" w:hAnsi="Courier New" w:cs="Courier New" w:hint="default"/>
      </w:rPr>
    </w:lvl>
    <w:lvl w:ilvl="2" w:tplc="04190005" w:tentative="1">
      <w:start w:val="1"/>
      <w:numFmt w:val="bullet"/>
      <w:lvlText w:val=""/>
      <w:lvlJc w:val="left"/>
      <w:pPr>
        <w:ind w:left="2437" w:hanging="360"/>
      </w:pPr>
      <w:rPr>
        <w:rFonts w:ascii="Wingdings" w:hAnsi="Wingdings" w:hint="default"/>
      </w:rPr>
    </w:lvl>
    <w:lvl w:ilvl="3" w:tplc="04190001" w:tentative="1">
      <w:start w:val="1"/>
      <w:numFmt w:val="bullet"/>
      <w:lvlText w:val=""/>
      <w:lvlJc w:val="left"/>
      <w:pPr>
        <w:ind w:left="3157" w:hanging="360"/>
      </w:pPr>
      <w:rPr>
        <w:rFonts w:ascii="Symbol" w:hAnsi="Symbol" w:hint="default"/>
      </w:rPr>
    </w:lvl>
    <w:lvl w:ilvl="4" w:tplc="04190003" w:tentative="1">
      <w:start w:val="1"/>
      <w:numFmt w:val="bullet"/>
      <w:lvlText w:val="o"/>
      <w:lvlJc w:val="left"/>
      <w:pPr>
        <w:ind w:left="3877" w:hanging="360"/>
      </w:pPr>
      <w:rPr>
        <w:rFonts w:ascii="Courier New" w:hAnsi="Courier New" w:cs="Courier New" w:hint="default"/>
      </w:rPr>
    </w:lvl>
    <w:lvl w:ilvl="5" w:tplc="04190005" w:tentative="1">
      <w:start w:val="1"/>
      <w:numFmt w:val="bullet"/>
      <w:lvlText w:val=""/>
      <w:lvlJc w:val="left"/>
      <w:pPr>
        <w:ind w:left="4597" w:hanging="360"/>
      </w:pPr>
      <w:rPr>
        <w:rFonts w:ascii="Wingdings" w:hAnsi="Wingdings" w:hint="default"/>
      </w:rPr>
    </w:lvl>
    <w:lvl w:ilvl="6" w:tplc="04190001" w:tentative="1">
      <w:start w:val="1"/>
      <w:numFmt w:val="bullet"/>
      <w:lvlText w:val=""/>
      <w:lvlJc w:val="left"/>
      <w:pPr>
        <w:ind w:left="5317" w:hanging="360"/>
      </w:pPr>
      <w:rPr>
        <w:rFonts w:ascii="Symbol" w:hAnsi="Symbol" w:hint="default"/>
      </w:rPr>
    </w:lvl>
    <w:lvl w:ilvl="7" w:tplc="04190003" w:tentative="1">
      <w:start w:val="1"/>
      <w:numFmt w:val="bullet"/>
      <w:lvlText w:val="o"/>
      <w:lvlJc w:val="left"/>
      <w:pPr>
        <w:ind w:left="6037" w:hanging="360"/>
      </w:pPr>
      <w:rPr>
        <w:rFonts w:ascii="Courier New" w:hAnsi="Courier New" w:cs="Courier New" w:hint="default"/>
      </w:rPr>
    </w:lvl>
    <w:lvl w:ilvl="8" w:tplc="04190005" w:tentative="1">
      <w:start w:val="1"/>
      <w:numFmt w:val="bullet"/>
      <w:lvlText w:val=""/>
      <w:lvlJc w:val="left"/>
      <w:pPr>
        <w:ind w:left="6757" w:hanging="360"/>
      </w:pPr>
      <w:rPr>
        <w:rFonts w:ascii="Wingdings" w:hAnsi="Wingdings" w:hint="default"/>
      </w:rPr>
    </w:lvl>
  </w:abstractNum>
  <w:abstractNum w:abstractNumId="7">
    <w:nsid w:val="071027AC"/>
    <w:multiLevelType w:val="hybridMultilevel"/>
    <w:tmpl w:val="5F00F8E8"/>
    <w:lvl w:ilvl="0" w:tplc="FFFFFFFF">
      <w:start w:val="1"/>
      <w:numFmt w:val="russianLower"/>
      <w:lvlText w:val="%1)"/>
      <w:lvlJc w:val="left"/>
      <w:pPr>
        <w:tabs>
          <w:tab w:val="num" w:pos="2140"/>
        </w:tabs>
        <w:ind w:left="2140" w:hanging="360"/>
      </w:pPr>
      <w:rPr>
        <w:rFonts w:hint="default"/>
      </w:rPr>
    </w:lvl>
    <w:lvl w:ilvl="1" w:tplc="FFFFFFFF">
      <w:start w:val="9"/>
      <w:numFmt w:val="decimal"/>
      <w:lvlText w:val="%2."/>
      <w:lvlJc w:val="left"/>
      <w:pPr>
        <w:tabs>
          <w:tab w:val="num" w:pos="2140"/>
        </w:tabs>
        <w:ind w:left="2140" w:hanging="360"/>
      </w:pPr>
      <w:rPr>
        <w:rFonts w:hint="default"/>
        <w:sz w:val="24"/>
      </w:rPr>
    </w:lvl>
    <w:lvl w:ilvl="2" w:tplc="FFFFFFFF">
      <w:start w:val="1"/>
      <w:numFmt w:val="lowerRoman"/>
      <w:lvlText w:val="%3."/>
      <w:lvlJc w:val="right"/>
      <w:pPr>
        <w:tabs>
          <w:tab w:val="num" w:pos="2860"/>
        </w:tabs>
        <w:ind w:left="2860" w:hanging="180"/>
      </w:pPr>
    </w:lvl>
    <w:lvl w:ilvl="3" w:tplc="FFFFFFFF">
      <w:start w:val="1"/>
      <w:numFmt w:val="decimal"/>
      <w:lvlText w:val="%4."/>
      <w:lvlJc w:val="left"/>
      <w:pPr>
        <w:tabs>
          <w:tab w:val="num" w:pos="3580"/>
        </w:tabs>
        <w:ind w:left="3580" w:hanging="360"/>
      </w:pPr>
    </w:lvl>
    <w:lvl w:ilvl="4" w:tplc="FFFFFFFF" w:tentative="1">
      <w:start w:val="1"/>
      <w:numFmt w:val="lowerLetter"/>
      <w:lvlText w:val="%5."/>
      <w:lvlJc w:val="left"/>
      <w:pPr>
        <w:tabs>
          <w:tab w:val="num" w:pos="4300"/>
        </w:tabs>
        <w:ind w:left="4300" w:hanging="360"/>
      </w:pPr>
    </w:lvl>
    <w:lvl w:ilvl="5" w:tplc="FFFFFFFF" w:tentative="1">
      <w:start w:val="1"/>
      <w:numFmt w:val="lowerRoman"/>
      <w:lvlText w:val="%6."/>
      <w:lvlJc w:val="right"/>
      <w:pPr>
        <w:tabs>
          <w:tab w:val="num" w:pos="5020"/>
        </w:tabs>
        <w:ind w:left="5020" w:hanging="180"/>
      </w:pPr>
    </w:lvl>
    <w:lvl w:ilvl="6" w:tplc="FFFFFFFF" w:tentative="1">
      <w:start w:val="1"/>
      <w:numFmt w:val="decimal"/>
      <w:lvlText w:val="%7."/>
      <w:lvlJc w:val="left"/>
      <w:pPr>
        <w:tabs>
          <w:tab w:val="num" w:pos="5740"/>
        </w:tabs>
        <w:ind w:left="5740" w:hanging="360"/>
      </w:pPr>
    </w:lvl>
    <w:lvl w:ilvl="7" w:tplc="FFFFFFFF" w:tentative="1">
      <w:start w:val="1"/>
      <w:numFmt w:val="lowerLetter"/>
      <w:lvlText w:val="%8."/>
      <w:lvlJc w:val="left"/>
      <w:pPr>
        <w:tabs>
          <w:tab w:val="num" w:pos="6460"/>
        </w:tabs>
        <w:ind w:left="6460" w:hanging="360"/>
      </w:pPr>
    </w:lvl>
    <w:lvl w:ilvl="8" w:tplc="FFFFFFFF" w:tentative="1">
      <w:start w:val="1"/>
      <w:numFmt w:val="lowerRoman"/>
      <w:lvlText w:val="%9."/>
      <w:lvlJc w:val="right"/>
      <w:pPr>
        <w:tabs>
          <w:tab w:val="num" w:pos="7180"/>
        </w:tabs>
        <w:ind w:left="7180" w:hanging="180"/>
      </w:pPr>
    </w:lvl>
  </w:abstractNum>
  <w:abstractNum w:abstractNumId="8">
    <w:nsid w:val="0B986B08"/>
    <w:multiLevelType w:val="hybridMultilevel"/>
    <w:tmpl w:val="5F00F8E8"/>
    <w:lvl w:ilvl="0" w:tplc="FFFFFFFF">
      <w:start w:val="1"/>
      <w:numFmt w:val="russianLower"/>
      <w:lvlText w:val="%1)"/>
      <w:lvlJc w:val="left"/>
      <w:pPr>
        <w:tabs>
          <w:tab w:val="num" w:pos="2140"/>
        </w:tabs>
        <w:ind w:left="2140" w:hanging="360"/>
      </w:pPr>
      <w:rPr>
        <w:rFonts w:hint="default"/>
      </w:rPr>
    </w:lvl>
    <w:lvl w:ilvl="1" w:tplc="FFFFFFFF">
      <w:start w:val="9"/>
      <w:numFmt w:val="decimal"/>
      <w:lvlText w:val="%2."/>
      <w:lvlJc w:val="left"/>
      <w:pPr>
        <w:tabs>
          <w:tab w:val="num" w:pos="2140"/>
        </w:tabs>
        <w:ind w:left="2140" w:hanging="360"/>
      </w:pPr>
      <w:rPr>
        <w:rFonts w:hint="default"/>
        <w:sz w:val="24"/>
      </w:rPr>
    </w:lvl>
    <w:lvl w:ilvl="2" w:tplc="FFFFFFFF">
      <w:start w:val="1"/>
      <w:numFmt w:val="lowerRoman"/>
      <w:lvlText w:val="%3."/>
      <w:lvlJc w:val="right"/>
      <w:pPr>
        <w:tabs>
          <w:tab w:val="num" w:pos="2860"/>
        </w:tabs>
        <w:ind w:left="2860" w:hanging="180"/>
      </w:pPr>
    </w:lvl>
    <w:lvl w:ilvl="3" w:tplc="FFFFFFFF">
      <w:start w:val="1"/>
      <w:numFmt w:val="decimal"/>
      <w:lvlText w:val="%4."/>
      <w:lvlJc w:val="left"/>
      <w:pPr>
        <w:tabs>
          <w:tab w:val="num" w:pos="3580"/>
        </w:tabs>
        <w:ind w:left="3580" w:hanging="360"/>
      </w:pPr>
    </w:lvl>
    <w:lvl w:ilvl="4" w:tplc="FFFFFFFF" w:tentative="1">
      <w:start w:val="1"/>
      <w:numFmt w:val="lowerLetter"/>
      <w:lvlText w:val="%5."/>
      <w:lvlJc w:val="left"/>
      <w:pPr>
        <w:tabs>
          <w:tab w:val="num" w:pos="4300"/>
        </w:tabs>
        <w:ind w:left="4300" w:hanging="360"/>
      </w:pPr>
    </w:lvl>
    <w:lvl w:ilvl="5" w:tplc="FFFFFFFF" w:tentative="1">
      <w:start w:val="1"/>
      <w:numFmt w:val="lowerRoman"/>
      <w:lvlText w:val="%6."/>
      <w:lvlJc w:val="right"/>
      <w:pPr>
        <w:tabs>
          <w:tab w:val="num" w:pos="5020"/>
        </w:tabs>
        <w:ind w:left="5020" w:hanging="180"/>
      </w:pPr>
    </w:lvl>
    <w:lvl w:ilvl="6" w:tplc="FFFFFFFF" w:tentative="1">
      <w:start w:val="1"/>
      <w:numFmt w:val="decimal"/>
      <w:lvlText w:val="%7."/>
      <w:lvlJc w:val="left"/>
      <w:pPr>
        <w:tabs>
          <w:tab w:val="num" w:pos="5740"/>
        </w:tabs>
        <w:ind w:left="5740" w:hanging="360"/>
      </w:pPr>
    </w:lvl>
    <w:lvl w:ilvl="7" w:tplc="FFFFFFFF" w:tentative="1">
      <w:start w:val="1"/>
      <w:numFmt w:val="lowerLetter"/>
      <w:lvlText w:val="%8."/>
      <w:lvlJc w:val="left"/>
      <w:pPr>
        <w:tabs>
          <w:tab w:val="num" w:pos="6460"/>
        </w:tabs>
        <w:ind w:left="6460" w:hanging="360"/>
      </w:pPr>
    </w:lvl>
    <w:lvl w:ilvl="8" w:tplc="FFFFFFFF" w:tentative="1">
      <w:start w:val="1"/>
      <w:numFmt w:val="lowerRoman"/>
      <w:lvlText w:val="%9."/>
      <w:lvlJc w:val="right"/>
      <w:pPr>
        <w:tabs>
          <w:tab w:val="num" w:pos="7180"/>
        </w:tabs>
        <w:ind w:left="7180" w:hanging="180"/>
      </w:pPr>
    </w:lvl>
  </w:abstractNum>
  <w:abstractNum w:abstractNumId="9">
    <w:nsid w:val="120B66B5"/>
    <w:multiLevelType w:val="hybridMultilevel"/>
    <w:tmpl w:val="458A0AF0"/>
    <w:lvl w:ilvl="0" w:tplc="A73C4480">
      <w:start w:val="1"/>
      <w:numFmt w:val="decimal"/>
      <w:lvlText w:val="18.%1"/>
      <w:lvlJc w:val="left"/>
      <w:pPr>
        <w:tabs>
          <w:tab w:val="num" w:pos="0"/>
        </w:tabs>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nsid w:val="128B07C1"/>
    <w:multiLevelType w:val="hybridMultilevel"/>
    <w:tmpl w:val="5F00F8E8"/>
    <w:lvl w:ilvl="0" w:tplc="FFFFFFFF">
      <w:start w:val="1"/>
      <w:numFmt w:val="russianLower"/>
      <w:lvlText w:val="%1)"/>
      <w:lvlJc w:val="left"/>
      <w:pPr>
        <w:tabs>
          <w:tab w:val="num" w:pos="2140"/>
        </w:tabs>
        <w:ind w:left="2140" w:hanging="360"/>
      </w:pPr>
      <w:rPr>
        <w:rFonts w:hint="default"/>
      </w:rPr>
    </w:lvl>
    <w:lvl w:ilvl="1" w:tplc="FFFFFFFF">
      <w:start w:val="9"/>
      <w:numFmt w:val="decimal"/>
      <w:lvlText w:val="%2."/>
      <w:lvlJc w:val="left"/>
      <w:pPr>
        <w:tabs>
          <w:tab w:val="num" w:pos="2140"/>
        </w:tabs>
        <w:ind w:left="2140" w:hanging="360"/>
      </w:pPr>
      <w:rPr>
        <w:rFonts w:hint="default"/>
        <w:sz w:val="24"/>
      </w:rPr>
    </w:lvl>
    <w:lvl w:ilvl="2" w:tplc="FFFFFFFF">
      <w:start w:val="1"/>
      <w:numFmt w:val="lowerRoman"/>
      <w:lvlText w:val="%3."/>
      <w:lvlJc w:val="right"/>
      <w:pPr>
        <w:tabs>
          <w:tab w:val="num" w:pos="2860"/>
        </w:tabs>
        <w:ind w:left="2860" w:hanging="180"/>
      </w:pPr>
    </w:lvl>
    <w:lvl w:ilvl="3" w:tplc="FFFFFFFF">
      <w:start w:val="1"/>
      <w:numFmt w:val="decimal"/>
      <w:lvlText w:val="%4."/>
      <w:lvlJc w:val="left"/>
      <w:pPr>
        <w:tabs>
          <w:tab w:val="num" w:pos="3580"/>
        </w:tabs>
        <w:ind w:left="3580" w:hanging="360"/>
      </w:pPr>
    </w:lvl>
    <w:lvl w:ilvl="4" w:tplc="FFFFFFFF" w:tentative="1">
      <w:start w:val="1"/>
      <w:numFmt w:val="lowerLetter"/>
      <w:lvlText w:val="%5."/>
      <w:lvlJc w:val="left"/>
      <w:pPr>
        <w:tabs>
          <w:tab w:val="num" w:pos="4300"/>
        </w:tabs>
        <w:ind w:left="4300" w:hanging="360"/>
      </w:pPr>
    </w:lvl>
    <w:lvl w:ilvl="5" w:tplc="FFFFFFFF" w:tentative="1">
      <w:start w:val="1"/>
      <w:numFmt w:val="lowerRoman"/>
      <w:lvlText w:val="%6."/>
      <w:lvlJc w:val="right"/>
      <w:pPr>
        <w:tabs>
          <w:tab w:val="num" w:pos="5020"/>
        </w:tabs>
        <w:ind w:left="5020" w:hanging="180"/>
      </w:pPr>
    </w:lvl>
    <w:lvl w:ilvl="6" w:tplc="FFFFFFFF" w:tentative="1">
      <w:start w:val="1"/>
      <w:numFmt w:val="decimal"/>
      <w:lvlText w:val="%7."/>
      <w:lvlJc w:val="left"/>
      <w:pPr>
        <w:tabs>
          <w:tab w:val="num" w:pos="5740"/>
        </w:tabs>
        <w:ind w:left="5740" w:hanging="360"/>
      </w:pPr>
    </w:lvl>
    <w:lvl w:ilvl="7" w:tplc="FFFFFFFF" w:tentative="1">
      <w:start w:val="1"/>
      <w:numFmt w:val="lowerLetter"/>
      <w:lvlText w:val="%8."/>
      <w:lvlJc w:val="left"/>
      <w:pPr>
        <w:tabs>
          <w:tab w:val="num" w:pos="6460"/>
        </w:tabs>
        <w:ind w:left="6460" w:hanging="360"/>
      </w:pPr>
    </w:lvl>
    <w:lvl w:ilvl="8" w:tplc="FFFFFFFF" w:tentative="1">
      <w:start w:val="1"/>
      <w:numFmt w:val="lowerRoman"/>
      <w:lvlText w:val="%9."/>
      <w:lvlJc w:val="right"/>
      <w:pPr>
        <w:tabs>
          <w:tab w:val="num" w:pos="7180"/>
        </w:tabs>
        <w:ind w:left="7180" w:hanging="180"/>
      </w:pPr>
    </w:lvl>
  </w:abstractNum>
  <w:abstractNum w:abstractNumId="11">
    <w:nsid w:val="15382A8F"/>
    <w:multiLevelType w:val="hybridMultilevel"/>
    <w:tmpl w:val="5F00F8E8"/>
    <w:lvl w:ilvl="0" w:tplc="FFFFFFFF">
      <w:start w:val="1"/>
      <w:numFmt w:val="russianLower"/>
      <w:lvlText w:val="%1)"/>
      <w:lvlJc w:val="left"/>
      <w:pPr>
        <w:tabs>
          <w:tab w:val="num" w:pos="2140"/>
        </w:tabs>
        <w:ind w:left="2140" w:hanging="360"/>
      </w:pPr>
      <w:rPr>
        <w:rFonts w:hint="default"/>
      </w:rPr>
    </w:lvl>
    <w:lvl w:ilvl="1" w:tplc="FFFFFFFF">
      <w:start w:val="9"/>
      <w:numFmt w:val="decimal"/>
      <w:lvlText w:val="%2."/>
      <w:lvlJc w:val="left"/>
      <w:pPr>
        <w:tabs>
          <w:tab w:val="num" w:pos="2140"/>
        </w:tabs>
        <w:ind w:left="2140" w:hanging="360"/>
      </w:pPr>
      <w:rPr>
        <w:rFonts w:hint="default"/>
        <w:sz w:val="24"/>
      </w:rPr>
    </w:lvl>
    <w:lvl w:ilvl="2" w:tplc="FFFFFFFF">
      <w:start w:val="1"/>
      <w:numFmt w:val="lowerRoman"/>
      <w:lvlText w:val="%3."/>
      <w:lvlJc w:val="right"/>
      <w:pPr>
        <w:tabs>
          <w:tab w:val="num" w:pos="2860"/>
        </w:tabs>
        <w:ind w:left="2860" w:hanging="180"/>
      </w:pPr>
    </w:lvl>
    <w:lvl w:ilvl="3" w:tplc="FFFFFFFF">
      <w:start w:val="1"/>
      <w:numFmt w:val="decimal"/>
      <w:lvlText w:val="%4."/>
      <w:lvlJc w:val="left"/>
      <w:pPr>
        <w:tabs>
          <w:tab w:val="num" w:pos="3580"/>
        </w:tabs>
        <w:ind w:left="3580" w:hanging="360"/>
      </w:pPr>
    </w:lvl>
    <w:lvl w:ilvl="4" w:tplc="FFFFFFFF" w:tentative="1">
      <w:start w:val="1"/>
      <w:numFmt w:val="lowerLetter"/>
      <w:lvlText w:val="%5."/>
      <w:lvlJc w:val="left"/>
      <w:pPr>
        <w:tabs>
          <w:tab w:val="num" w:pos="4300"/>
        </w:tabs>
        <w:ind w:left="4300" w:hanging="360"/>
      </w:pPr>
    </w:lvl>
    <w:lvl w:ilvl="5" w:tplc="FFFFFFFF" w:tentative="1">
      <w:start w:val="1"/>
      <w:numFmt w:val="lowerRoman"/>
      <w:lvlText w:val="%6."/>
      <w:lvlJc w:val="right"/>
      <w:pPr>
        <w:tabs>
          <w:tab w:val="num" w:pos="5020"/>
        </w:tabs>
        <w:ind w:left="5020" w:hanging="180"/>
      </w:pPr>
    </w:lvl>
    <w:lvl w:ilvl="6" w:tplc="FFFFFFFF" w:tentative="1">
      <w:start w:val="1"/>
      <w:numFmt w:val="decimal"/>
      <w:lvlText w:val="%7."/>
      <w:lvlJc w:val="left"/>
      <w:pPr>
        <w:tabs>
          <w:tab w:val="num" w:pos="5740"/>
        </w:tabs>
        <w:ind w:left="5740" w:hanging="360"/>
      </w:pPr>
    </w:lvl>
    <w:lvl w:ilvl="7" w:tplc="FFFFFFFF" w:tentative="1">
      <w:start w:val="1"/>
      <w:numFmt w:val="lowerLetter"/>
      <w:lvlText w:val="%8."/>
      <w:lvlJc w:val="left"/>
      <w:pPr>
        <w:tabs>
          <w:tab w:val="num" w:pos="6460"/>
        </w:tabs>
        <w:ind w:left="6460" w:hanging="360"/>
      </w:pPr>
    </w:lvl>
    <w:lvl w:ilvl="8" w:tplc="FFFFFFFF" w:tentative="1">
      <w:start w:val="1"/>
      <w:numFmt w:val="lowerRoman"/>
      <w:lvlText w:val="%9."/>
      <w:lvlJc w:val="right"/>
      <w:pPr>
        <w:tabs>
          <w:tab w:val="num" w:pos="7180"/>
        </w:tabs>
        <w:ind w:left="7180" w:hanging="180"/>
      </w:pPr>
    </w:lvl>
  </w:abstractNum>
  <w:abstractNum w:abstractNumId="12">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nsid w:val="1E571AD9"/>
    <w:multiLevelType w:val="multilevel"/>
    <w:tmpl w:val="3EE09C82"/>
    <w:styleLink w:val="11"/>
    <w:lvl w:ilvl="0">
      <w:start w:val="1"/>
      <w:numFmt w:val="decimal"/>
      <w:lvlText w:val="%1."/>
      <w:lvlJc w:val="center"/>
      <w:pPr>
        <w:tabs>
          <w:tab w:val="num" w:pos="0"/>
        </w:tabs>
      </w:pPr>
      <w:rPr>
        <w:rFonts w:cs="Times New Roman" w:hint="default"/>
        <w:b/>
        <w:i w:val="0"/>
      </w:rPr>
    </w:lvl>
    <w:lvl w:ilvl="1">
      <w:start w:val="1"/>
      <w:numFmt w:val="decimal"/>
      <w:lvlText w:val="%1.%2"/>
      <w:lvlJc w:val="left"/>
      <w:pPr>
        <w:tabs>
          <w:tab w:val="num" w:pos="2471"/>
        </w:tabs>
        <w:ind w:left="2471"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lvlText w:val="%1.%2.%3"/>
      <w:lvlJc w:val="left"/>
      <w:pPr>
        <w:tabs>
          <w:tab w:val="num" w:pos="851"/>
        </w:tabs>
        <w:ind w:left="851" w:hanging="851"/>
      </w:pPr>
      <w:rPr>
        <w:rFonts w:cs="Times New Roman" w:hint="default"/>
        <w:b w:val="0"/>
        <w:bCs w:val="0"/>
        <w:i w:val="0"/>
        <w:iCs w:val="0"/>
      </w:rPr>
    </w:lvl>
    <w:lvl w:ilvl="3">
      <w:start w:val="1"/>
      <w:numFmt w:val="lowerLetter"/>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cs="Times New Roman"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cs="Times New Roman" w:hint="default"/>
      </w:rPr>
    </w:lvl>
    <w:lvl w:ilvl="7">
      <w:start w:val="1"/>
      <w:numFmt w:val="decimal"/>
      <w:lvlText w:val="%1.%2.%3.%4.%5.%6.%7.%8."/>
      <w:lvlJc w:val="left"/>
      <w:pPr>
        <w:tabs>
          <w:tab w:val="num" w:pos="3978"/>
        </w:tabs>
        <w:ind w:left="2322" w:hanging="1224"/>
      </w:pPr>
      <w:rPr>
        <w:rFonts w:cs="Times New Roman" w:hint="default"/>
      </w:rPr>
    </w:lvl>
    <w:lvl w:ilvl="8">
      <w:start w:val="1"/>
      <w:numFmt w:val="decimal"/>
      <w:lvlText w:val="%1.%2.%3.%4.%5.%6.%7.%8.%9."/>
      <w:lvlJc w:val="left"/>
      <w:pPr>
        <w:tabs>
          <w:tab w:val="num" w:pos="4698"/>
        </w:tabs>
        <w:ind w:left="2898" w:hanging="1440"/>
      </w:pPr>
      <w:rPr>
        <w:rFonts w:cs="Times New Roman" w:hint="default"/>
      </w:rPr>
    </w:lvl>
  </w:abstractNum>
  <w:abstractNum w:abstractNumId="14">
    <w:nsid w:val="1EAE3E2D"/>
    <w:multiLevelType w:val="multilevel"/>
    <w:tmpl w:val="1DFCBF62"/>
    <w:lvl w:ilvl="0">
      <w:start w:val="19"/>
      <w:numFmt w:val="decimal"/>
      <w:lvlText w:val="%1"/>
      <w:lvlJc w:val="left"/>
      <w:pPr>
        <w:ind w:left="420" w:hanging="420"/>
      </w:pPr>
      <w:rPr>
        <w:rFonts w:hint="default"/>
      </w:rPr>
    </w:lvl>
    <w:lvl w:ilvl="1">
      <w:start w:val="1"/>
      <w:numFmt w:val="decimal"/>
      <w:lvlText w:val="%1.%2"/>
      <w:lvlJc w:val="left"/>
      <w:pPr>
        <w:ind w:left="3390" w:hanging="420"/>
      </w:pPr>
      <w:rPr>
        <w:rFonts w:hint="default"/>
      </w:rPr>
    </w:lvl>
    <w:lvl w:ilvl="2">
      <w:start w:val="1"/>
      <w:numFmt w:val="decimal"/>
      <w:lvlText w:val="%1.%2.%3"/>
      <w:lvlJc w:val="left"/>
      <w:pPr>
        <w:ind w:left="6660" w:hanging="720"/>
      </w:pPr>
      <w:rPr>
        <w:rFonts w:hint="default"/>
      </w:rPr>
    </w:lvl>
    <w:lvl w:ilvl="3">
      <w:start w:val="1"/>
      <w:numFmt w:val="decimal"/>
      <w:lvlText w:val="%1.%2.%3.%4"/>
      <w:lvlJc w:val="left"/>
      <w:pPr>
        <w:ind w:left="9630" w:hanging="720"/>
      </w:pPr>
      <w:rPr>
        <w:rFonts w:hint="default"/>
      </w:rPr>
    </w:lvl>
    <w:lvl w:ilvl="4">
      <w:start w:val="1"/>
      <w:numFmt w:val="decimal"/>
      <w:lvlText w:val="%1.%2.%3.%4.%5"/>
      <w:lvlJc w:val="left"/>
      <w:pPr>
        <w:ind w:left="12960" w:hanging="1080"/>
      </w:pPr>
      <w:rPr>
        <w:rFonts w:hint="default"/>
      </w:rPr>
    </w:lvl>
    <w:lvl w:ilvl="5">
      <w:start w:val="1"/>
      <w:numFmt w:val="decimal"/>
      <w:lvlText w:val="%1.%2.%3.%4.%5.%6"/>
      <w:lvlJc w:val="left"/>
      <w:pPr>
        <w:ind w:left="15930" w:hanging="1080"/>
      </w:pPr>
      <w:rPr>
        <w:rFonts w:hint="default"/>
      </w:rPr>
    </w:lvl>
    <w:lvl w:ilvl="6">
      <w:start w:val="1"/>
      <w:numFmt w:val="decimal"/>
      <w:lvlText w:val="%1.%2.%3.%4.%5.%6.%7"/>
      <w:lvlJc w:val="left"/>
      <w:pPr>
        <w:ind w:left="19260" w:hanging="1440"/>
      </w:pPr>
      <w:rPr>
        <w:rFonts w:hint="default"/>
      </w:rPr>
    </w:lvl>
    <w:lvl w:ilvl="7">
      <w:start w:val="1"/>
      <w:numFmt w:val="decimal"/>
      <w:lvlText w:val="%1.%2.%3.%4.%5.%6.%7.%8"/>
      <w:lvlJc w:val="left"/>
      <w:pPr>
        <w:ind w:left="22230" w:hanging="1440"/>
      </w:pPr>
      <w:rPr>
        <w:rFonts w:hint="default"/>
      </w:rPr>
    </w:lvl>
    <w:lvl w:ilvl="8">
      <w:start w:val="1"/>
      <w:numFmt w:val="decimal"/>
      <w:lvlText w:val="%1.%2.%3.%4.%5.%6.%7.%8.%9"/>
      <w:lvlJc w:val="left"/>
      <w:pPr>
        <w:ind w:left="25200" w:hanging="1440"/>
      </w:pPr>
      <w:rPr>
        <w:rFonts w:hint="default"/>
      </w:rPr>
    </w:lvl>
  </w:abstractNum>
  <w:abstractNum w:abstractNumId="15">
    <w:nsid w:val="1F507105"/>
    <w:multiLevelType w:val="hybridMultilevel"/>
    <w:tmpl w:val="59E29906"/>
    <w:lvl w:ilvl="0" w:tplc="9FB6960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6">
    <w:nsid w:val="1F9C5D6C"/>
    <w:multiLevelType w:val="hybridMultilevel"/>
    <w:tmpl w:val="87E6F8E0"/>
    <w:lvl w:ilvl="0" w:tplc="FFFFFFFF">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17">
    <w:nsid w:val="1FB800EF"/>
    <w:multiLevelType w:val="hybridMultilevel"/>
    <w:tmpl w:val="5F00F8E8"/>
    <w:lvl w:ilvl="0" w:tplc="FFFFFFFF">
      <w:start w:val="1"/>
      <w:numFmt w:val="russianLower"/>
      <w:lvlText w:val="%1)"/>
      <w:lvlJc w:val="left"/>
      <w:pPr>
        <w:tabs>
          <w:tab w:val="num" w:pos="2140"/>
        </w:tabs>
        <w:ind w:left="2140" w:hanging="360"/>
      </w:pPr>
      <w:rPr>
        <w:rFonts w:hint="default"/>
      </w:rPr>
    </w:lvl>
    <w:lvl w:ilvl="1" w:tplc="FFFFFFFF">
      <w:start w:val="9"/>
      <w:numFmt w:val="decimal"/>
      <w:lvlText w:val="%2."/>
      <w:lvlJc w:val="left"/>
      <w:pPr>
        <w:tabs>
          <w:tab w:val="num" w:pos="2140"/>
        </w:tabs>
        <w:ind w:left="2140" w:hanging="360"/>
      </w:pPr>
      <w:rPr>
        <w:rFonts w:hint="default"/>
        <w:sz w:val="24"/>
      </w:rPr>
    </w:lvl>
    <w:lvl w:ilvl="2" w:tplc="FFFFFFFF">
      <w:start w:val="1"/>
      <w:numFmt w:val="lowerRoman"/>
      <w:lvlText w:val="%3."/>
      <w:lvlJc w:val="right"/>
      <w:pPr>
        <w:tabs>
          <w:tab w:val="num" w:pos="2860"/>
        </w:tabs>
        <w:ind w:left="2860" w:hanging="180"/>
      </w:pPr>
    </w:lvl>
    <w:lvl w:ilvl="3" w:tplc="FFFFFFFF">
      <w:start w:val="1"/>
      <w:numFmt w:val="decimal"/>
      <w:lvlText w:val="%4."/>
      <w:lvlJc w:val="left"/>
      <w:pPr>
        <w:tabs>
          <w:tab w:val="num" w:pos="3580"/>
        </w:tabs>
        <w:ind w:left="3580" w:hanging="360"/>
      </w:pPr>
    </w:lvl>
    <w:lvl w:ilvl="4" w:tplc="FFFFFFFF" w:tentative="1">
      <w:start w:val="1"/>
      <w:numFmt w:val="lowerLetter"/>
      <w:lvlText w:val="%5."/>
      <w:lvlJc w:val="left"/>
      <w:pPr>
        <w:tabs>
          <w:tab w:val="num" w:pos="4300"/>
        </w:tabs>
        <w:ind w:left="4300" w:hanging="360"/>
      </w:pPr>
    </w:lvl>
    <w:lvl w:ilvl="5" w:tplc="FFFFFFFF" w:tentative="1">
      <w:start w:val="1"/>
      <w:numFmt w:val="lowerRoman"/>
      <w:lvlText w:val="%6."/>
      <w:lvlJc w:val="right"/>
      <w:pPr>
        <w:tabs>
          <w:tab w:val="num" w:pos="5020"/>
        </w:tabs>
        <w:ind w:left="5020" w:hanging="180"/>
      </w:pPr>
    </w:lvl>
    <w:lvl w:ilvl="6" w:tplc="FFFFFFFF" w:tentative="1">
      <w:start w:val="1"/>
      <w:numFmt w:val="decimal"/>
      <w:lvlText w:val="%7."/>
      <w:lvlJc w:val="left"/>
      <w:pPr>
        <w:tabs>
          <w:tab w:val="num" w:pos="5740"/>
        </w:tabs>
        <w:ind w:left="5740" w:hanging="360"/>
      </w:pPr>
    </w:lvl>
    <w:lvl w:ilvl="7" w:tplc="FFFFFFFF" w:tentative="1">
      <w:start w:val="1"/>
      <w:numFmt w:val="lowerLetter"/>
      <w:lvlText w:val="%8."/>
      <w:lvlJc w:val="left"/>
      <w:pPr>
        <w:tabs>
          <w:tab w:val="num" w:pos="6460"/>
        </w:tabs>
        <w:ind w:left="6460" w:hanging="360"/>
      </w:pPr>
    </w:lvl>
    <w:lvl w:ilvl="8" w:tplc="FFFFFFFF" w:tentative="1">
      <w:start w:val="1"/>
      <w:numFmt w:val="lowerRoman"/>
      <w:lvlText w:val="%9."/>
      <w:lvlJc w:val="right"/>
      <w:pPr>
        <w:tabs>
          <w:tab w:val="num" w:pos="7180"/>
        </w:tabs>
        <w:ind w:left="7180" w:hanging="180"/>
      </w:pPr>
    </w:lvl>
  </w:abstractNum>
  <w:abstractNum w:abstractNumId="18">
    <w:nsid w:val="22FF451C"/>
    <w:multiLevelType w:val="hybridMultilevel"/>
    <w:tmpl w:val="610ECBB0"/>
    <w:lvl w:ilvl="0" w:tplc="FFFFFFFF">
      <w:start w:val="1"/>
      <w:numFmt w:val="russianLower"/>
      <w:lvlText w:val="%1)"/>
      <w:lvlJc w:val="left"/>
      <w:pPr>
        <w:tabs>
          <w:tab w:val="num" w:pos="786"/>
        </w:tabs>
        <w:ind w:left="786" w:hanging="360"/>
      </w:pPr>
      <w:rPr>
        <w:rFonts w:hint="default"/>
      </w:rPr>
    </w:lvl>
    <w:lvl w:ilvl="1" w:tplc="FFFFFFFF">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start w:val="1"/>
      <w:numFmt w:val="decimal"/>
      <w:lvlText w:val="%4."/>
      <w:lvlJc w:val="left"/>
      <w:pPr>
        <w:tabs>
          <w:tab w:val="num" w:pos="2880"/>
        </w:tabs>
        <w:ind w:left="2880" w:hanging="360"/>
      </w:pPr>
    </w:lvl>
    <w:lvl w:ilvl="4" w:tplc="FFFFFFFF">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9">
    <w:nsid w:val="23785F2D"/>
    <w:multiLevelType w:val="hybridMultilevel"/>
    <w:tmpl w:val="019613FE"/>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20">
    <w:nsid w:val="27CD2EAB"/>
    <w:multiLevelType w:val="hybridMultilevel"/>
    <w:tmpl w:val="B0903196"/>
    <w:lvl w:ilvl="0" w:tplc="D2E64CE8">
      <w:start w:val="1"/>
      <w:numFmt w:val="decimal"/>
      <w:pStyle w:val="-0"/>
      <w:lvlText w:val="%1."/>
      <w:lvlJc w:val="left"/>
      <w:pPr>
        <w:tabs>
          <w:tab w:val="num" w:pos="1069"/>
        </w:tabs>
        <w:ind w:left="1069" w:hanging="360"/>
      </w:pPr>
      <w:rPr>
        <w:rFonts w:cs="Times New Roman"/>
        <w:b w:val="0"/>
        <w:i w:val="0"/>
        <w:sz w:val="24"/>
        <w:szCs w:val="24"/>
      </w:rPr>
    </w:lvl>
    <w:lvl w:ilvl="1" w:tplc="FFFFFFFF">
      <w:start w:val="1"/>
      <w:numFmt w:val="decimal"/>
      <w:lvlText w:val="Раздел %2."/>
      <w:lvlJc w:val="left"/>
      <w:pPr>
        <w:tabs>
          <w:tab w:val="num" w:pos="4680"/>
        </w:tabs>
        <w:ind w:left="4680" w:hanging="360"/>
      </w:pPr>
      <w:rPr>
        <w:rFonts w:cs="Times New Roman" w:hint="default"/>
        <w:b/>
        <w:i w:val="0"/>
        <w:sz w:val="24"/>
        <w:szCs w:val="24"/>
      </w:rPr>
    </w:lvl>
    <w:lvl w:ilvl="2" w:tplc="FFFFFFFF" w:tentative="1">
      <w:start w:val="1"/>
      <w:numFmt w:val="lowerRoman"/>
      <w:lvlText w:val="%3."/>
      <w:lvlJc w:val="right"/>
      <w:pPr>
        <w:tabs>
          <w:tab w:val="num" w:pos="2727"/>
        </w:tabs>
        <w:ind w:left="2727" w:hanging="180"/>
      </w:pPr>
      <w:rPr>
        <w:rFonts w:cs="Times New Roman"/>
      </w:rPr>
    </w:lvl>
    <w:lvl w:ilvl="3" w:tplc="D632FAE0" w:tentative="1">
      <w:start w:val="1"/>
      <w:numFmt w:val="decimal"/>
      <w:lvlText w:val="%4."/>
      <w:lvlJc w:val="left"/>
      <w:pPr>
        <w:tabs>
          <w:tab w:val="num" w:pos="3447"/>
        </w:tabs>
        <w:ind w:left="3447" w:hanging="360"/>
      </w:pPr>
      <w:rPr>
        <w:rFonts w:cs="Times New Roman"/>
      </w:rPr>
    </w:lvl>
    <w:lvl w:ilvl="4" w:tplc="FFFFFFFF" w:tentative="1">
      <w:start w:val="1"/>
      <w:numFmt w:val="lowerLetter"/>
      <w:lvlText w:val="%5."/>
      <w:lvlJc w:val="left"/>
      <w:pPr>
        <w:tabs>
          <w:tab w:val="num" w:pos="4167"/>
        </w:tabs>
        <w:ind w:left="4167" w:hanging="360"/>
      </w:pPr>
      <w:rPr>
        <w:rFonts w:cs="Times New Roman"/>
      </w:rPr>
    </w:lvl>
    <w:lvl w:ilvl="5" w:tplc="FFFFFFFF" w:tentative="1">
      <w:start w:val="1"/>
      <w:numFmt w:val="lowerRoman"/>
      <w:lvlText w:val="%6."/>
      <w:lvlJc w:val="right"/>
      <w:pPr>
        <w:tabs>
          <w:tab w:val="num" w:pos="4887"/>
        </w:tabs>
        <w:ind w:left="4887" w:hanging="180"/>
      </w:pPr>
      <w:rPr>
        <w:rFonts w:cs="Times New Roman"/>
      </w:rPr>
    </w:lvl>
    <w:lvl w:ilvl="6" w:tplc="FFFFFFFF" w:tentative="1">
      <w:start w:val="1"/>
      <w:numFmt w:val="decimal"/>
      <w:lvlText w:val="%7."/>
      <w:lvlJc w:val="left"/>
      <w:pPr>
        <w:tabs>
          <w:tab w:val="num" w:pos="5607"/>
        </w:tabs>
        <w:ind w:left="5607" w:hanging="360"/>
      </w:pPr>
      <w:rPr>
        <w:rFonts w:cs="Times New Roman"/>
      </w:rPr>
    </w:lvl>
    <w:lvl w:ilvl="7" w:tplc="FFFFFFFF" w:tentative="1">
      <w:start w:val="1"/>
      <w:numFmt w:val="lowerLetter"/>
      <w:lvlText w:val="%8."/>
      <w:lvlJc w:val="left"/>
      <w:pPr>
        <w:tabs>
          <w:tab w:val="num" w:pos="6327"/>
        </w:tabs>
        <w:ind w:left="6327" w:hanging="360"/>
      </w:pPr>
      <w:rPr>
        <w:rFonts w:cs="Times New Roman"/>
      </w:rPr>
    </w:lvl>
    <w:lvl w:ilvl="8" w:tplc="FFFFFFFF" w:tentative="1">
      <w:start w:val="1"/>
      <w:numFmt w:val="lowerRoman"/>
      <w:lvlText w:val="%9."/>
      <w:lvlJc w:val="right"/>
      <w:pPr>
        <w:tabs>
          <w:tab w:val="num" w:pos="7047"/>
        </w:tabs>
        <w:ind w:left="7047" w:hanging="180"/>
      </w:pPr>
      <w:rPr>
        <w:rFonts w:cs="Times New Roman"/>
      </w:rPr>
    </w:lvl>
  </w:abstractNum>
  <w:abstractNum w:abstractNumId="21">
    <w:nsid w:val="28185B35"/>
    <w:multiLevelType w:val="hybridMultilevel"/>
    <w:tmpl w:val="6E926C8C"/>
    <w:lvl w:ilvl="0" w:tplc="A5703B8C">
      <w:start w:val="1"/>
      <w:numFmt w:val="decimal"/>
      <w:lvlText w:val="%1."/>
      <w:lvlJc w:val="left"/>
      <w:pPr>
        <w:ind w:left="720" w:hanging="360"/>
      </w:pPr>
      <w:rPr>
        <w:rFonts w:ascii="Times New Roman" w:hAnsi="Times New Roman" w:cs="Times New Roman" w:hint="default"/>
        <w:b w:val="0"/>
        <w:i w:val="0"/>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nsid w:val="284C348F"/>
    <w:multiLevelType w:val="hybridMultilevel"/>
    <w:tmpl w:val="34F613FC"/>
    <w:lvl w:ilvl="0" w:tplc="FFFFFFFF">
      <w:start w:val="1"/>
      <w:numFmt w:val="decimal"/>
      <w:lvlText w:val="%1."/>
      <w:lvlJc w:val="left"/>
      <w:pPr>
        <w:tabs>
          <w:tab w:val="num" w:pos="360"/>
        </w:tabs>
        <w:ind w:left="360" w:hanging="360"/>
      </w:pPr>
    </w:lvl>
    <w:lvl w:ilvl="1" w:tplc="FFFFFFFF">
      <w:start w:val="1"/>
      <w:numFmt w:val="lowerLetter"/>
      <w:lvlText w:val="%2."/>
      <w:lvlJc w:val="left"/>
      <w:pPr>
        <w:tabs>
          <w:tab w:val="num" w:pos="1080"/>
        </w:tabs>
        <w:ind w:left="1080" w:hanging="360"/>
      </w:pPr>
    </w:lvl>
    <w:lvl w:ilvl="2" w:tplc="FFFFFFFF" w:tentative="1">
      <w:start w:val="1"/>
      <w:numFmt w:val="lowerRoman"/>
      <w:lvlText w:val="%3."/>
      <w:lvlJc w:val="right"/>
      <w:pPr>
        <w:tabs>
          <w:tab w:val="num" w:pos="1800"/>
        </w:tabs>
        <w:ind w:left="1800" w:hanging="180"/>
      </w:pPr>
    </w:lvl>
    <w:lvl w:ilvl="3" w:tplc="FFFFFFFF" w:tentative="1">
      <w:start w:val="1"/>
      <w:numFmt w:val="decimal"/>
      <w:lvlText w:val="%4."/>
      <w:lvlJc w:val="left"/>
      <w:pPr>
        <w:tabs>
          <w:tab w:val="num" w:pos="2520"/>
        </w:tabs>
        <w:ind w:left="2520" w:hanging="360"/>
      </w:pPr>
    </w:lvl>
    <w:lvl w:ilvl="4" w:tplc="FFFFFFFF" w:tentative="1">
      <w:start w:val="1"/>
      <w:numFmt w:val="lowerLetter"/>
      <w:lvlText w:val="%5."/>
      <w:lvlJc w:val="left"/>
      <w:pPr>
        <w:tabs>
          <w:tab w:val="num" w:pos="3240"/>
        </w:tabs>
        <w:ind w:left="3240" w:hanging="360"/>
      </w:pPr>
    </w:lvl>
    <w:lvl w:ilvl="5" w:tplc="FFFFFFFF" w:tentative="1">
      <w:start w:val="1"/>
      <w:numFmt w:val="lowerRoman"/>
      <w:lvlText w:val="%6."/>
      <w:lvlJc w:val="right"/>
      <w:pPr>
        <w:tabs>
          <w:tab w:val="num" w:pos="3960"/>
        </w:tabs>
        <w:ind w:left="3960" w:hanging="180"/>
      </w:pPr>
    </w:lvl>
    <w:lvl w:ilvl="6" w:tplc="FFFFFFFF" w:tentative="1">
      <w:start w:val="1"/>
      <w:numFmt w:val="decimal"/>
      <w:lvlText w:val="%7."/>
      <w:lvlJc w:val="left"/>
      <w:pPr>
        <w:tabs>
          <w:tab w:val="num" w:pos="4680"/>
        </w:tabs>
        <w:ind w:left="4680" w:hanging="360"/>
      </w:pPr>
    </w:lvl>
    <w:lvl w:ilvl="7" w:tplc="FFFFFFFF" w:tentative="1">
      <w:start w:val="1"/>
      <w:numFmt w:val="lowerLetter"/>
      <w:lvlText w:val="%8."/>
      <w:lvlJc w:val="left"/>
      <w:pPr>
        <w:tabs>
          <w:tab w:val="num" w:pos="5400"/>
        </w:tabs>
        <w:ind w:left="5400" w:hanging="360"/>
      </w:pPr>
    </w:lvl>
    <w:lvl w:ilvl="8" w:tplc="FFFFFFFF" w:tentative="1">
      <w:start w:val="1"/>
      <w:numFmt w:val="lowerRoman"/>
      <w:lvlText w:val="%9."/>
      <w:lvlJc w:val="right"/>
      <w:pPr>
        <w:tabs>
          <w:tab w:val="num" w:pos="6120"/>
        </w:tabs>
        <w:ind w:left="6120" w:hanging="180"/>
      </w:pPr>
    </w:lvl>
  </w:abstractNum>
  <w:abstractNum w:abstractNumId="23">
    <w:nsid w:val="2C242CC9"/>
    <w:multiLevelType w:val="hybridMultilevel"/>
    <w:tmpl w:val="C6D44EC6"/>
    <w:lvl w:ilvl="0" w:tplc="8C58B16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nsid w:val="2E967231"/>
    <w:multiLevelType w:val="hybridMultilevel"/>
    <w:tmpl w:val="3FC86610"/>
    <w:lvl w:ilvl="0" w:tplc="444C86F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5">
    <w:nsid w:val="2ECC7F59"/>
    <w:multiLevelType w:val="hybridMultilevel"/>
    <w:tmpl w:val="389C2B36"/>
    <w:lvl w:ilvl="0" w:tplc="444C86FE">
      <w:start w:val="1"/>
      <w:numFmt w:val="decimal"/>
      <w:lvlText w:val="13.%1."/>
      <w:lvlJc w:val="left"/>
      <w:pPr>
        <w:ind w:left="2487" w:hanging="360"/>
      </w:pPr>
      <w:rPr>
        <w:rFonts w:hint="default"/>
      </w:rPr>
    </w:lvl>
    <w:lvl w:ilvl="1" w:tplc="04190019" w:tentative="1">
      <w:start w:val="1"/>
      <w:numFmt w:val="lowerLetter"/>
      <w:lvlText w:val="%2."/>
      <w:lvlJc w:val="left"/>
      <w:pPr>
        <w:ind w:left="3207" w:hanging="360"/>
      </w:pPr>
    </w:lvl>
    <w:lvl w:ilvl="2" w:tplc="0419001B" w:tentative="1">
      <w:start w:val="1"/>
      <w:numFmt w:val="lowerRoman"/>
      <w:lvlText w:val="%3."/>
      <w:lvlJc w:val="right"/>
      <w:pPr>
        <w:ind w:left="3927" w:hanging="180"/>
      </w:pPr>
    </w:lvl>
    <w:lvl w:ilvl="3" w:tplc="0419000F" w:tentative="1">
      <w:start w:val="1"/>
      <w:numFmt w:val="decimal"/>
      <w:lvlText w:val="%4."/>
      <w:lvlJc w:val="left"/>
      <w:pPr>
        <w:ind w:left="4647" w:hanging="360"/>
      </w:pPr>
    </w:lvl>
    <w:lvl w:ilvl="4" w:tplc="04190019" w:tentative="1">
      <w:start w:val="1"/>
      <w:numFmt w:val="lowerLetter"/>
      <w:lvlText w:val="%5."/>
      <w:lvlJc w:val="left"/>
      <w:pPr>
        <w:ind w:left="5367" w:hanging="360"/>
      </w:pPr>
    </w:lvl>
    <w:lvl w:ilvl="5" w:tplc="0419001B" w:tentative="1">
      <w:start w:val="1"/>
      <w:numFmt w:val="lowerRoman"/>
      <w:lvlText w:val="%6."/>
      <w:lvlJc w:val="right"/>
      <w:pPr>
        <w:ind w:left="6087" w:hanging="180"/>
      </w:pPr>
    </w:lvl>
    <w:lvl w:ilvl="6" w:tplc="0419000F" w:tentative="1">
      <w:start w:val="1"/>
      <w:numFmt w:val="decimal"/>
      <w:lvlText w:val="%7."/>
      <w:lvlJc w:val="left"/>
      <w:pPr>
        <w:ind w:left="6807" w:hanging="360"/>
      </w:pPr>
    </w:lvl>
    <w:lvl w:ilvl="7" w:tplc="04190019" w:tentative="1">
      <w:start w:val="1"/>
      <w:numFmt w:val="lowerLetter"/>
      <w:lvlText w:val="%8."/>
      <w:lvlJc w:val="left"/>
      <w:pPr>
        <w:ind w:left="7527" w:hanging="360"/>
      </w:pPr>
    </w:lvl>
    <w:lvl w:ilvl="8" w:tplc="0419001B" w:tentative="1">
      <w:start w:val="1"/>
      <w:numFmt w:val="lowerRoman"/>
      <w:lvlText w:val="%9."/>
      <w:lvlJc w:val="right"/>
      <w:pPr>
        <w:ind w:left="8247" w:hanging="180"/>
      </w:pPr>
    </w:lvl>
  </w:abstractNum>
  <w:abstractNum w:abstractNumId="26">
    <w:nsid w:val="2ED43788"/>
    <w:multiLevelType w:val="hybridMultilevel"/>
    <w:tmpl w:val="46BAB658"/>
    <w:lvl w:ilvl="0" w:tplc="0419000F">
      <w:start w:val="1"/>
      <w:numFmt w:val="decimal"/>
      <w:lvlText w:val="%1."/>
      <w:lvlJc w:val="left"/>
      <w:pPr>
        <w:tabs>
          <w:tab w:val="num" w:pos="360"/>
        </w:tabs>
        <w:ind w:left="360" w:hanging="360"/>
      </w:pPr>
    </w:lvl>
    <w:lvl w:ilvl="1" w:tplc="04190019">
      <w:start w:val="1"/>
      <w:numFmt w:val="lowerLetter"/>
      <w:lvlText w:val="%2."/>
      <w:lvlJc w:val="left"/>
      <w:pPr>
        <w:tabs>
          <w:tab w:val="num" w:pos="1080"/>
        </w:tabs>
        <w:ind w:left="1080" w:hanging="360"/>
      </w:pPr>
    </w:lvl>
    <w:lvl w:ilvl="2" w:tplc="0419001B" w:tentative="1">
      <w:start w:val="1"/>
      <w:numFmt w:val="lowerRoman"/>
      <w:lvlText w:val="%3."/>
      <w:lvlJc w:val="right"/>
      <w:pPr>
        <w:tabs>
          <w:tab w:val="num" w:pos="1800"/>
        </w:tabs>
        <w:ind w:left="1800" w:hanging="180"/>
      </w:pPr>
    </w:lvl>
    <w:lvl w:ilvl="3" w:tplc="0419000F" w:tentative="1">
      <w:start w:val="1"/>
      <w:numFmt w:val="decimal"/>
      <w:lvlText w:val="%4."/>
      <w:lvlJc w:val="left"/>
      <w:pPr>
        <w:tabs>
          <w:tab w:val="num" w:pos="2520"/>
        </w:tabs>
        <w:ind w:left="2520" w:hanging="360"/>
      </w:pPr>
    </w:lvl>
    <w:lvl w:ilvl="4" w:tplc="04190019" w:tentative="1">
      <w:start w:val="1"/>
      <w:numFmt w:val="lowerLetter"/>
      <w:lvlText w:val="%5."/>
      <w:lvlJc w:val="left"/>
      <w:pPr>
        <w:tabs>
          <w:tab w:val="num" w:pos="3240"/>
        </w:tabs>
        <w:ind w:left="3240" w:hanging="360"/>
      </w:pPr>
    </w:lvl>
    <w:lvl w:ilvl="5" w:tplc="0419001B" w:tentative="1">
      <w:start w:val="1"/>
      <w:numFmt w:val="lowerRoman"/>
      <w:lvlText w:val="%6."/>
      <w:lvlJc w:val="right"/>
      <w:pPr>
        <w:tabs>
          <w:tab w:val="num" w:pos="3960"/>
        </w:tabs>
        <w:ind w:left="3960" w:hanging="180"/>
      </w:pPr>
    </w:lvl>
    <w:lvl w:ilvl="6" w:tplc="0419000F" w:tentative="1">
      <w:start w:val="1"/>
      <w:numFmt w:val="decimal"/>
      <w:lvlText w:val="%7."/>
      <w:lvlJc w:val="left"/>
      <w:pPr>
        <w:tabs>
          <w:tab w:val="num" w:pos="4680"/>
        </w:tabs>
        <w:ind w:left="4680" w:hanging="360"/>
      </w:pPr>
    </w:lvl>
    <w:lvl w:ilvl="7" w:tplc="04190019" w:tentative="1">
      <w:start w:val="1"/>
      <w:numFmt w:val="lowerLetter"/>
      <w:lvlText w:val="%8."/>
      <w:lvlJc w:val="left"/>
      <w:pPr>
        <w:tabs>
          <w:tab w:val="num" w:pos="5400"/>
        </w:tabs>
        <w:ind w:left="5400" w:hanging="360"/>
      </w:pPr>
    </w:lvl>
    <w:lvl w:ilvl="8" w:tplc="0419001B" w:tentative="1">
      <w:start w:val="1"/>
      <w:numFmt w:val="lowerRoman"/>
      <w:lvlText w:val="%9."/>
      <w:lvlJc w:val="right"/>
      <w:pPr>
        <w:tabs>
          <w:tab w:val="num" w:pos="6120"/>
        </w:tabs>
        <w:ind w:left="6120" w:hanging="180"/>
      </w:pPr>
    </w:lvl>
  </w:abstractNum>
  <w:abstractNum w:abstractNumId="27">
    <w:nsid w:val="2EFB02B0"/>
    <w:multiLevelType w:val="hybridMultilevel"/>
    <w:tmpl w:val="64C67C3E"/>
    <w:lvl w:ilvl="0" w:tplc="FFFFFFFF">
      <w:start w:val="1"/>
      <w:numFmt w:val="bullet"/>
      <w:lvlText w:val="-"/>
      <w:lvlJc w:val="left"/>
      <w:pPr>
        <w:tabs>
          <w:tab w:val="num" w:pos="1919"/>
        </w:tabs>
        <w:ind w:left="1919" w:hanging="453"/>
      </w:pPr>
      <w:rPr>
        <w:rFonts w:ascii="Times New Roman" w:hAnsi="Times New Roman" w:cs="Times New Roman" w:hint="default"/>
      </w:rPr>
    </w:lvl>
    <w:lvl w:ilvl="1" w:tplc="FFFFFFFF">
      <w:start w:val="1"/>
      <w:numFmt w:val="bullet"/>
      <w:lvlText w:val="­"/>
      <w:lvlJc w:val="left"/>
      <w:pPr>
        <w:tabs>
          <w:tab w:val="num" w:pos="2367"/>
        </w:tabs>
        <w:ind w:left="2367" w:hanging="360"/>
      </w:pPr>
      <w:rPr>
        <w:rFonts w:ascii="Arial (WT)" w:hAnsi="Arial (WT)" w:hint="default"/>
      </w:rPr>
    </w:lvl>
    <w:lvl w:ilvl="2" w:tplc="FFFFFFFF" w:tentative="1">
      <w:start w:val="1"/>
      <w:numFmt w:val="bullet"/>
      <w:lvlText w:val=""/>
      <w:lvlJc w:val="left"/>
      <w:pPr>
        <w:tabs>
          <w:tab w:val="num" w:pos="3087"/>
        </w:tabs>
        <w:ind w:left="3087" w:hanging="360"/>
      </w:pPr>
      <w:rPr>
        <w:rFonts w:ascii="Symbol" w:hAnsi="Symbol" w:hint="default"/>
      </w:rPr>
    </w:lvl>
    <w:lvl w:ilvl="3" w:tplc="FFFFFFFF" w:tentative="1">
      <w:start w:val="1"/>
      <w:numFmt w:val="bullet"/>
      <w:lvlText w:val=""/>
      <w:lvlJc w:val="left"/>
      <w:pPr>
        <w:tabs>
          <w:tab w:val="num" w:pos="3807"/>
        </w:tabs>
        <w:ind w:left="3807" w:hanging="360"/>
      </w:pPr>
      <w:rPr>
        <w:rFonts w:ascii="Symbol" w:hAnsi="Symbol" w:hint="default"/>
      </w:rPr>
    </w:lvl>
    <w:lvl w:ilvl="4" w:tplc="FFFFFFFF" w:tentative="1">
      <w:start w:val="1"/>
      <w:numFmt w:val="bullet"/>
      <w:lvlText w:val="o"/>
      <w:lvlJc w:val="left"/>
      <w:pPr>
        <w:tabs>
          <w:tab w:val="num" w:pos="4527"/>
        </w:tabs>
        <w:ind w:left="4527" w:hanging="360"/>
      </w:pPr>
      <w:rPr>
        <w:rFonts w:ascii="Arial (WT)" w:hAnsi="Arial (WT)" w:hint="default"/>
      </w:rPr>
    </w:lvl>
    <w:lvl w:ilvl="5" w:tplc="FFFFFFFF" w:tentative="1">
      <w:start w:val="1"/>
      <w:numFmt w:val="bullet"/>
      <w:lvlText w:val=""/>
      <w:lvlJc w:val="left"/>
      <w:pPr>
        <w:tabs>
          <w:tab w:val="num" w:pos="5247"/>
        </w:tabs>
        <w:ind w:left="5247" w:hanging="360"/>
      </w:pPr>
      <w:rPr>
        <w:rFonts w:ascii="Symbol" w:hAnsi="Symbol" w:hint="default"/>
      </w:rPr>
    </w:lvl>
    <w:lvl w:ilvl="6" w:tplc="FFFFFFFF" w:tentative="1">
      <w:start w:val="1"/>
      <w:numFmt w:val="bullet"/>
      <w:lvlText w:val=""/>
      <w:lvlJc w:val="left"/>
      <w:pPr>
        <w:tabs>
          <w:tab w:val="num" w:pos="5967"/>
        </w:tabs>
        <w:ind w:left="5967" w:hanging="360"/>
      </w:pPr>
      <w:rPr>
        <w:rFonts w:ascii="Symbol" w:hAnsi="Symbol" w:hint="default"/>
      </w:rPr>
    </w:lvl>
    <w:lvl w:ilvl="7" w:tplc="FFFFFFFF" w:tentative="1">
      <w:start w:val="1"/>
      <w:numFmt w:val="bullet"/>
      <w:lvlText w:val="o"/>
      <w:lvlJc w:val="left"/>
      <w:pPr>
        <w:tabs>
          <w:tab w:val="num" w:pos="6687"/>
        </w:tabs>
        <w:ind w:left="6687" w:hanging="360"/>
      </w:pPr>
      <w:rPr>
        <w:rFonts w:ascii="Arial (WT)" w:hAnsi="Arial (WT)" w:hint="default"/>
      </w:rPr>
    </w:lvl>
    <w:lvl w:ilvl="8" w:tplc="FFFFFFFF" w:tentative="1">
      <w:start w:val="1"/>
      <w:numFmt w:val="bullet"/>
      <w:lvlText w:val=""/>
      <w:lvlJc w:val="left"/>
      <w:pPr>
        <w:tabs>
          <w:tab w:val="num" w:pos="7407"/>
        </w:tabs>
        <w:ind w:left="7407" w:hanging="360"/>
      </w:pPr>
      <w:rPr>
        <w:rFonts w:ascii="Symbol" w:hAnsi="Symbol" w:hint="default"/>
      </w:rPr>
    </w:lvl>
  </w:abstractNum>
  <w:abstractNum w:abstractNumId="28">
    <w:nsid w:val="2FAC10DF"/>
    <w:multiLevelType w:val="hybridMultilevel"/>
    <w:tmpl w:val="C26E9E72"/>
    <w:lvl w:ilvl="0" w:tplc="3210117E">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9">
    <w:nsid w:val="2FE50FE5"/>
    <w:multiLevelType w:val="hybridMultilevel"/>
    <w:tmpl w:val="5F00F8E8"/>
    <w:lvl w:ilvl="0" w:tplc="FFFFFFFF">
      <w:start w:val="1"/>
      <w:numFmt w:val="russianLower"/>
      <w:lvlText w:val="%1)"/>
      <w:lvlJc w:val="left"/>
      <w:pPr>
        <w:tabs>
          <w:tab w:val="num" w:pos="2140"/>
        </w:tabs>
        <w:ind w:left="2140" w:hanging="360"/>
      </w:pPr>
      <w:rPr>
        <w:rFonts w:hint="default"/>
      </w:rPr>
    </w:lvl>
    <w:lvl w:ilvl="1" w:tplc="FFFFFFFF">
      <w:start w:val="9"/>
      <w:numFmt w:val="decimal"/>
      <w:lvlText w:val="%2."/>
      <w:lvlJc w:val="left"/>
      <w:pPr>
        <w:tabs>
          <w:tab w:val="num" w:pos="2140"/>
        </w:tabs>
        <w:ind w:left="2140" w:hanging="360"/>
      </w:pPr>
      <w:rPr>
        <w:rFonts w:hint="default"/>
        <w:sz w:val="24"/>
      </w:rPr>
    </w:lvl>
    <w:lvl w:ilvl="2" w:tplc="FFFFFFFF">
      <w:start w:val="1"/>
      <w:numFmt w:val="lowerRoman"/>
      <w:lvlText w:val="%3."/>
      <w:lvlJc w:val="right"/>
      <w:pPr>
        <w:tabs>
          <w:tab w:val="num" w:pos="2860"/>
        </w:tabs>
        <w:ind w:left="2860" w:hanging="180"/>
      </w:pPr>
    </w:lvl>
    <w:lvl w:ilvl="3" w:tplc="FFFFFFFF">
      <w:start w:val="1"/>
      <w:numFmt w:val="decimal"/>
      <w:lvlText w:val="%4."/>
      <w:lvlJc w:val="left"/>
      <w:pPr>
        <w:tabs>
          <w:tab w:val="num" w:pos="3580"/>
        </w:tabs>
        <w:ind w:left="3580" w:hanging="360"/>
      </w:pPr>
    </w:lvl>
    <w:lvl w:ilvl="4" w:tplc="FFFFFFFF" w:tentative="1">
      <w:start w:val="1"/>
      <w:numFmt w:val="lowerLetter"/>
      <w:lvlText w:val="%5."/>
      <w:lvlJc w:val="left"/>
      <w:pPr>
        <w:tabs>
          <w:tab w:val="num" w:pos="4300"/>
        </w:tabs>
        <w:ind w:left="4300" w:hanging="360"/>
      </w:pPr>
    </w:lvl>
    <w:lvl w:ilvl="5" w:tplc="FFFFFFFF" w:tentative="1">
      <w:start w:val="1"/>
      <w:numFmt w:val="lowerRoman"/>
      <w:lvlText w:val="%6."/>
      <w:lvlJc w:val="right"/>
      <w:pPr>
        <w:tabs>
          <w:tab w:val="num" w:pos="5020"/>
        </w:tabs>
        <w:ind w:left="5020" w:hanging="180"/>
      </w:pPr>
    </w:lvl>
    <w:lvl w:ilvl="6" w:tplc="FFFFFFFF" w:tentative="1">
      <w:start w:val="1"/>
      <w:numFmt w:val="decimal"/>
      <w:lvlText w:val="%7."/>
      <w:lvlJc w:val="left"/>
      <w:pPr>
        <w:tabs>
          <w:tab w:val="num" w:pos="5740"/>
        </w:tabs>
        <w:ind w:left="5740" w:hanging="360"/>
      </w:pPr>
    </w:lvl>
    <w:lvl w:ilvl="7" w:tplc="FFFFFFFF" w:tentative="1">
      <w:start w:val="1"/>
      <w:numFmt w:val="lowerLetter"/>
      <w:lvlText w:val="%8."/>
      <w:lvlJc w:val="left"/>
      <w:pPr>
        <w:tabs>
          <w:tab w:val="num" w:pos="6460"/>
        </w:tabs>
        <w:ind w:left="6460" w:hanging="360"/>
      </w:pPr>
    </w:lvl>
    <w:lvl w:ilvl="8" w:tplc="FFFFFFFF" w:tentative="1">
      <w:start w:val="1"/>
      <w:numFmt w:val="lowerRoman"/>
      <w:lvlText w:val="%9."/>
      <w:lvlJc w:val="right"/>
      <w:pPr>
        <w:tabs>
          <w:tab w:val="num" w:pos="7180"/>
        </w:tabs>
        <w:ind w:left="7180" w:hanging="180"/>
      </w:pPr>
    </w:lvl>
  </w:abstractNum>
  <w:abstractNum w:abstractNumId="30">
    <w:nsid w:val="327B5D29"/>
    <w:multiLevelType w:val="hybridMultilevel"/>
    <w:tmpl w:val="8DCC6C3C"/>
    <w:lvl w:ilvl="0" w:tplc="FFFFFFFF">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1">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32">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pStyle w:val="a0"/>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33">
    <w:nsid w:val="35C2223E"/>
    <w:multiLevelType w:val="hybridMultilevel"/>
    <w:tmpl w:val="A1082232"/>
    <w:lvl w:ilvl="0" w:tplc="2CB45A4E">
      <w:start w:val="1"/>
      <w:numFmt w:val="decimal"/>
      <w:lvlText w:val="%1)"/>
      <w:lvlJc w:val="left"/>
      <w:pPr>
        <w:ind w:left="540" w:hanging="360"/>
      </w:pPr>
      <w:rPr>
        <w:rFonts w:hint="default"/>
        <w:sz w:val="22"/>
        <w:szCs w:val="22"/>
      </w:rPr>
    </w:lvl>
    <w:lvl w:ilvl="1" w:tplc="35F66D94">
      <w:start w:val="1"/>
      <w:numFmt w:val="bullet"/>
      <w:lvlText w:val="­"/>
      <w:lvlJc w:val="left"/>
      <w:pPr>
        <w:tabs>
          <w:tab w:val="num" w:pos="1457"/>
        </w:tabs>
        <w:ind w:left="1440" w:hanging="360"/>
      </w:pPr>
      <w:rPr>
        <w:rFonts w:ascii="Arial (WT)" w:hAnsi="Arial (WT)" w:hint="default"/>
      </w:r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4">
    <w:nsid w:val="36494CF2"/>
    <w:multiLevelType w:val="multilevel"/>
    <w:tmpl w:val="B0068C36"/>
    <w:lvl w:ilvl="0">
      <w:start w:val="1"/>
      <w:numFmt w:val="decimal"/>
      <w:lvlText w:val="Раздел %1."/>
      <w:lvlJc w:val="left"/>
      <w:pPr>
        <w:ind w:left="3054" w:hanging="360"/>
      </w:pPr>
      <w:rPr>
        <w:rFonts w:hint="default"/>
      </w:rPr>
    </w:lvl>
    <w:lvl w:ilvl="1">
      <w:start w:val="1"/>
      <w:numFmt w:val="decimal"/>
      <w:lvlText w:val="%1.%2."/>
      <w:lvlJc w:val="left"/>
      <w:pPr>
        <w:ind w:left="3486" w:hanging="432"/>
      </w:pPr>
      <w:rPr>
        <w:b/>
      </w:rPr>
    </w:lvl>
    <w:lvl w:ilvl="2">
      <w:start w:val="1"/>
      <w:numFmt w:val="decimal"/>
      <w:lvlText w:val="%1.%2.%3."/>
      <w:lvlJc w:val="left"/>
      <w:pPr>
        <w:ind w:left="3918" w:hanging="504"/>
      </w:pPr>
    </w:lvl>
    <w:lvl w:ilvl="3">
      <w:start w:val="1"/>
      <w:numFmt w:val="decimal"/>
      <w:lvlText w:val="%1.%2.%3.%4."/>
      <w:lvlJc w:val="left"/>
      <w:pPr>
        <w:ind w:left="4422" w:hanging="648"/>
      </w:pPr>
    </w:lvl>
    <w:lvl w:ilvl="4">
      <w:start w:val="1"/>
      <w:numFmt w:val="decimal"/>
      <w:lvlText w:val="%1.%2.%3.%4.%5."/>
      <w:lvlJc w:val="left"/>
      <w:pPr>
        <w:ind w:left="4926" w:hanging="792"/>
      </w:pPr>
    </w:lvl>
    <w:lvl w:ilvl="5">
      <w:start w:val="1"/>
      <w:numFmt w:val="decimal"/>
      <w:lvlText w:val="%1.%2.%3.%4.%5.%6."/>
      <w:lvlJc w:val="left"/>
      <w:pPr>
        <w:ind w:left="5430" w:hanging="936"/>
      </w:pPr>
    </w:lvl>
    <w:lvl w:ilvl="6">
      <w:start w:val="1"/>
      <w:numFmt w:val="decimal"/>
      <w:lvlText w:val="%1.%2.%3.%4.%5.%6.%7."/>
      <w:lvlJc w:val="left"/>
      <w:pPr>
        <w:ind w:left="5934" w:hanging="1080"/>
      </w:pPr>
    </w:lvl>
    <w:lvl w:ilvl="7">
      <w:start w:val="1"/>
      <w:numFmt w:val="decimal"/>
      <w:lvlText w:val="%1.%2.%3.%4.%5.%6.%7.%8."/>
      <w:lvlJc w:val="left"/>
      <w:pPr>
        <w:ind w:left="6438" w:hanging="1224"/>
      </w:pPr>
    </w:lvl>
    <w:lvl w:ilvl="8">
      <w:start w:val="1"/>
      <w:numFmt w:val="decimal"/>
      <w:lvlText w:val="%1.%2.%3.%4.%5.%6.%7.%8.%9."/>
      <w:lvlJc w:val="left"/>
      <w:pPr>
        <w:ind w:left="7014" w:hanging="1440"/>
      </w:pPr>
    </w:lvl>
  </w:abstractNum>
  <w:abstractNum w:abstractNumId="35">
    <w:nsid w:val="368A18C6"/>
    <w:multiLevelType w:val="hybridMultilevel"/>
    <w:tmpl w:val="39DAE364"/>
    <w:lvl w:ilvl="0" w:tplc="FFFFFFFF">
      <w:start w:val="1"/>
      <w:numFmt w:val="russianLower"/>
      <w:lvlText w:val="%1)"/>
      <w:lvlJc w:val="left"/>
      <w:pPr>
        <w:tabs>
          <w:tab w:val="num" w:pos="786"/>
        </w:tabs>
        <w:ind w:left="786"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6">
    <w:nsid w:val="39C746C4"/>
    <w:multiLevelType w:val="hybridMultilevel"/>
    <w:tmpl w:val="2D127946"/>
    <w:lvl w:ilvl="0" w:tplc="FFFFFFFF">
      <w:start w:val="1"/>
      <w:numFmt w:val="russianLower"/>
      <w:lvlText w:val="%1)"/>
      <w:lvlJc w:val="left"/>
      <w:pPr>
        <w:ind w:left="1080" w:hanging="360"/>
      </w:pPr>
      <w:rPr>
        <w:rFonts w:hint="default"/>
        <w:color w:val="auto"/>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37">
    <w:nsid w:val="3A44799D"/>
    <w:multiLevelType w:val="multilevel"/>
    <w:tmpl w:val="6188307A"/>
    <w:lvl w:ilvl="0">
      <w:start w:val="1"/>
      <w:numFmt w:val="decimal"/>
      <w:lvlText w:val="16.1.%1."/>
      <w:lvlJc w:val="left"/>
      <w:pPr>
        <w:ind w:left="502"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38">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39">
    <w:nsid w:val="3AA92FF3"/>
    <w:multiLevelType w:val="multilevel"/>
    <w:tmpl w:val="54F49C68"/>
    <w:lvl w:ilvl="0">
      <w:start w:val="1"/>
      <w:numFmt w:val="decimal"/>
      <w:lvlText w:val="18.1.%1"/>
      <w:lvlJc w:val="left"/>
      <w:pPr>
        <w:tabs>
          <w:tab w:val="num" w:pos="0"/>
        </w:tabs>
        <w:ind w:left="644" w:hanging="360"/>
      </w:pPr>
      <w:rPr>
        <w:rFonts w:hint="default"/>
      </w:rPr>
    </w:lvl>
    <w:lvl w:ilvl="1">
      <w:start w:val="1"/>
      <w:numFmt w:val="decimal"/>
      <w:lvlText w:val="%1.%2."/>
      <w:lvlJc w:val="left"/>
      <w:pPr>
        <w:tabs>
          <w:tab w:val="num" w:pos="0"/>
        </w:tabs>
        <w:ind w:left="792" w:hanging="432"/>
      </w:pPr>
      <w:rPr>
        <w:rFonts w:hint="default"/>
      </w:rPr>
    </w:lvl>
    <w:lvl w:ilvl="2">
      <w:start w:val="1"/>
      <w:numFmt w:val="decimal"/>
      <w:lvlText w:val="%1.%2.%3."/>
      <w:lvlJc w:val="left"/>
      <w:pPr>
        <w:tabs>
          <w:tab w:val="num" w:pos="0"/>
        </w:tabs>
        <w:ind w:left="1224" w:hanging="504"/>
      </w:pPr>
      <w:rPr>
        <w:rFonts w:hint="default"/>
      </w:rPr>
    </w:lvl>
    <w:lvl w:ilvl="3">
      <w:start w:val="1"/>
      <w:numFmt w:val="decimal"/>
      <w:lvlText w:val="%1.%2.%3.%4."/>
      <w:lvlJc w:val="left"/>
      <w:pPr>
        <w:tabs>
          <w:tab w:val="num" w:pos="0"/>
        </w:tabs>
        <w:ind w:left="1728" w:hanging="648"/>
      </w:pPr>
      <w:rPr>
        <w:rFonts w:hint="default"/>
      </w:rPr>
    </w:lvl>
    <w:lvl w:ilvl="4">
      <w:start w:val="1"/>
      <w:numFmt w:val="decimal"/>
      <w:lvlText w:val="%1.%2.%3.%4.%5."/>
      <w:lvlJc w:val="left"/>
      <w:pPr>
        <w:tabs>
          <w:tab w:val="num" w:pos="0"/>
        </w:tabs>
        <w:ind w:left="2232" w:hanging="792"/>
      </w:pPr>
      <w:rPr>
        <w:rFonts w:hint="default"/>
      </w:rPr>
    </w:lvl>
    <w:lvl w:ilvl="5">
      <w:start w:val="1"/>
      <w:numFmt w:val="decimal"/>
      <w:lvlText w:val="%1.%2.%3.%4.%5.%6."/>
      <w:lvlJc w:val="left"/>
      <w:pPr>
        <w:tabs>
          <w:tab w:val="num" w:pos="0"/>
        </w:tabs>
        <w:ind w:left="2736" w:hanging="936"/>
      </w:pPr>
      <w:rPr>
        <w:rFonts w:hint="default"/>
      </w:rPr>
    </w:lvl>
    <w:lvl w:ilvl="6">
      <w:start w:val="1"/>
      <w:numFmt w:val="decimal"/>
      <w:lvlText w:val="%1.%2.%3.%4.%5.%6.%7."/>
      <w:lvlJc w:val="left"/>
      <w:pPr>
        <w:tabs>
          <w:tab w:val="num" w:pos="0"/>
        </w:tabs>
        <w:ind w:left="3240" w:hanging="1080"/>
      </w:pPr>
      <w:rPr>
        <w:rFonts w:hint="default"/>
      </w:rPr>
    </w:lvl>
    <w:lvl w:ilvl="7">
      <w:start w:val="1"/>
      <w:numFmt w:val="decimal"/>
      <w:lvlText w:val="%1.%2.%3.%4.%5.%6.%7.%8."/>
      <w:lvlJc w:val="left"/>
      <w:pPr>
        <w:tabs>
          <w:tab w:val="num" w:pos="0"/>
        </w:tabs>
        <w:ind w:left="3744" w:hanging="1224"/>
      </w:pPr>
      <w:rPr>
        <w:rFonts w:hint="default"/>
      </w:rPr>
    </w:lvl>
    <w:lvl w:ilvl="8">
      <w:start w:val="1"/>
      <w:numFmt w:val="decimal"/>
      <w:lvlText w:val="%1.%2.%3.%4.%5.%6.%7.%8.%9."/>
      <w:lvlJc w:val="left"/>
      <w:pPr>
        <w:tabs>
          <w:tab w:val="num" w:pos="0"/>
        </w:tabs>
        <w:ind w:left="4320" w:hanging="1440"/>
      </w:pPr>
      <w:rPr>
        <w:rFonts w:hint="default"/>
      </w:rPr>
    </w:lvl>
  </w:abstractNum>
  <w:abstractNum w:abstractNumId="40">
    <w:nsid w:val="3BC8213A"/>
    <w:multiLevelType w:val="hybridMultilevel"/>
    <w:tmpl w:val="A1082232"/>
    <w:lvl w:ilvl="0" w:tplc="2CB45A4E">
      <w:start w:val="1"/>
      <w:numFmt w:val="decimal"/>
      <w:lvlText w:val="%1)"/>
      <w:lvlJc w:val="left"/>
      <w:pPr>
        <w:ind w:left="540" w:hanging="360"/>
      </w:pPr>
      <w:rPr>
        <w:rFonts w:hint="default"/>
        <w:sz w:val="22"/>
        <w:szCs w:val="22"/>
      </w:rPr>
    </w:lvl>
    <w:lvl w:ilvl="1" w:tplc="35F66D94">
      <w:start w:val="1"/>
      <w:numFmt w:val="bullet"/>
      <w:lvlText w:val="­"/>
      <w:lvlJc w:val="left"/>
      <w:pPr>
        <w:tabs>
          <w:tab w:val="num" w:pos="1457"/>
        </w:tabs>
        <w:ind w:left="1440" w:hanging="360"/>
      </w:pPr>
      <w:rPr>
        <w:rFonts w:ascii="Arial (WT)" w:hAnsi="Arial (WT)" w:hint="default"/>
      </w:r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41">
    <w:nsid w:val="3E032F11"/>
    <w:multiLevelType w:val="hybridMultilevel"/>
    <w:tmpl w:val="861455E2"/>
    <w:lvl w:ilvl="0" w:tplc="08282244">
      <w:start w:val="1"/>
      <w:numFmt w:val="decimal"/>
      <w:lvlText w:val="%1."/>
      <w:lvlJc w:val="left"/>
      <w:pPr>
        <w:tabs>
          <w:tab w:val="num" w:pos="960"/>
        </w:tabs>
        <w:ind w:left="96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2">
    <w:nsid w:val="41854D49"/>
    <w:multiLevelType w:val="multilevel"/>
    <w:tmpl w:val="70F866B8"/>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val="0"/>
        <w:i w:val="0"/>
        <w:sz w:val="28"/>
        <w:szCs w:val="28"/>
      </w:rPr>
    </w:lvl>
    <w:lvl w:ilvl="2">
      <w:start w:val="1"/>
      <w:numFmt w:val="decimal"/>
      <w:lvlText w:val="%1.%2.%3."/>
      <w:lvlJc w:val="left"/>
      <w:pPr>
        <w:tabs>
          <w:tab w:val="num" w:pos="1680"/>
        </w:tabs>
        <w:ind w:left="1680" w:hanging="720"/>
      </w:pPr>
      <w:rPr>
        <w:rFonts w:ascii="Times New Roman" w:hAnsi="Times New Roman" w:cs="Times New Roman" w:hint="default"/>
        <w:b w:val="0"/>
        <w:i w:val="0"/>
        <w:sz w:val="28"/>
        <w:szCs w:val="28"/>
      </w:rPr>
    </w:lvl>
    <w:lvl w:ilvl="3">
      <w:start w:val="1"/>
      <w:numFmt w:val="decimal"/>
      <w:lvlText w:val="%1.%2.%3.%4."/>
      <w:lvlJc w:val="left"/>
      <w:pPr>
        <w:tabs>
          <w:tab w:val="num" w:pos="2760"/>
        </w:tabs>
        <w:ind w:left="2760" w:hanging="1080"/>
      </w:pPr>
      <w:rPr>
        <w:rFonts w:hint="default"/>
        <w:sz w:val="28"/>
        <w:szCs w:val="28"/>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43">
    <w:nsid w:val="449B3A4F"/>
    <w:multiLevelType w:val="hybridMultilevel"/>
    <w:tmpl w:val="5F00F8E8"/>
    <w:lvl w:ilvl="0" w:tplc="FFFFFFFF">
      <w:start w:val="1"/>
      <w:numFmt w:val="russianLower"/>
      <w:lvlText w:val="%1)"/>
      <w:lvlJc w:val="left"/>
      <w:pPr>
        <w:tabs>
          <w:tab w:val="num" w:pos="2140"/>
        </w:tabs>
        <w:ind w:left="2140" w:hanging="360"/>
      </w:pPr>
      <w:rPr>
        <w:rFonts w:hint="default"/>
      </w:rPr>
    </w:lvl>
    <w:lvl w:ilvl="1" w:tplc="FFFFFFFF">
      <w:start w:val="9"/>
      <w:numFmt w:val="decimal"/>
      <w:lvlText w:val="%2."/>
      <w:lvlJc w:val="left"/>
      <w:pPr>
        <w:tabs>
          <w:tab w:val="num" w:pos="2140"/>
        </w:tabs>
        <w:ind w:left="2140" w:hanging="360"/>
      </w:pPr>
      <w:rPr>
        <w:rFonts w:hint="default"/>
        <w:sz w:val="24"/>
      </w:rPr>
    </w:lvl>
    <w:lvl w:ilvl="2" w:tplc="FFFFFFFF">
      <w:start w:val="1"/>
      <w:numFmt w:val="lowerRoman"/>
      <w:lvlText w:val="%3."/>
      <w:lvlJc w:val="right"/>
      <w:pPr>
        <w:tabs>
          <w:tab w:val="num" w:pos="2860"/>
        </w:tabs>
        <w:ind w:left="2860" w:hanging="180"/>
      </w:pPr>
    </w:lvl>
    <w:lvl w:ilvl="3" w:tplc="FFFFFFFF">
      <w:start w:val="1"/>
      <w:numFmt w:val="decimal"/>
      <w:lvlText w:val="%4."/>
      <w:lvlJc w:val="left"/>
      <w:pPr>
        <w:tabs>
          <w:tab w:val="num" w:pos="3580"/>
        </w:tabs>
        <w:ind w:left="3580" w:hanging="360"/>
      </w:pPr>
    </w:lvl>
    <w:lvl w:ilvl="4" w:tplc="FFFFFFFF" w:tentative="1">
      <w:start w:val="1"/>
      <w:numFmt w:val="lowerLetter"/>
      <w:lvlText w:val="%5."/>
      <w:lvlJc w:val="left"/>
      <w:pPr>
        <w:tabs>
          <w:tab w:val="num" w:pos="4300"/>
        </w:tabs>
        <w:ind w:left="4300" w:hanging="360"/>
      </w:pPr>
    </w:lvl>
    <w:lvl w:ilvl="5" w:tplc="FFFFFFFF" w:tentative="1">
      <w:start w:val="1"/>
      <w:numFmt w:val="lowerRoman"/>
      <w:lvlText w:val="%6."/>
      <w:lvlJc w:val="right"/>
      <w:pPr>
        <w:tabs>
          <w:tab w:val="num" w:pos="5020"/>
        </w:tabs>
        <w:ind w:left="5020" w:hanging="180"/>
      </w:pPr>
    </w:lvl>
    <w:lvl w:ilvl="6" w:tplc="FFFFFFFF" w:tentative="1">
      <w:start w:val="1"/>
      <w:numFmt w:val="decimal"/>
      <w:lvlText w:val="%7."/>
      <w:lvlJc w:val="left"/>
      <w:pPr>
        <w:tabs>
          <w:tab w:val="num" w:pos="5740"/>
        </w:tabs>
        <w:ind w:left="5740" w:hanging="360"/>
      </w:pPr>
    </w:lvl>
    <w:lvl w:ilvl="7" w:tplc="FFFFFFFF" w:tentative="1">
      <w:start w:val="1"/>
      <w:numFmt w:val="lowerLetter"/>
      <w:lvlText w:val="%8."/>
      <w:lvlJc w:val="left"/>
      <w:pPr>
        <w:tabs>
          <w:tab w:val="num" w:pos="6460"/>
        </w:tabs>
        <w:ind w:left="6460" w:hanging="360"/>
      </w:pPr>
    </w:lvl>
    <w:lvl w:ilvl="8" w:tplc="FFFFFFFF" w:tentative="1">
      <w:start w:val="1"/>
      <w:numFmt w:val="lowerRoman"/>
      <w:lvlText w:val="%9."/>
      <w:lvlJc w:val="right"/>
      <w:pPr>
        <w:tabs>
          <w:tab w:val="num" w:pos="7180"/>
        </w:tabs>
        <w:ind w:left="7180" w:hanging="180"/>
      </w:pPr>
    </w:lvl>
  </w:abstractNum>
  <w:abstractNum w:abstractNumId="44">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45">
    <w:nsid w:val="465D3282"/>
    <w:multiLevelType w:val="multilevel"/>
    <w:tmpl w:val="0419001F"/>
    <w:lvl w:ilvl="0">
      <w:start w:val="1"/>
      <w:numFmt w:val="decimal"/>
      <w:lvlText w:val="%1."/>
      <w:lvlJc w:val="left"/>
      <w:pPr>
        <w:ind w:left="360" w:hanging="360"/>
      </w:pPr>
    </w:lvl>
    <w:lvl w:ilvl="1">
      <w:start w:val="1"/>
      <w:numFmt w:val="decimal"/>
      <w:lvlText w:val="%1.%2."/>
      <w:lvlJc w:val="left"/>
      <w:pPr>
        <w:ind w:left="999"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6">
    <w:nsid w:val="46F02416"/>
    <w:multiLevelType w:val="hybridMultilevel"/>
    <w:tmpl w:val="2A1E4270"/>
    <w:lvl w:ilvl="0" w:tplc="6C86D7DC">
      <w:start w:val="1"/>
      <w:numFmt w:val="decimal"/>
      <w:lvlText w:val="ЧАСТЬ %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7">
    <w:nsid w:val="478A395C"/>
    <w:multiLevelType w:val="multilevel"/>
    <w:tmpl w:val="9B4E75B6"/>
    <w:lvl w:ilvl="0">
      <w:start w:val="1"/>
      <w:numFmt w:val="decimal"/>
      <w:lvlText w:val="ЧАСТЬ %1."/>
      <w:lvlJc w:val="left"/>
      <w:pPr>
        <w:tabs>
          <w:tab w:val="num" w:pos="1134"/>
        </w:tabs>
        <w:ind w:left="1134" w:hanging="1134"/>
      </w:pPr>
      <w:rPr>
        <w:rFonts w:hint="default"/>
        <w:b/>
        <w:sz w:val="28"/>
        <w:szCs w:val="28"/>
      </w:rPr>
    </w:lvl>
    <w:lvl w:ilvl="1">
      <w:start w:val="1"/>
      <w:numFmt w:val="decimal"/>
      <w:pStyle w:val="20"/>
      <w:lvlText w:val="%1.%2"/>
      <w:lvlJc w:val="left"/>
      <w:pPr>
        <w:tabs>
          <w:tab w:val="num" w:pos="1134"/>
        </w:tabs>
        <w:ind w:left="1134" w:hanging="1134"/>
      </w:pPr>
      <w:rPr>
        <w:rFonts w:hint="default"/>
      </w:rPr>
    </w:lvl>
    <w:lvl w:ilvl="2">
      <w:start w:val="1"/>
      <w:numFmt w:val="decimal"/>
      <w:pStyle w:val="a1"/>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48">
    <w:nsid w:val="47BF36AE"/>
    <w:multiLevelType w:val="hybridMultilevel"/>
    <w:tmpl w:val="09D8DF6C"/>
    <w:lvl w:ilvl="0" w:tplc="BB9490F8">
      <w:start w:val="1"/>
      <w:numFmt w:val="bullet"/>
      <w:lvlText w:val="­"/>
      <w:lvlJc w:val="left"/>
      <w:pPr>
        <w:ind w:left="1440" w:hanging="360"/>
      </w:pPr>
      <w:rPr>
        <w:rFonts w:ascii="Courier New" w:hAnsi="Courier New" w:hint="default"/>
        <w:sz w:val="18"/>
        <w:szCs w:val="18"/>
      </w:rPr>
    </w:lvl>
    <w:lvl w:ilvl="1" w:tplc="FFFFFFFF" w:tentative="1">
      <w:start w:val="1"/>
      <w:numFmt w:val="bullet"/>
      <w:lvlText w:val="o"/>
      <w:lvlJc w:val="left"/>
      <w:pPr>
        <w:ind w:left="2160" w:hanging="360"/>
      </w:pPr>
      <w:rPr>
        <w:rFonts w:ascii="Courier New" w:hAnsi="Courier New" w:cs="Courier New" w:hint="default"/>
      </w:rPr>
    </w:lvl>
    <w:lvl w:ilvl="2" w:tplc="FFFFFFFF" w:tentative="1">
      <w:start w:val="1"/>
      <w:numFmt w:val="bullet"/>
      <w:lvlText w:val=""/>
      <w:lvlJc w:val="left"/>
      <w:pPr>
        <w:ind w:left="2880" w:hanging="360"/>
      </w:pPr>
      <w:rPr>
        <w:rFonts w:ascii="Wingdings" w:hAnsi="Wingdings" w:hint="default"/>
      </w:rPr>
    </w:lvl>
    <w:lvl w:ilvl="3" w:tplc="FFFFFFFF" w:tentative="1">
      <w:start w:val="1"/>
      <w:numFmt w:val="bullet"/>
      <w:lvlText w:val=""/>
      <w:lvlJc w:val="left"/>
      <w:pPr>
        <w:ind w:left="3600" w:hanging="360"/>
      </w:pPr>
      <w:rPr>
        <w:rFonts w:ascii="Symbol" w:hAnsi="Symbol" w:hint="default"/>
      </w:rPr>
    </w:lvl>
    <w:lvl w:ilvl="4" w:tplc="FFFFFFFF" w:tentative="1">
      <w:start w:val="1"/>
      <w:numFmt w:val="bullet"/>
      <w:lvlText w:val="o"/>
      <w:lvlJc w:val="left"/>
      <w:pPr>
        <w:ind w:left="4320" w:hanging="360"/>
      </w:pPr>
      <w:rPr>
        <w:rFonts w:ascii="Courier New" w:hAnsi="Courier New" w:cs="Courier New" w:hint="default"/>
      </w:rPr>
    </w:lvl>
    <w:lvl w:ilvl="5" w:tplc="FFFFFFFF" w:tentative="1">
      <w:start w:val="1"/>
      <w:numFmt w:val="bullet"/>
      <w:lvlText w:val=""/>
      <w:lvlJc w:val="left"/>
      <w:pPr>
        <w:ind w:left="5040" w:hanging="360"/>
      </w:pPr>
      <w:rPr>
        <w:rFonts w:ascii="Wingdings" w:hAnsi="Wingdings" w:hint="default"/>
      </w:rPr>
    </w:lvl>
    <w:lvl w:ilvl="6" w:tplc="FFFFFFFF" w:tentative="1">
      <w:start w:val="1"/>
      <w:numFmt w:val="bullet"/>
      <w:lvlText w:val=""/>
      <w:lvlJc w:val="left"/>
      <w:pPr>
        <w:ind w:left="5760" w:hanging="360"/>
      </w:pPr>
      <w:rPr>
        <w:rFonts w:ascii="Symbol" w:hAnsi="Symbol" w:hint="default"/>
      </w:rPr>
    </w:lvl>
    <w:lvl w:ilvl="7" w:tplc="FFFFFFFF" w:tentative="1">
      <w:start w:val="1"/>
      <w:numFmt w:val="bullet"/>
      <w:lvlText w:val="o"/>
      <w:lvlJc w:val="left"/>
      <w:pPr>
        <w:ind w:left="6480" w:hanging="360"/>
      </w:pPr>
      <w:rPr>
        <w:rFonts w:ascii="Courier New" w:hAnsi="Courier New" w:cs="Courier New" w:hint="default"/>
      </w:rPr>
    </w:lvl>
    <w:lvl w:ilvl="8" w:tplc="FFFFFFFF" w:tentative="1">
      <w:start w:val="1"/>
      <w:numFmt w:val="bullet"/>
      <w:lvlText w:val=""/>
      <w:lvlJc w:val="left"/>
      <w:pPr>
        <w:ind w:left="7200" w:hanging="360"/>
      </w:pPr>
      <w:rPr>
        <w:rFonts w:ascii="Wingdings" w:hAnsi="Wingdings" w:hint="default"/>
      </w:rPr>
    </w:lvl>
  </w:abstractNum>
  <w:abstractNum w:abstractNumId="49">
    <w:nsid w:val="49546920"/>
    <w:multiLevelType w:val="multilevel"/>
    <w:tmpl w:val="DE563D5C"/>
    <w:lvl w:ilvl="0">
      <w:start w:val="1"/>
      <w:numFmt w:val="decimal"/>
      <w:lvlText w:val="15.%1"/>
      <w:lvlJc w:val="left"/>
      <w:pPr>
        <w:tabs>
          <w:tab w:val="num" w:pos="0"/>
        </w:tabs>
        <w:ind w:left="502" w:hanging="360"/>
      </w:pPr>
      <w:rPr>
        <w:rFonts w:hint="default"/>
        <w:sz w:val="22"/>
        <w:szCs w:val="22"/>
      </w:rPr>
    </w:lvl>
    <w:lvl w:ilvl="1">
      <w:start w:val="1"/>
      <w:numFmt w:val="lowerLetter"/>
      <w:lvlText w:val="%2."/>
      <w:lvlJc w:val="left"/>
      <w:pPr>
        <w:tabs>
          <w:tab w:val="num" w:pos="0"/>
        </w:tabs>
        <w:ind w:left="1440" w:hanging="360"/>
      </w:pPr>
      <w:rPr>
        <w:rFonts w:hint="default"/>
      </w:rPr>
    </w:lvl>
    <w:lvl w:ilvl="2">
      <w:start w:val="1"/>
      <w:numFmt w:val="lowerRoman"/>
      <w:lvlText w:val="%3."/>
      <w:lvlJc w:val="right"/>
      <w:pPr>
        <w:tabs>
          <w:tab w:val="num" w:pos="0"/>
        </w:tabs>
        <w:ind w:left="2160" w:hanging="180"/>
      </w:pPr>
      <w:rPr>
        <w:rFonts w:hint="default"/>
      </w:rPr>
    </w:lvl>
    <w:lvl w:ilvl="3">
      <w:start w:val="1"/>
      <w:numFmt w:val="decimal"/>
      <w:lvlText w:val="%4."/>
      <w:lvlJc w:val="left"/>
      <w:pPr>
        <w:tabs>
          <w:tab w:val="num" w:pos="0"/>
        </w:tabs>
        <w:ind w:left="2880" w:hanging="360"/>
      </w:pPr>
      <w:rPr>
        <w:rFonts w:hint="default"/>
      </w:rPr>
    </w:lvl>
    <w:lvl w:ilvl="4">
      <w:start w:val="1"/>
      <w:numFmt w:val="lowerLetter"/>
      <w:lvlText w:val="%5."/>
      <w:lvlJc w:val="left"/>
      <w:pPr>
        <w:tabs>
          <w:tab w:val="num" w:pos="0"/>
        </w:tabs>
        <w:ind w:left="3600" w:hanging="360"/>
      </w:pPr>
      <w:rPr>
        <w:rFonts w:hint="default"/>
      </w:rPr>
    </w:lvl>
    <w:lvl w:ilvl="5">
      <w:start w:val="1"/>
      <w:numFmt w:val="lowerRoman"/>
      <w:lvlText w:val="%6."/>
      <w:lvlJc w:val="right"/>
      <w:pPr>
        <w:tabs>
          <w:tab w:val="num" w:pos="0"/>
        </w:tabs>
        <w:ind w:left="4320" w:hanging="180"/>
      </w:pPr>
      <w:rPr>
        <w:rFonts w:hint="default"/>
      </w:rPr>
    </w:lvl>
    <w:lvl w:ilvl="6">
      <w:start w:val="1"/>
      <w:numFmt w:val="decimal"/>
      <w:lvlText w:val="%7."/>
      <w:lvlJc w:val="left"/>
      <w:pPr>
        <w:tabs>
          <w:tab w:val="num" w:pos="0"/>
        </w:tabs>
        <w:ind w:left="5040" w:hanging="360"/>
      </w:pPr>
      <w:rPr>
        <w:rFonts w:hint="default"/>
      </w:rPr>
    </w:lvl>
    <w:lvl w:ilvl="7">
      <w:start w:val="1"/>
      <w:numFmt w:val="lowerLetter"/>
      <w:lvlText w:val="%8."/>
      <w:lvlJc w:val="left"/>
      <w:pPr>
        <w:tabs>
          <w:tab w:val="num" w:pos="0"/>
        </w:tabs>
        <w:ind w:left="5760" w:hanging="360"/>
      </w:pPr>
      <w:rPr>
        <w:rFonts w:hint="default"/>
      </w:rPr>
    </w:lvl>
    <w:lvl w:ilvl="8">
      <w:start w:val="1"/>
      <w:numFmt w:val="lowerRoman"/>
      <w:lvlText w:val="%9."/>
      <w:lvlJc w:val="right"/>
      <w:pPr>
        <w:tabs>
          <w:tab w:val="num" w:pos="0"/>
        </w:tabs>
        <w:ind w:left="6480" w:hanging="180"/>
      </w:pPr>
      <w:rPr>
        <w:rFonts w:hint="default"/>
      </w:rPr>
    </w:lvl>
  </w:abstractNum>
  <w:abstractNum w:abstractNumId="50">
    <w:nsid w:val="4ABE272E"/>
    <w:multiLevelType w:val="hybridMultilevel"/>
    <w:tmpl w:val="889AE032"/>
    <w:lvl w:ilvl="0" w:tplc="719E1D3A">
      <w:start w:val="1"/>
      <w:numFmt w:val="decimal"/>
      <w:lvlText w:val="%1."/>
      <w:lvlJc w:val="left"/>
      <w:pPr>
        <w:ind w:left="720" w:hanging="360"/>
      </w:pPr>
      <w:rPr>
        <w:rFonts w:cs="Times New Roman" w:hint="default"/>
      </w:rPr>
    </w:lvl>
    <w:lvl w:ilvl="1" w:tplc="B05C4D2A" w:tentative="1">
      <w:start w:val="1"/>
      <w:numFmt w:val="lowerLetter"/>
      <w:lvlText w:val="%2."/>
      <w:lvlJc w:val="left"/>
      <w:pPr>
        <w:ind w:left="1440" w:hanging="360"/>
      </w:pPr>
      <w:rPr>
        <w:rFonts w:cs="Times New Roman"/>
      </w:rPr>
    </w:lvl>
    <w:lvl w:ilvl="2" w:tplc="D89EE876" w:tentative="1">
      <w:start w:val="1"/>
      <w:numFmt w:val="lowerRoman"/>
      <w:lvlText w:val="%3."/>
      <w:lvlJc w:val="right"/>
      <w:pPr>
        <w:ind w:left="2160" w:hanging="180"/>
      </w:pPr>
      <w:rPr>
        <w:rFonts w:cs="Times New Roman"/>
      </w:rPr>
    </w:lvl>
    <w:lvl w:ilvl="3" w:tplc="A484C512" w:tentative="1">
      <w:start w:val="1"/>
      <w:numFmt w:val="decimal"/>
      <w:lvlText w:val="%4."/>
      <w:lvlJc w:val="left"/>
      <w:pPr>
        <w:ind w:left="2880" w:hanging="360"/>
      </w:pPr>
      <w:rPr>
        <w:rFonts w:cs="Times New Roman"/>
      </w:rPr>
    </w:lvl>
    <w:lvl w:ilvl="4" w:tplc="DC3A2B10" w:tentative="1">
      <w:start w:val="1"/>
      <w:numFmt w:val="lowerLetter"/>
      <w:lvlText w:val="%5."/>
      <w:lvlJc w:val="left"/>
      <w:pPr>
        <w:ind w:left="3600" w:hanging="360"/>
      </w:pPr>
      <w:rPr>
        <w:rFonts w:cs="Times New Roman"/>
      </w:rPr>
    </w:lvl>
    <w:lvl w:ilvl="5" w:tplc="5B94A71C" w:tentative="1">
      <w:start w:val="1"/>
      <w:numFmt w:val="lowerRoman"/>
      <w:lvlText w:val="%6."/>
      <w:lvlJc w:val="right"/>
      <w:pPr>
        <w:ind w:left="4320" w:hanging="180"/>
      </w:pPr>
      <w:rPr>
        <w:rFonts w:cs="Times New Roman"/>
      </w:rPr>
    </w:lvl>
    <w:lvl w:ilvl="6" w:tplc="50BCB57C" w:tentative="1">
      <w:start w:val="1"/>
      <w:numFmt w:val="decimal"/>
      <w:lvlText w:val="%7."/>
      <w:lvlJc w:val="left"/>
      <w:pPr>
        <w:ind w:left="5040" w:hanging="360"/>
      </w:pPr>
      <w:rPr>
        <w:rFonts w:cs="Times New Roman"/>
      </w:rPr>
    </w:lvl>
    <w:lvl w:ilvl="7" w:tplc="E81640D6" w:tentative="1">
      <w:start w:val="1"/>
      <w:numFmt w:val="lowerLetter"/>
      <w:lvlText w:val="%8."/>
      <w:lvlJc w:val="left"/>
      <w:pPr>
        <w:ind w:left="5760" w:hanging="360"/>
      </w:pPr>
      <w:rPr>
        <w:rFonts w:cs="Times New Roman"/>
      </w:rPr>
    </w:lvl>
    <w:lvl w:ilvl="8" w:tplc="BBEA7C32" w:tentative="1">
      <w:start w:val="1"/>
      <w:numFmt w:val="lowerRoman"/>
      <w:lvlText w:val="%9."/>
      <w:lvlJc w:val="right"/>
      <w:pPr>
        <w:ind w:left="6480" w:hanging="180"/>
      </w:pPr>
      <w:rPr>
        <w:rFonts w:cs="Times New Roman"/>
      </w:rPr>
    </w:lvl>
  </w:abstractNum>
  <w:abstractNum w:abstractNumId="51">
    <w:nsid w:val="4EBB20D1"/>
    <w:multiLevelType w:val="multilevel"/>
    <w:tmpl w:val="B0068C36"/>
    <w:lvl w:ilvl="0">
      <w:start w:val="1"/>
      <w:numFmt w:val="decimal"/>
      <w:lvlText w:val="Раздел %1."/>
      <w:lvlJc w:val="left"/>
      <w:pPr>
        <w:ind w:left="3054" w:hanging="360"/>
      </w:pPr>
      <w:rPr>
        <w:rFonts w:hint="default"/>
      </w:rPr>
    </w:lvl>
    <w:lvl w:ilvl="1">
      <w:start w:val="1"/>
      <w:numFmt w:val="decimal"/>
      <w:lvlText w:val="%1.%2."/>
      <w:lvlJc w:val="left"/>
      <w:pPr>
        <w:ind w:left="3486" w:hanging="432"/>
      </w:pPr>
      <w:rPr>
        <w:b/>
      </w:rPr>
    </w:lvl>
    <w:lvl w:ilvl="2">
      <w:start w:val="1"/>
      <w:numFmt w:val="decimal"/>
      <w:lvlText w:val="%1.%2.%3."/>
      <w:lvlJc w:val="left"/>
      <w:pPr>
        <w:ind w:left="3918" w:hanging="504"/>
      </w:pPr>
    </w:lvl>
    <w:lvl w:ilvl="3">
      <w:start w:val="1"/>
      <w:numFmt w:val="decimal"/>
      <w:lvlText w:val="%1.%2.%3.%4."/>
      <w:lvlJc w:val="left"/>
      <w:pPr>
        <w:ind w:left="4422" w:hanging="648"/>
      </w:pPr>
    </w:lvl>
    <w:lvl w:ilvl="4">
      <w:start w:val="1"/>
      <w:numFmt w:val="decimal"/>
      <w:lvlText w:val="%1.%2.%3.%4.%5."/>
      <w:lvlJc w:val="left"/>
      <w:pPr>
        <w:ind w:left="4926" w:hanging="792"/>
      </w:pPr>
    </w:lvl>
    <w:lvl w:ilvl="5">
      <w:start w:val="1"/>
      <w:numFmt w:val="decimal"/>
      <w:lvlText w:val="%1.%2.%3.%4.%5.%6."/>
      <w:lvlJc w:val="left"/>
      <w:pPr>
        <w:ind w:left="5430" w:hanging="936"/>
      </w:pPr>
    </w:lvl>
    <w:lvl w:ilvl="6">
      <w:start w:val="1"/>
      <w:numFmt w:val="decimal"/>
      <w:lvlText w:val="%1.%2.%3.%4.%5.%6.%7."/>
      <w:lvlJc w:val="left"/>
      <w:pPr>
        <w:ind w:left="5934" w:hanging="1080"/>
      </w:pPr>
    </w:lvl>
    <w:lvl w:ilvl="7">
      <w:start w:val="1"/>
      <w:numFmt w:val="decimal"/>
      <w:lvlText w:val="%1.%2.%3.%4.%5.%6.%7.%8."/>
      <w:lvlJc w:val="left"/>
      <w:pPr>
        <w:ind w:left="6438" w:hanging="1224"/>
      </w:pPr>
    </w:lvl>
    <w:lvl w:ilvl="8">
      <w:start w:val="1"/>
      <w:numFmt w:val="decimal"/>
      <w:lvlText w:val="%1.%2.%3.%4.%5.%6.%7.%8.%9."/>
      <w:lvlJc w:val="left"/>
      <w:pPr>
        <w:ind w:left="7014" w:hanging="1440"/>
      </w:pPr>
    </w:lvl>
  </w:abstractNum>
  <w:abstractNum w:abstractNumId="52">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53">
    <w:nsid w:val="54A63701"/>
    <w:multiLevelType w:val="multilevel"/>
    <w:tmpl w:val="89D057AA"/>
    <w:lvl w:ilvl="0">
      <w:start w:val="3"/>
      <w:numFmt w:val="decimal"/>
      <w:lvlText w:val="%1."/>
      <w:lvlJc w:val="left"/>
      <w:pPr>
        <w:ind w:left="450" w:hanging="450"/>
      </w:pPr>
      <w:rPr>
        <w:rFonts w:hint="default"/>
      </w:rPr>
    </w:lvl>
    <w:lvl w:ilvl="1">
      <w:start w:val="1"/>
      <w:numFmt w:val="decimal"/>
      <w:lvlText w:val="%1.%2."/>
      <w:lvlJc w:val="left"/>
      <w:pPr>
        <w:ind w:left="1429" w:hanging="720"/>
      </w:pPr>
      <w:rPr>
        <w:rFonts w:hint="default"/>
        <w:b w:val="0"/>
        <w:i w:val="0"/>
        <w:sz w:val="28"/>
        <w:szCs w:val="28"/>
      </w:rPr>
    </w:lvl>
    <w:lvl w:ilvl="2">
      <w:start w:val="1"/>
      <w:numFmt w:val="decimal"/>
      <w:lvlText w:val="%1.%2.%3."/>
      <w:lvlJc w:val="left"/>
      <w:pPr>
        <w:ind w:left="2138" w:hanging="720"/>
      </w:pPr>
      <w:rPr>
        <w:rFonts w:hint="default"/>
      </w:rPr>
    </w:lvl>
    <w:lvl w:ilvl="3">
      <w:start w:val="1"/>
      <w:numFmt w:val="decimal"/>
      <w:lvlText w:val="%1.%2.%3.%4."/>
      <w:lvlJc w:val="left"/>
      <w:pPr>
        <w:ind w:left="3207" w:hanging="108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985" w:hanging="1440"/>
      </w:pPr>
      <w:rPr>
        <w:rFonts w:hint="default"/>
      </w:rPr>
    </w:lvl>
    <w:lvl w:ilvl="6">
      <w:start w:val="1"/>
      <w:numFmt w:val="decimal"/>
      <w:lvlText w:val="%1.%2.%3.%4.%5.%6.%7."/>
      <w:lvlJc w:val="left"/>
      <w:pPr>
        <w:ind w:left="6054" w:hanging="1800"/>
      </w:pPr>
      <w:rPr>
        <w:rFonts w:hint="default"/>
      </w:rPr>
    </w:lvl>
    <w:lvl w:ilvl="7">
      <w:start w:val="1"/>
      <w:numFmt w:val="decimal"/>
      <w:lvlText w:val="%1.%2.%3.%4.%5.%6.%7.%8."/>
      <w:lvlJc w:val="left"/>
      <w:pPr>
        <w:ind w:left="6763" w:hanging="1800"/>
      </w:pPr>
      <w:rPr>
        <w:rFonts w:hint="default"/>
      </w:rPr>
    </w:lvl>
    <w:lvl w:ilvl="8">
      <w:start w:val="1"/>
      <w:numFmt w:val="decimal"/>
      <w:lvlText w:val="%1.%2.%3.%4.%5.%6.%7.%8.%9."/>
      <w:lvlJc w:val="left"/>
      <w:pPr>
        <w:ind w:left="7832" w:hanging="2160"/>
      </w:pPr>
      <w:rPr>
        <w:rFonts w:hint="default"/>
      </w:rPr>
    </w:lvl>
  </w:abstractNum>
  <w:abstractNum w:abstractNumId="54">
    <w:nsid w:val="5AA40784"/>
    <w:multiLevelType w:val="hybridMultilevel"/>
    <w:tmpl w:val="161A5E68"/>
    <w:lvl w:ilvl="0" w:tplc="FFFFFFFF">
      <w:start w:val="1"/>
      <w:numFmt w:val="russianLower"/>
      <w:lvlText w:val="%1)"/>
      <w:lvlJc w:val="left"/>
      <w:pPr>
        <w:tabs>
          <w:tab w:val="num" w:pos="720"/>
        </w:tabs>
        <w:ind w:left="720" w:hanging="360"/>
      </w:pPr>
      <w:rPr>
        <w:rFonts w:hint="default"/>
      </w:r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55">
    <w:nsid w:val="5CFA242F"/>
    <w:multiLevelType w:val="hybridMultilevel"/>
    <w:tmpl w:val="5CE8B2DE"/>
    <w:lvl w:ilvl="0" w:tplc="FFFFFFFF">
      <w:start w:val="1"/>
      <w:numFmt w:val="decimal"/>
      <w:lvlText w:val="1.%1"/>
      <w:lvlJc w:val="left"/>
      <w:pPr>
        <w:tabs>
          <w:tab w:val="num" w:pos="927"/>
        </w:tabs>
        <w:ind w:left="0" w:firstLine="567"/>
      </w:pPr>
      <w:rPr>
        <w:rFonts w:hint="default"/>
      </w:rPr>
    </w:lvl>
    <w:lvl w:ilvl="1" w:tplc="FFFFFFFF">
      <w:start w:val="3"/>
      <w:numFmt w:val="decimal"/>
      <w:lvlText w:val="%2"/>
      <w:lvlJc w:val="left"/>
      <w:pPr>
        <w:tabs>
          <w:tab w:val="num" w:pos="1440"/>
        </w:tabs>
        <w:ind w:left="1440" w:hanging="360"/>
      </w:pPr>
      <w:rPr>
        <w:rFonts w:hint="default"/>
      </w:rPr>
    </w:lvl>
    <w:lvl w:ilvl="2" w:tplc="FFFFFFFF">
      <w:start w:val="1"/>
      <w:numFmt w:val="lowerRoman"/>
      <w:lvlText w:val="%3."/>
      <w:lvlJc w:val="right"/>
      <w:pPr>
        <w:tabs>
          <w:tab w:val="num" w:pos="2160"/>
        </w:tabs>
        <w:ind w:left="2160" w:hanging="180"/>
      </w:pPr>
    </w:lvl>
    <w:lvl w:ilvl="3" w:tplc="FFFFFFFF" w:tentative="1">
      <w:start w:val="1"/>
      <w:numFmt w:val="decimal"/>
      <w:pStyle w:val="40"/>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56">
    <w:nsid w:val="5E622525"/>
    <w:multiLevelType w:val="multilevel"/>
    <w:tmpl w:val="2A80EC72"/>
    <w:lvl w:ilvl="0">
      <w:start w:val="2"/>
      <w:numFmt w:val="decimal"/>
      <w:pStyle w:val="-"/>
      <w:lvlText w:val="%1."/>
      <w:lvlJc w:val="left"/>
      <w:pPr>
        <w:tabs>
          <w:tab w:val="num" w:pos="360"/>
        </w:tabs>
        <w:ind w:left="360" w:hanging="360"/>
      </w:pPr>
      <w:rPr>
        <w:rFonts w:cs="Times New Roman" w:hint="default"/>
      </w:rPr>
    </w:lvl>
    <w:lvl w:ilvl="1">
      <w:start w:val="1"/>
      <w:numFmt w:val="decimal"/>
      <w:lvlText w:val="%1.%2."/>
      <w:lvlJc w:val="left"/>
      <w:pPr>
        <w:tabs>
          <w:tab w:val="num" w:pos="360"/>
        </w:tabs>
        <w:ind w:left="360" w:hanging="360"/>
      </w:pPr>
      <w:rPr>
        <w:rFonts w:cs="Times New Roman" w:hint="default"/>
        <w:b/>
      </w:rPr>
    </w:lvl>
    <w:lvl w:ilvl="2">
      <w:start w:val="1"/>
      <w:numFmt w:val="decimal"/>
      <w:pStyle w:val="-1"/>
      <w:lvlText w:val="%1.%2.%3."/>
      <w:lvlJc w:val="left"/>
      <w:pPr>
        <w:tabs>
          <w:tab w:val="num" w:pos="720"/>
        </w:tabs>
        <w:ind w:left="720" w:hanging="720"/>
      </w:pPr>
      <w:rPr>
        <w:rFonts w:cs="Times New Roman" w:hint="default"/>
      </w:rPr>
    </w:lvl>
    <w:lvl w:ilvl="3">
      <w:start w:val="1"/>
      <w:numFmt w:val="decimal"/>
      <w:pStyle w:val="-2"/>
      <w:lvlText w:val="%1.%2.%3.%4."/>
      <w:lvlJc w:val="left"/>
      <w:pPr>
        <w:tabs>
          <w:tab w:val="num" w:pos="720"/>
        </w:tabs>
        <w:ind w:left="720" w:hanging="72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57">
    <w:nsid w:val="5E8A2FB7"/>
    <w:multiLevelType w:val="hybridMultilevel"/>
    <w:tmpl w:val="161A5E68"/>
    <w:lvl w:ilvl="0" w:tplc="8CA87A10">
      <w:start w:val="1"/>
      <w:numFmt w:val="russianLower"/>
      <w:lvlText w:val="%1)"/>
      <w:lvlJc w:val="left"/>
      <w:pPr>
        <w:tabs>
          <w:tab w:val="num" w:pos="720"/>
        </w:tabs>
        <w:ind w:left="720" w:hanging="360"/>
      </w:pPr>
      <w:rPr>
        <w:rFonts w:hint="default"/>
      </w:rPr>
    </w:lvl>
    <w:lvl w:ilvl="1" w:tplc="3C0AD21A">
      <w:start w:val="1"/>
      <w:numFmt w:val="lowerLetter"/>
      <w:lvlText w:val="%2."/>
      <w:lvlJc w:val="left"/>
      <w:pPr>
        <w:ind w:left="1440" w:hanging="360"/>
      </w:pPr>
    </w:lvl>
    <w:lvl w:ilvl="2" w:tplc="CD3E4D58" w:tentative="1">
      <w:start w:val="1"/>
      <w:numFmt w:val="lowerRoman"/>
      <w:lvlText w:val="%3."/>
      <w:lvlJc w:val="right"/>
      <w:pPr>
        <w:ind w:left="2160" w:hanging="180"/>
      </w:pPr>
    </w:lvl>
    <w:lvl w:ilvl="3" w:tplc="9FCA9F9C" w:tentative="1">
      <w:start w:val="1"/>
      <w:numFmt w:val="decimal"/>
      <w:lvlText w:val="%4."/>
      <w:lvlJc w:val="left"/>
      <w:pPr>
        <w:ind w:left="2880" w:hanging="360"/>
      </w:pPr>
    </w:lvl>
    <w:lvl w:ilvl="4" w:tplc="BC2C895C" w:tentative="1">
      <w:start w:val="1"/>
      <w:numFmt w:val="lowerLetter"/>
      <w:lvlText w:val="%5."/>
      <w:lvlJc w:val="left"/>
      <w:pPr>
        <w:ind w:left="3600" w:hanging="360"/>
      </w:pPr>
    </w:lvl>
    <w:lvl w:ilvl="5" w:tplc="0D4C9F62" w:tentative="1">
      <w:start w:val="1"/>
      <w:numFmt w:val="lowerRoman"/>
      <w:lvlText w:val="%6."/>
      <w:lvlJc w:val="right"/>
      <w:pPr>
        <w:ind w:left="4320" w:hanging="180"/>
      </w:pPr>
    </w:lvl>
    <w:lvl w:ilvl="6" w:tplc="E1983076" w:tentative="1">
      <w:start w:val="1"/>
      <w:numFmt w:val="decimal"/>
      <w:lvlText w:val="%7."/>
      <w:lvlJc w:val="left"/>
      <w:pPr>
        <w:ind w:left="5040" w:hanging="360"/>
      </w:pPr>
    </w:lvl>
    <w:lvl w:ilvl="7" w:tplc="7BE21874" w:tentative="1">
      <w:start w:val="1"/>
      <w:numFmt w:val="lowerLetter"/>
      <w:lvlText w:val="%8."/>
      <w:lvlJc w:val="left"/>
      <w:pPr>
        <w:ind w:left="5760" w:hanging="360"/>
      </w:pPr>
    </w:lvl>
    <w:lvl w:ilvl="8" w:tplc="778CCF20" w:tentative="1">
      <w:start w:val="1"/>
      <w:numFmt w:val="lowerRoman"/>
      <w:lvlText w:val="%9."/>
      <w:lvlJc w:val="right"/>
      <w:pPr>
        <w:ind w:left="6480" w:hanging="180"/>
      </w:pPr>
    </w:lvl>
  </w:abstractNum>
  <w:abstractNum w:abstractNumId="58">
    <w:nsid w:val="5FF8721D"/>
    <w:multiLevelType w:val="hybridMultilevel"/>
    <w:tmpl w:val="06867B98"/>
    <w:lvl w:ilvl="0" w:tplc="0116FAFA">
      <w:start w:val="1"/>
      <w:numFmt w:val="decimal"/>
      <w:lvlText w:val="%1."/>
      <w:lvlJc w:val="left"/>
      <w:pPr>
        <w:tabs>
          <w:tab w:val="num" w:pos="1287"/>
        </w:tabs>
        <w:ind w:left="1287" w:hanging="360"/>
      </w:pPr>
    </w:lvl>
    <w:lvl w:ilvl="1" w:tplc="08282244">
      <w:start w:val="1"/>
      <w:numFmt w:val="decimal"/>
      <w:lvlText w:val="%2."/>
      <w:lvlJc w:val="left"/>
      <w:pPr>
        <w:tabs>
          <w:tab w:val="num" w:pos="960"/>
        </w:tabs>
        <w:ind w:left="960" w:hanging="360"/>
      </w:pPr>
    </w:lvl>
    <w:lvl w:ilvl="2" w:tplc="E326CA1E">
      <w:start w:val="1"/>
      <w:numFmt w:val="lowerRoman"/>
      <w:lvlText w:val="%3."/>
      <w:lvlJc w:val="right"/>
      <w:pPr>
        <w:tabs>
          <w:tab w:val="num" w:pos="2727"/>
        </w:tabs>
        <w:ind w:left="2727" w:hanging="180"/>
      </w:pPr>
    </w:lvl>
    <w:lvl w:ilvl="3" w:tplc="7E9CB8B8" w:tentative="1">
      <w:start w:val="1"/>
      <w:numFmt w:val="decimal"/>
      <w:lvlText w:val="%4."/>
      <w:lvlJc w:val="left"/>
      <w:pPr>
        <w:tabs>
          <w:tab w:val="num" w:pos="3447"/>
        </w:tabs>
        <w:ind w:left="3447" w:hanging="360"/>
      </w:pPr>
    </w:lvl>
    <w:lvl w:ilvl="4" w:tplc="1F1CCACA" w:tentative="1">
      <w:start w:val="1"/>
      <w:numFmt w:val="lowerLetter"/>
      <w:lvlText w:val="%5."/>
      <w:lvlJc w:val="left"/>
      <w:pPr>
        <w:tabs>
          <w:tab w:val="num" w:pos="4167"/>
        </w:tabs>
        <w:ind w:left="4167" w:hanging="360"/>
      </w:pPr>
    </w:lvl>
    <w:lvl w:ilvl="5" w:tplc="1B48DD42" w:tentative="1">
      <w:start w:val="1"/>
      <w:numFmt w:val="lowerRoman"/>
      <w:lvlText w:val="%6."/>
      <w:lvlJc w:val="right"/>
      <w:pPr>
        <w:tabs>
          <w:tab w:val="num" w:pos="4887"/>
        </w:tabs>
        <w:ind w:left="4887" w:hanging="180"/>
      </w:pPr>
    </w:lvl>
    <w:lvl w:ilvl="6" w:tplc="D062EC40" w:tentative="1">
      <w:start w:val="1"/>
      <w:numFmt w:val="decimal"/>
      <w:lvlText w:val="%7."/>
      <w:lvlJc w:val="left"/>
      <w:pPr>
        <w:tabs>
          <w:tab w:val="num" w:pos="5607"/>
        </w:tabs>
        <w:ind w:left="5607" w:hanging="360"/>
      </w:pPr>
    </w:lvl>
    <w:lvl w:ilvl="7" w:tplc="D994B02A" w:tentative="1">
      <w:start w:val="1"/>
      <w:numFmt w:val="lowerLetter"/>
      <w:lvlText w:val="%8."/>
      <w:lvlJc w:val="left"/>
      <w:pPr>
        <w:tabs>
          <w:tab w:val="num" w:pos="6327"/>
        </w:tabs>
        <w:ind w:left="6327" w:hanging="360"/>
      </w:pPr>
    </w:lvl>
    <w:lvl w:ilvl="8" w:tplc="D5C43BCE" w:tentative="1">
      <w:start w:val="1"/>
      <w:numFmt w:val="lowerRoman"/>
      <w:lvlText w:val="%9."/>
      <w:lvlJc w:val="right"/>
      <w:pPr>
        <w:tabs>
          <w:tab w:val="num" w:pos="7047"/>
        </w:tabs>
        <w:ind w:left="7047" w:hanging="180"/>
      </w:pPr>
    </w:lvl>
  </w:abstractNum>
  <w:abstractNum w:abstractNumId="59">
    <w:nsid w:val="61844557"/>
    <w:multiLevelType w:val="multilevel"/>
    <w:tmpl w:val="B226C812"/>
    <w:lvl w:ilvl="0">
      <w:start w:val="19"/>
      <w:numFmt w:val="decimal"/>
      <w:lvlText w:val="%1."/>
      <w:lvlJc w:val="left"/>
      <w:pPr>
        <w:ind w:left="480" w:hanging="480"/>
      </w:pPr>
      <w:rPr>
        <w:rFonts w:hint="default"/>
      </w:rPr>
    </w:lvl>
    <w:lvl w:ilvl="1">
      <w:start w:val="2"/>
      <w:numFmt w:val="decimal"/>
      <w:lvlText w:val="%1.%2."/>
      <w:lvlJc w:val="left"/>
      <w:pPr>
        <w:ind w:left="3450" w:hanging="480"/>
      </w:pPr>
      <w:rPr>
        <w:rFonts w:hint="default"/>
      </w:rPr>
    </w:lvl>
    <w:lvl w:ilvl="2">
      <w:start w:val="1"/>
      <w:numFmt w:val="decimal"/>
      <w:lvlText w:val="%1.%2.%3."/>
      <w:lvlJc w:val="left"/>
      <w:pPr>
        <w:ind w:left="6660" w:hanging="720"/>
      </w:pPr>
      <w:rPr>
        <w:rFonts w:hint="default"/>
      </w:rPr>
    </w:lvl>
    <w:lvl w:ilvl="3">
      <w:start w:val="1"/>
      <w:numFmt w:val="decimal"/>
      <w:lvlText w:val="%1.%2.%3.%4."/>
      <w:lvlJc w:val="left"/>
      <w:pPr>
        <w:ind w:left="9630" w:hanging="720"/>
      </w:pPr>
      <w:rPr>
        <w:rFonts w:hint="default"/>
      </w:rPr>
    </w:lvl>
    <w:lvl w:ilvl="4">
      <w:start w:val="1"/>
      <w:numFmt w:val="decimal"/>
      <w:lvlText w:val="%1.%2.%3.%4.%5."/>
      <w:lvlJc w:val="left"/>
      <w:pPr>
        <w:ind w:left="12960" w:hanging="1080"/>
      </w:pPr>
      <w:rPr>
        <w:rFonts w:hint="default"/>
      </w:rPr>
    </w:lvl>
    <w:lvl w:ilvl="5">
      <w:start w:val="1"/>
      <w:numFmt w:val="decimal"/>
      <w:lvlText w:val="%1.%2.%3.%4.%5.%6."/>
      <w:lvlJc w:val="left"/>
      <w:pPr>
        <w:ind w:left="15930" w:hanging="1080"/>
      </w:pPr>
      <w:rPr>
        <w:rFonts w:hint="default"/>
      </w:rPr>
    </w:lvl>
    <w:lvl w:ilvl="6">
      <w:start w:val="1"/>
      <w:numFmt w:val="decimal"/>
      <w:lvlText w:val="%1.%2.%3.%4.%5.%6.%7."/>
      <w:lvlJc w:val="left"/>
      <w:pPr>
        <w:ind w:left="19260" w:hanging="1440"/>
      </w:pPr>
      <w:rPr>
        <w:rFonts w:hint="default"/>
      </w:rPr>
    </w:lvl>
    <w:lvl w:ilvl="7">
      <w:start w:val="1"/>
      <w:numFmt w:val="decimal"/>
      <w:lvlText w:val="%1.%2.%3.%4.%5.%6.%7.%8."/>
      <w:lvlJc w:val="left"/>
      <w:pPr>
        <w:ind w:left="22230" w:hanging="1440"/>
      </w:pPr>
      <w:rPr>
        <w:rFonts w:hint="default"/>
      </w:rPr>
    </w:lvl>
    <w:lvl w:ilvl="8">
      <w:start w:val="1"/>
      <w:numFmt w:val="decimal"/>
      <w:lvlText w:val="%1.%2.%3.%4.%5.%6.%7.%8.%9."/>
      <w:lvlJc w:val="left"/>
      <w:pPr>
        <w:ind w:left="25560" w:hanging="1800"/>
      </w:pPr>
      <w:rPr>
        <w:rFonts w:hint="default"/>
      </w:rPr>
    </w:lvl>
  </w:abstractNum>
  <w:abstractNum w:abstractNumId="60">
    <w:nsid w:val="645B5411"/>
    <w:multiLevelType w:val="hybridMultilevel"/>
    <w:tmpl w:val="5F00F8E8"/>
    <w:lvl w:ilvl="0" w:tplc="FFFFFFFF">
      <w:start w:val="1"/>
      <w:numFmt w:val="russianLower"/>
      <w:lvlText w:val="%1)"/>
      <w:lvlJc w:val="left"/>
      <w:pPr>
        <w:tabs>
          <w:tab w:val="num" w:pos="2140"/>
        </w:tabs>
        <w:ind w:left="2140" w:hanging="360"/>
      </w:pPr>
      <w:rPr>
        <w:rFonts w:hint="default"/>
      </w:rPr>
    </w:lvl>
    <w:lvl w:ilvl="1" w:tplc="FFFFFFFF">
      <w:start w:val="9"/>
      <w:numFmt w:val="decimal"/>
      <w:lvlText w:val="%2."/>
      <w:lvlJc w:val="left"/>
      <w:pPr>
        <w:tabs>
          <w:tab w:val="num" w:pos="2140"/>
        </w:tabs>
        <w:ind w:left="2140" w:hanging="360"/>
      </w:pPr>
      <w:rPr>
        <w:rFonts w:hint="default"/>
        <w:sz w:val="24"/>
      </w:rPr>
    </w:lvl>
    <w:lvl w:ilvl="2" w:tplc="FFFFFFFF">
      <w:start w:val="1"/>
      <w:numFmt w:val="lowerRoman"/>
      <w:lvlText w:val="%3."/>
      <w:lvlJc w:val="right"/>
      <w:pPr>
        <w:tabs>
          <w:tab w:val="num" w:pos="2860"/>
        </w:tabs>
        <w:ind w:left="2860" w:hanging="180"/>
      </w:pPr>
    </w:lvl>
    <w:lvl w:ilvl="3" w:tplc="FFFFFFFF">
      <w:start w:val="1"/>
      <w:numFmt w:val="decimal"/>
      <w:lvlText w:val="%4."/>
      <w:lvlJc w:val="left"/>
      <w:pPr>
        <w:tabs>
          <w:tab w:val="num" w:pos="3580"/>
        </w:tabs>
        <w:ind w:left="3580" w:hanging="360"/>
      </w:pPr>
    </w:lvl>
    <w:lvl w:ilvl="4" w:tplc="FFFFFFFF" w:tentative="1">
      <w:start w:val="1"/>
      <w:numFmt w:val="lowerLetter"/>
      <w:lvlText w:val="%5."/>
      <w:lvlJc w:val="left"/>
      <w:pPr>
        <w:tabs>
          <w:tab w:val="num" w:pos="4300"/>
        </w:tabs>
        <w:ind w:left="4300" w:hanging="360"/>
      </w:pPr>
    </w:lvl>
    <w:lvl w:ilvl="5" w:tplc="FFFFFFFF" w:tentative="1">
      <w:start w:val="1"/>
      <w:numFmt w:val="lowerRoman"/>
      <w:lvlText w:val="%6."/>
      <w:lvlJc w:val="right"/>
      <w:pPr>
        <w:tabs>
          <w:tab w:val="num" w:pos="5020"/>
        </w:tabs>
        <w:ind w:left="5020" w:hanging="180"/>
      </w:pPr>
    </w:lvl>
    <w:lvl w:ilvl="6" w:tplc="FFFFFFFF" w:tentative="1">
      <w:start w:val="1"/>
      <w:numFmt w:val="decimal"/>
      <w:lvlText w:val="%7."/>
      <w:lvlJc w:val="left"/>
      <w:pPr>
        <w:tabs>
          <w:tab w:val="num" w:pos="5740"/>
        </w:tabs>
        <w:ind w:left="5740" w:hanging="360"/>
      </w:pPr>
    </w:lvl>
    <w:lvl w:ilvl="7" w:tplc="FFFFFFFF" w:tentative="1">
      <w:start w:val="1"/>
      <w:numFmt w:val="lowerLetter"/>
      <w:lvlText w:val="%8."/>
      <w:lvlJc w:val="left"/>
      <w:pPr>
        <w:tabs>
          <w:tab w:val="num" w:pos="6460"/>
        </w:tabs>
        <w:ind w:left="6460" w:hanging="360"/>
      </w:pPr>
    </w:lvl>
    <w:lvl w:ilvl="8" w:tplc="FFFFFFFF" w:tentative="1">
      <w:start w:val="1"/>
      <w:numFmt w:val="lowerRoman"/>
      <w:lvlText w:val="%9."/>
      <w:lvlJc w:val="right"/>
      <w:pPr>
        <w:tabs>
          <w:tab w:val="num" w:pos="7180"/>
        </w:tabs>
        <w:ind w:left="7180" w:hanging="180"/>
      </w:pPr>
    </w:lvl>
  </w:abstractNum>
  <w:abstractNum w:abstractNumId="61">
    <w:nsid w:val="65291109"/>
    <w:multiLevelType w:val="hybridMultilevel"/>
    <w:tmpl w:val="8C225CF0"/>
    <w:lvl w:ilvl="0" w:tplc="518AB00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2">
    <w:nsid w:val="65ED6ED5"/>
    <w:multiLevelType w:val="hybridMultilevel"/>
    <w:tmpl w:val="861455E2"/>
    <w:lvl w:ilvl="0" w:tplc="08282244">
      <w:start w:val="1"/>
      <w:numFmt w:val="decimal"/>
      <w:lvlText w:val="%1."/>
      <w:lvlJc w:val="left"/>
      <w:pPr>
        <w:tabs>
          <w:tab w:val="num" w:pos="960"/>
        </w:tabs>
        <w:ind w:left="96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3">
    <w:nsid w:val="691C1496"/>
    <w:multiLevelType w:val="hybridMultilevel"/>
    <w:tmpl w:val="D966A454"/>
    <w:lvl w:ilvl="0" w:tplc="518AB008">
      <w:start w:val="1"/>
      <w:numFmt w:val="decimal"/>
      <w:lvlText w:val="%1."/>
      <w:lvlJc w:val="left"/>
      <w:pPr>
        <w:tabs>
          <w:tab w:val="num" w:pos="960"/>
        </w:tabs>
        <w:ind w:left="960" w:hanging="360"/>
      </w:pPr>
    </w:lvl>
    <w:lvl w:ilvl="1" w:tplc="04190019">
      <w:start w:val="1"/>
      <w:numFmt w:val="lowerLetter"/>
      <w:lvlText w:val="%2."/>
      <w:lvlJc w:val="left"/>
      <w:pPr>
        <w:tabs>
          <w:tab w:val="num" w:pos="1680"/>
        </w:tabs>
        <w:ind w:left="1680" w:hanging="360"/>
      </w:pPr>
    </w:lvl>
    <w:lvl w:ilvl="2" w:tplc="0419001B" w:tentative="1">
      <w:start w:val="1"/>
      <w:numFmt w:val="lowerRoman"/>
      <w:lvlText w:val="%3."/>
      <w:lvlJc w:val="right"/>
      <w:pPr>
        <w:tabs>
          <w:tab w:val="num" w:pos="2400"/>
        </w:tabs>
        <w:ind w:left="2400" w:hanging="180"/>
      </w:pPr>
    </w:lvl>
    <w:lvl w:ilvl="3" w:tplc="0419000F" w:tentative="1">
      <w:start w:val="1"/>
      <w:numFmt w:val="decimal"/>
      <w:lvlText w:val="%4."/>
      <w:lvlJc w:val="left"/>
      <w:pPr>
        <w:tabs>
          <w:tab w:val="num" w:pos="3120"/>
        </w:tabs>
        <w:ind w:left="3120" w:hanging="360"/>
      </w:pPr>
    </w:lvl>
    <w:lvl w:ilvl="4" w:tplc="04190019" w:tentative="1">
      <w:start w:val="1"/>
      <w:numFmt w:val="lowerLetter"/>
      <w:lvlText w:val="%5."/>
      <w:lvlJc w:val="left"/>
      <w:pPr>
        <w:tabs>
          <w:tab w:val="num" w:pos="3840"/>
        </w:tabs>
        <w:ind w:left="3840" w:hanging="360"/>
      </w:pPr>
    </w:lvl>
    <w:lvl w:ilvl="5" w:tplc="0419001B" w:tentative="1">
      <w:start w:val="1"/>
      <w:numFmt w:val="lowerRoman"/>
      <w:lvlText w:val="%6."/>
      <w:lvlJc w:val="right"/>
      <w:pPr>
        <w:tabs>
          <w:tab w:val="num" w:pos="4560"/>
        </w:tabs>
        <w:ind w:left="4560" w:hanging="180"/>
      </w:pPr>
    </w:lvl>
    <w:lvl w:ilvl="6" w:tplc="0419000F" w:tentative="1">
      <w:start w:val="1"/>
      <w:numFmt w:val="decimal"/>
      <w:lvlText w:val="%7."/>
      <w:lvlJc w:val="left"/>
      <w:pPr>
        <w:tabs>
          <w:tab w:val="num" w:pos="5280"/>
        </w:tabs>
        <w:ind w:left="5280" w:hanging="360"/>
      </w:pPr>
    </w:lvl>
    <w:lvl w:ilvl="7" w:tplc="04190019" w:tentative="1">
      <w:start w:val="1"/>
      <w:numFmt w:val="lowerLetter"/>
      <w:lvlText w:val="%8."/>
      <w:lvlJc w:val="left"/>
      <w:pPr>
        <w:tabs>
          <w:tab w:val="num" w:pos="6000"/>
        </w:tabs>
        <w:ind w:left="6000" w:hanging="360"/>
      </w:pPr>
    </w:lvl>
    <w:lvl w:ilvl="8" w:tplc="0419001B" w:tentative="1">
      <w:start w:val="1"/>
      <w:numFmt w:val="lowerRoman"/>
      <w:lvlText w:val="%9."/>
      <w:lvlJc w:val="right"/>
      <w:pPr>
        <w:tabs>
          <w:tab w:val="num" w:pos="6720"/>
        </w:tabs>
        <w:ind w:left="6720" w:hanging="180"/>
      </w:pPr>
    </w:lvl>
  </w:abstractNum>
  <w:abstractNum w:abstractNumId="64">
    <w:nsid w:val="69F829FA"/>
    <w:multiLevelType w:val="hybridMultilevel"/>
    <w:tmpl w:val="2E3E6A34"/>
    <w:lvl w:ilvl="0" w:tplc="9FB69602">
      <w:start w:val="1"/>
      <w:numFmt w:val="bullet"/>
      <w:lvlText w:val=""/>
      <w:lvlJc w:val="left"/>
      <w:pPr>
        <w:ind w:left="1380" w:hanging="360"/>
      </w:pPr>
      <w:rPr>
        <w:rFonts w:ascii="Symbol" w:hAnsi="Symbol" w:hint="default"/>
      </w:rPr>
    </w:lvl>
    <w:lvl w:ilvl="1" w:tplc="04190003" w:tentative="1">
      <w:start w:val="1"/>
      <w:numFmt w:val="bullet"/>
      <w:lvlText w:val="o"/>
      <w:lvlJc w:val="left"/>
      <w:pPr>
        <w:ind w:left="2100" w:hanging="360"/>
      </w:pPr>
      <w:rPr>
        <w:rFonts w:ascii="Courier New" w:hAnsi="Courier New" w:cs="Courier New" w:hint="default"/>
      </w:rPr>
    </w:lvl>
    <w:lvl w:ilvl="2" w:tplc="04190005" w:tentative="1">
      <w:start w:val="1"/>
      <w:numFmt w:val="bullet"/>
      <w:lvlText w:val=""/>
      <w:lvlJc w:val="left"/>
      <w:pPr>
        <w:ind w:left="2820" w:hanging="360"/>
      </w:pPr>
      <w:rPr>
        <w:rFonts w:ascii="Wingdings" w:hAnsi="Wingdings" w:hint="default"/>
      </w:rPr>
    </w:lvl>
    <w:lvl w:ilvl="3" w:tplc="04190001" w:tentative="1">
      <w:start w:val="1"/>
      <w:numFmt w:val="bullet"/>
      <w:lvlText w:val=""/>
      <w:lvlJc w:val="left"/>
      <w:pPr>
        <w:ind w:left="3540" w:hanging="360"/>
      </w:pPr>
      <w:rPr>
        <w:rFonts w:ascii="Symbol" w:hAnsi="Symbol" w:hint="default"/>
      </w:rPr>
    </w:lvl>
    <w:lvl w:ilvl="4" w:tplc="04190003" w:tentative="1">
      <w:start w:val="1"/>
      <w:numFmt w:val="bullet"/>
      <w:lvlText w:val="o"/>
      <w:lvlJc w:val="left"/>
      <w:pPr>
        <w:ind w:left="4260" w:hanging="360"/>
      </w:pPr>
      <w:rPr>
        <w:rFonts w:ascii="Courier New" w:hAnsi="Courier New" w:cs="Courier New" w:hint="default"/>
      </w:rPr>
    </w:lvl>
    <w:lvl w:ilvl="5" w:tplc="04190005" w:tentative="1">
      <w:start w:val="1"/>
      <w:numFmt w:val="bullet"/>
      <w:lvlText w:val=""/>
      <w:lvlJc w:val="left"/>
      <w:pPr>
        <w:ind w:left="4980" w:hanging="360"/>
      </w:pPr>
      <w:rPr>
        <w:rFonts w:ascii="Wingdings" w:hAnsi="Wingdings" w:hint="default"/>
      </w:rPr>
    </w:lvl>
    <w:lvl w:ilvl="6" w:tplc="04190001" w:tentative="1">
      <w:start w:val="1"/>
      <w:numFmt w:val="bullet"/>
      <w:lvlText w:val=""/>
      <w:lvlJc w:val="left"/>
      <w:pPr>
        <w:ind w:left="5700" w:hanging="360"/>
      </w:pPr>
      <w:rPr>
        <w:rFonts w:ascii="Symbol" w:hAnsi="Symbol" w:hint="default"/>
      </w:rPr>
    </w:lvl>
    <w:lvl w:ilvl="7" w:tplc="04190003" w:tentative="1">
      <w:start w:val="1"/>
      <w:numFmt w:val="bullet"/>
      <w:lvlText w:val="o"/>
      <w:lvlJc w:val="left"/>
      <w:pPr>
        <w:ind w:left="6420" w:hanging="360"/>
      </w:pPr>
      <w:rPr>
        <w:rFonts w:ascii="Courier New" w:hAnsi="Courier New" w:cs="Courier New" w:hint="default"/>
      </w:rPr>
    </w:lvl>
    <w:lvl w:ilvl="8" w:tplc="04190005" w:tentative="1">
      <w:start w:val="1"/>
      <w:numFmt w:val="bullet"/>
      <w:lvlText w:val=""/>
      <w:lvlJc w:val="left"/>
      <w:pPr>
        <w:ind w:left="7140" w:hanging="360"/>
      </w:pPr>
      <w:rPr>
        <w:rFonts w:ascii="Wingdings" w:hAnsi="Wingdings" w:hint="default"/>
      </w:rPr>
    </w:lvl>
  </w:abstractNum>
  <w:abstractNum w:abstractNumId="65">
    <w:nsid w:val="6BED3D1F"/>
    <w:multiLevelType w:val="hybridMultilevel"/>
    <w:tmpl w:val="2D44FD72"/>
    <w:lvl w:ilvl="0" w:tplc="FFFFFFFF">
      <w:start w:val="1"/>
      <w:numFmt w:val="bullet"/>
      <w:lvlText w:val=""/>
      <w:lvlJc w:val="left"/>
      <w:pPr>
        <w:ind w:left="1713" w:hanging="360"/>
      </w:pPr>
      <w:rPr>
        <w:rFonts w:ascii="Symbol" w:hAnsi="Symbol" w:hint="default"/>
      </w:rPr>
    </w:lvl>
    <w:lvl w:ilvl="1" w:tplc="FFFFFFFF" w:tentative="1">
      <w:start w:val="1"/>
      <w:numFmt w:val="bullet"/>
      <w:lvlText w:val="o"/>
      <w:lvlJc w:val="left"/>
      <w:pPr>
        <w:ind w:left="2433" w:hanging="360"/>
      </w:pPr>
      <w:rPr>
        <w:rFonts w:ascii="Courier New" w:hAnsi="Courier New" w:cs="Courier New" w:hint="default"/>
      </w:rPr>
    </w:lvl>
    <w:lvl w:ilvl="2" w:tplc="FFFFFFFF" w:tentative="1">
      <w:start w:val="1"/>
      <w:numFmt w:val="bullet"/>
      <w:lvlText w:val=""/>
      <w:lvlJc w:val="left"/>
      <w:pPr>
        <w:ind w:left="3153" w:hanging="360"/>
      </w:pPr>
      <w:rPr>
        <w:rFonts w:ascii="Wingdings" w:hAnsi="Wingdings" w:hint="default"/>
      </w:rPr>
    </w:lvl>
    <w:lvl w:ilvl="3" w:tplc="FFFFFFFF" w:tentative="1">
      <w:start w:val="1"/>
      <w:numFmt w:val="bullet"/>
      <w:lvlText w:val=""/>
      <w:lvlJc w:val="left"/>
      <w:pPr>
        <w:ind w:left="3873" w:hanging="360"/>
      </w:pPr>
      <w:rPr>
        <w:rFonts w:ascii="Symbol" w:hAnsi="Symbol" w:hint="default"/>
      </w:rPr>
    </w:lvl>
    <w:lvl w:ilvl="4" w:tplc="FFFFFFFF" w:tentative="1">
      <w:start w:val="1"/>
      <w:numFmt w:val="bullet"/>
      <w:lvlText w:val="o"/>
      <w:lvlJc w:val="left"/>
      <w:pPr>
        <w:ind w:left="4593" w:hanging="360"/>
      </w:pPr>
      <w:rPr>
        <w:rFonts w:ascii="Courier New" w:hAnsi="Courier New" w:cs="Courier New" w:hint="default"/>
      </w:rPr>
    </w:lvl>
    <w:lvl w:ilvl="5" w:tplc="FFFFFFFF" w:tentative="1">
      <w:start w:val="1"/>
      <w:numFmt w:val="bullet"/>
      <w:lvlText w:val=""/>
      <w:lvlJc w:val="left"/>
      <w:pPr>
        <w:ind w:left="5313" w:hanging="360"/>
      </w:pPr>
      <w:rPr>
        <w:rFonts w:ascii="Wingdings" w:hAnsi="Wingdings" w:hint="default"/>
      </w:rPr>
    </w:lvl>
    <w:lvl w:ilvl="6" w:tplc="FFFFFFFF" w:tentative="1">
      <w:start w:val="1"/>
      <w:numFmt w:val="bullet"/>
      <w:lvlText w:val=""/>
      <w:lvlJc w:val="left"/>
      <w:pPr>
        <w:ind w:left="6033" w:hanging="360"/>
      </w:pPr>
      <w:rPr>
        <w:rFonts w:ascii="Symbol" w:hAnsi="Symbol" w:hint="default"/>
      </w:rPr>
    </w:lvl>
    <w:lvl w:ilvl="7" w:tplc="FFFFFFFF" w:tentative="1">
      <w:start w:val="1"/>
      <w:numFmt w:val="bullet"/>
      <w:lvlText w:val="o"/>
      <w:lvlJc w:val="left"/>
      <w:pPr>
        <w:ind w:left="6753" w:hanging="360"/>
      </w:pPr>
      <w:rPr>
        <w:rFonts w:ascii="Courier New" w:hAnsi="Courier New" w:cs="Courier New" w:hint="default"/>
      </w:rPr>
    </w:lvl>
    <w:lvl w:ilvl="8" w:tplc="FFFFFFFF" w:tentative="1">
      <w:start w:val="1"/>
      <w:numFmt w:val="bullet"/>
      <w:lvlText w:val=""/>
      <w:lvlJc w:val="left"/>
      <w:pPr>
        <w:ind w:left="7473" w:hanging="360"/>
      </w:pPr>
      <w:rPr>
        <w:rFonts w:ascii="Wingdings" w:hAnsi="Wingdings" w:hint="default"/>
      </w:rPr>
    </w:lvl>
  </w:abstractNum>
  <w:abstractNum w:abstractNumId="66">
    <w:nsid w:val="6C8E56BD"/>
    <w:multiLevelType w:val="multilevel"/>
    <w:tmpl w:val="1BF6F132"/>
    <w:styleLink w:val="21"/>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67">
    <w:nsid w:val="6D023344"/>
    <w:multiLevelType w:val="hybridMultilevel"/>
    <w:tmpl w:val="5F00F8E8"/>
    <w:lvl w:ilvl="0" w:tplc="FFFFFFFF">
      <w:start w:val="1"/>
      <w:numFmt w:val="russianLower"/>
      <w:lvlText w:val="%1)"/>
      <w:lvlJc w:val="left"/>
      <w:pPr>
        <w:tabs>
          <w:tab w:val="num" w:pos="2140"/>
        </w:tabs>
        <w:ind w:left="2140" w:hanging="360"/>
      </w:pPr>
      <w:rPr>
        <w:rFonts w:hint="default"/>
      </w:rPr>
    </w:lvl>
    <w:lvl w:ilvl="1" w:tplc="FFFFFFFF">
      <w:start w:val="9"/>
      <w:numFmt w:val="decimal"/>
      <w:lvlText w:val="%2."/>
      <w:lvlJc w:val="left"/>
      <w:pPr>
        <w:tabs>
          <w:tab w:val="num" w:pos="2140"/>
        </w:tabs>
        <w:ind w:left="2140" w:hanging="360"/>
      </w:pPr>
      <w:rPr>
        <w:rFonts w:hint="default"/>
        <w:sz w:val="24"/>
      </w:rPr>
    </w:lvl>
    <w:lvl w:ilvl="2" w:tplc="FFFFFFFF">
      <w:start w:val="1"/>
      <w:numFmt w:val="lowerRoman"/>
      <w:lvlText w:val="%3."/>
      <w:lvlJc w:val="right"/>
      <w:pPr>
        <w:tabs>
          <w:tab w:val="num" w:pos="2860"/>
        </w:tabs>
        <w:ind w:left="2860" w:hanging="180"/>
      </w:pPr>
    </w:lvl>
    <w:lvl w:ilvl="3" w:tplc="FFFFFFFF">
      <w:start w:val="1"/>
      <w:numFmt w:val="decimal"/>
      <w:lvlText w:val="%4."/>
      <w:lvlJc w:val="left"/>
      <w:pPr>
        <w:tabs>
          <w:tab w:val="num" w:pos="3580"/>
        </w:tabs>
        <w:ind w:left="3580" w:hanging="360"/>
      </w:pPr>
    </w:lvl>
    <w:lvl w:ilvl="4" w:tplc="FFFFFFFF" w:tentative="1">
      <w:start w:val="1"/>
      <w:numFmt w:val="lowerLetter"/>
      <w:lvlText w:val="%5."/>
      <w:lvlJc w:val="left"/>
      <w:pPr>
        <w:tabs>
          <w:tab w:val="num" w:pos="4300"/>
        </w:tabs>
        <w:ind w:left="4300" w:hanging="360"/>
      </w:pPr>
    </w:lvl>
    <w:lvl w:ilvl="5" w:tplc="FFFFFFFF" w:tentative="1">
      <w:start w:val="1"/>
      <w:numFmt w:val="lowerRoman"/>
      <w:lvlText w:val="%6."/>
      <w:lvlJc w:val="right"/>
      <w:pPr>
        <w:tabs>
          <w:tab w:val="num" w:pos="5020"/>
        </w:tabs>
        <w:ind w:left="5020" w:hanging="180"/>
      </w:pPr>
    </w:lvl>
    <w:lvl w:ilvl="6" w:tplc="FFFFFFFF" w:tentative="1">
      <w:start w:val="1"/>
      <w:numFmt w:val="decimal"/>
      <w:lvlText w:val="%7."/>
      <w:lvlJc w:val="left"/>
      <w:pPr>
        <w:tabs>
          <w:tab w:val="num" w:pos="5740"/>
        </w:tabs>
        <w:ind w:left="5740" w:hanging="360"/>
      </w:pPr>
    </w:lvl>
    <w:lvl w:ilvl="7" w:tplc="FFFFFFFF" w:tentative="1">
      <w:start w:val="1"/>
      <w:numFmt w:val="lowerLetter"/>
      <w:lvlText w:val="%8."/>
      <w:lvlJc w:val="left"/>
      <w:pPr>
        <w:tabs>
          <w:tab w:val="num" w:pos="6460"/>
        </w:tabs>
        <w:ind w:left="6460" w:hanging="360"/>
      </w:pPr>
    </w:lvl>
    <w:lvl w:ilvl="8" w:tplc="FFFFFFFF" w:tentative="1">
      <w:start w:val="1"/>
      <w:numFmt w:val="lowerRoman"/>
      <w:lvlText w:val="%9."/>
      <w:lvlJc w:val="right"/>
      <w:pPr>
        <w:tabs>
          <w:tab w:val="num" w:pos="7180"/>
        </w:tabs>
        <w:ind w:left="7180" w:hanging="180"/>
      </w:pPr>
    </w:lvl>
  </w:abstractNum>
  <w:abstractNum w:abstractNumId="68">
    <w:nsid w:val="6D3C6795"/>
    <w:multiLevelType w:val="hybridMultilevel"/>
    <w:tmpl w:val="5F00F8E8"/>
    <w:lvl w:ilvl="0" w:tplc="FFFFFFFF">
      <w:start w:val="1"/>
      <w:numFmt w:val="russianLower"/>
      <w:lvlText w:val="%1)"/>
      <w:lvlJc w:val="left"/>
      <w:pPr>
        <w:tabs>
          <w:tab w:val="num" w:pos="2140"/>
        </w:tabs>
        <w:ind w:left="2140" w:hanging="360"/>
      </w:pPr>
      <w:rPr>
        <w:rFonts w:hint="default"/>
      </w:rPr>
    </w:lvl>
    <w:lvl w:ilvl="1" w:tplc="FFFFFFFF">
      <w:start w:val="9"/>
      <w:numFmt w:val="decimal"/>
      <w:lvlText w:val="%2."/>
      <w:lvlJc w:val="left"/>
      <w:pPr>
        <w:tabs>
          <w:tab w:val="num" w:pos="2140"/>
        </w:tabs>
        <w:ind w:left="2140" w:hanging="360"/>
      </w:pPr>
      <w:rPr>
        <w:rFonts w:hint="default"/>
        <w:sz w:val="24"/>
      </w:rPr>
    </w:lvl>
    <w:lvl w:ilvl="2" w:tplc="FFFFFFFF">
      <w:start w:val="1"/>
      <w:numFmt w:val="lowerRoman"/>
      <w:lvlText w:val="%3."/>
      <w:lvlJc w:val="right"/>
      <w:pPr>
        <w:tabs>
          <w:tab w:val="num" w:pos="2860"/>
        </w:tabs>
        <w:ind w:left="2860" w:hanging="180"/>
      </w:pPr>
    </w:lvl>
    <w:lvl w:ilvl="3" w:tplc="FFFFFFFF">
      <w:start w:val="1"/>
      <w:numFmt w:val="decimal"/>
      <w:lvlText w:val="%4."/>
      <w:lvlJc w:val="left"/>
      <w:pPr>
        <w:tabs>
          <w:tab w:val="num" w:pos="3580"/>
        </w:tabs>
        <w:ind w:left="3580" w:hanging="360"/>
      </w:pPr>
    </w:lvl>
    <w:lvl w:ilvl="4" w:tplc="FFFFFFFF" w:tentative="1">
      <w:start w:val="1"/>
      <w:numFmt w:val="lowerLetter"/>
      <w:lvlText w:val="%5."/>
      <w:lvlJc w:val="left"/>
      <w:pPr>
        <w:tabs>
          <w:tab w:val="num" w:pos="4300"/>
        </w:tabs>
        <w:ind w:left="4300" w:hanging="360"/>
      </w:pPr>
    </w:lvl>
    <w:lvl w:ilvl="5" w:tplc="FFFFFFFF" w:tentative="1">
      <w:start w:val="1"/>
      <w:numFmt w:val="lowerRoman"/>
      <w:lvlText w:val="%6."/>
      <w:lvlJc w:val="right"/>
      <w:pPr>
        <w:tabs>
          <w:tab w:val="num" w:pos="5020"/>
        </w:tabs>
        <w:ind w:left="5020" w:hanging="180"/>
      </w:pPr>
    </w:lvl>
    <w:lvl w:ilvl="6" w:tplc="FFFFFFFF" w:tentative="1">
      <w:start w:val="1"/>
      <w:numFmt w:val="decimal"/>
      <w:lvlText w:val="%7."/>
      <w:lvlJc w:val="left"/>
      <w:pPr>
        <w:tabs>
          <w:tab w:val="num" w:pos="5740"/>
        </w:tabs>
        <w:ind w:left="5740" w:hanging="360"/>
      </w:pPr>
    </w:lvl>
    <w:lvl w:ilvl="7" w:tplc="FFFFFFFF" w:tentative="1">
      <w:start w:val="1"/>
      <w:numFmt w:val="lowerLetter"/>
      <w:lvlText w:val="%8."/>
      <w:lvlJc w:val="left"/>
      <w:pPr>
        <w:tabs>
          <w:tab w:val="num" w:pos="6460"/>
        </w:tabs>
        <w:ind w:left="6460" w:hanging="360"/>
      </w:pPr>
    </w:lvl>
    <w:lvl w:ilvl="8" w:tplc="FFFFFFFF" w:tentative="1">
      <w:start w:val="1"/>
      <w:numFmt w:val="lowerRoman"/>
      <w:lvlText w:val="%9."/>
      <w:lvlJc w:val="right"/>
      <w:pPr>
        <w:tabs>
          <w:tab w:val="num" w:pos="7180"/>
        </w:tabs>
        <w:ind w:left="7180" w:hanging="180"/>
      </w:pPr>
    </w:lvl>
  </w:abstractNum>
  <w:abstractNum w:abstractNumId="69">
    <w:nsid w:val="6ECE2CB9"/>
    <w:multiLevelType w:val="multilevel"/>
    <w:tmpl w:val="866C571A"/>
    <w:lvl w:ilvl="0">
      <w:start w:val="1"/>
      <w:numFmt w:val="decimal"/>
      <w:lvlText w:val="%1."/>
      <w:lvlJc w:val="left"/>
      <w:pPr>
        <w:ind w:left="502" w:hanging="360"/>
      </w:pPr>
      <w:rPr>
        <w:rFonts w:cs="Times New Roman" w:hint="default"/>
        <w:sz w:val="22"/>
        <w:szCs w:val="22"/>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70">
    <w:nsid w:val="70943F09"/>
    <w:multiLevelType w:val="hybridMultilevel"/>
    <w:tmpl w:val="0876F170"/>
    <w:lvl w:ilvl="0" w:tplc="680CEA32">
      <w:start w:val="1"/>
      <w:numFmt w:val="bullet"/>
      <w:lvlText w:val=""/>
      <w:lvlJc w:val="left"/>
      <w:pPr>
        <w:ind w:left="862" w:hanging="360"/>
      </w:pPr>
      <w:rPr>
        <w:rFonts w:ascii="Symbol" w:hAnsi="Symbol" w:hint="default"/>
      </w:rPr>
    </w:lvl>
    <w:lvl w:ilvl="1" w:tplc="2E68B510" w:tentative="1">
      <w:start w:val="1"/>
      <w:numFmt w:val="bullet"/>
      <w:lvlText w:val="o"/>
      <w:lvlJc w:val="left"/>
      <w:pPr>
        <w:ind w:left="1582" w:hanging="360"/>
      </w:pPr>
      <w:rPr>
        <w:rFonts w:ascii="Courier New" w:hAnsi="Courier New" w:cs="Courier New" w:hint="default"/>
      </w:rPr>
    </w:lvl>
    <w:lvl w:ilvl="2" w:tplc="CE7C1908" w:tentative="1">
      <w:start w:val="1"/>
      <w:numFmt w:val="bullet"/>
      <w:pStyle w:val="32"/>
      <w:lvlText w:val=""/>
      <w:lvlJc w:val="left"/>
      <w:pPr>
        <w:ind w:left="2302" w:hanging="360"/>
      </w:pPr>
      <w:rPr>
        <w:rFonts w:ascii="Wingdings" w:hAnsi="Wingdings" w:hint="default"/>
      </w:rPr>
    </w:lvl>
    <w:lvl w:ilvl="3" w:tplc="90F6B31E" w:tentative="1">
      <w:start w:val="1"/>
      <w:numFmt w:val="bullet"/>
      <w:lvlText w:val=""/>
      <w:lvlJc w:val="left"/>
      <w:pPr>
        <w:ind w:left="3022" w:hanging="360"/>
      </w:pPr>
      <w:rPr>
        <w:rFonts w:ascii="Symbol" w:hAnsi="Symbol" w:hint="default"/>
      </w:rPr>
    </w:lvl>
    <w:lvl w:ilvl="4" w:tplc="29D07640" w:tentative="1">
      <w:start w:val="1"/>
      <w:numFmt w:val="bullet"/>
      <w:lvlText w:val="o"/>
      <w:lvlJc w:val="left"/>
      <w:pPr>
        <w:ind w:left="3742" w:hanging="360"/>
      </w:pPr>
      <w:rPr>
        <w:rFonts w:ascii="Courier New" w:hAnsi="Courier New" w:cs="Courier New" w:hint="default"/>
      </w:rPr>
    </w:lvl>
    <w:lvl w:ilvl="5" w:tplc="D7A0B134" w:tentative="1">
      <w:start w:val="1"/>
      <w:numFmt w:val="bullet"/>
      <w:lvlText w:val=""/>
      <w:lvlJc w:val="left"/>
      <w:pPr>
        <w:ind w:left="4462" w:hanging="360"/>
      </w:pPr>
      <w:rPr>
        <w:rFonts w:ascii="Wingdings" w:hAnsi="Wingdings" w:hint="default"/>
      </w:rPr>
    </w:lvl>
    <w:lvl w:ilvl="6" w:tplc="BF663A00" w:tentative="1">
      <w:start w:val="1"/>
      <w:numFmt w:val="bullet"/>
      <w:lvlText w:val=""/>
      <w:lvlJc w:val="left"/>
      <w:pPr>
        <w:ind w:left="5182" w:hanging="360"/>
      </w:pPr>
      <w:rPr>
        <w:rFonts w:ascii="Symbol" w:hAnsi="Symbol" w:hint="default"/>
      </w:rPr>
    </w:lvl>
    <w:lvl w:ilvl="7" w:tplc="9B9E93C0" w:tentative="1">
      <w:start w:val="1"/>
      <w:numFmt w:val="bullet"/>
      <w:lvlText w:val="o"/>
      <w:lvlJc w:val="left"/>
      <w:pPr>
        <w:ind w:left="5902" w:hanging="360"/>
      </w:pPr>
      <w:rPr>
        <w:rFonts w:ascii="Courier New" w:hAnsi="Courier New" w:cs="Courier New" w:hint="default"/>
      </w:rPr>
    </w:lvl>
    <w:lvl w:ilvl="8" w:tplc="C5700908" w:tentative="1">
      <w:start w:val="1"/>
      <w:numFmt w:val="bullet"/>
      <w:lvlText w:val=""/>
      <w:lvlJc w:val="left"/>
      <w:pPr>
        <w:ind w:left="6622" w:hanging="360"/>
      </w:pPr>
      <w:rPr>
        <w:rFonts w:ascii="Wingdings" w:hAnsi="Wingdings" w:hint="default"/>
      </w:rPr>
    </w:lvl>
  </w:abstractNum>
  <w:abstractNum w:abstractNumId="71">
    <w:nsid w:val="73240759"/>
    <w:multiLevelType w:val="hybridMultilevel"/>
    <w:tmpl w:val="5F00F8E8"/>
    <w:lvl w:ilvl="0" w:tplc="FFFFFFFF">
      <w:start w:val="1"/>
      <w:numFmt w:val="russianLower"/>
      <w:lvlText w:val="%1)"/>
      <w:lvlJc w:val="left"/>
      <w:pPr>
        <w:tabs>
          <w:tab w:val="num" w:pos="2140"/>
        </w:tabs>
        <w:ind w:left="2140" w:hanging="360"/>
      </w:pPr>
      <w:rPr>
        <w:rFonts w:hint="default"/>
      </w:rPr>
    </w:lvl>
    <w:lvl w:ilvl="1" w:tplc="FFFFFFFF">
      <w:start w:val="9"/>
      <w:numFmt w:val="decimal"/>
      <w:lvlText w:val="%2."/>
      <w:lvlJc w:val="left"/>
      <w:pPr>
        <w:tabs>
          <w:tab w:val="num" w:pos="2140"/>
        </w:tabs>
        <w:ind w:left="2140" w:hanging="360"/>
      </w:pPr>
      <w:rPr>
        <w:rFonts w:hint="default"/>
        <w:sz w:val="24"/>
      </w:rPr>
    </w:lvl>
    <w:lvl w:ilvl="2" w:tplc="FFFFFFFF">
      <w:start w:val="1"/>
      <w:numFmt w:val="lowerRoman"/>
      <w:lvlText w:val="%3."/>
      <w:lvlJc w:val="right"/>
      <w:pPr>
        <w:tabs>
          <w:tab w:val="num" w:pos="2860"/>
        </w:tabs>
        <w:ind w:left="2860" w:hanging="180"/>
      </w:pPr>
    </w:lvl>
    <w:lvl w:ilvl="3" w:tplc="FFFFFFFF">
      <w:start w:val="1"/>
      <w:numFmt w:val="decimal"/>
      <w:lvlText w:val="%4."/>
      <w:lvlJc w:val="left"/>
      <w:pPr>
        <w:tabs>
          <w:tab w:val="num" w:pos="3580"/>
        </w:tabs>
        <w:ind w:left="3580" w:hanging="360"/>
      </w:pPr>
    </w:lvl>
    <w:lvl w:ilvl="4" w:tplc="FFFFFFFF" w:tentative="1">
      <w:start w:val="1"/>
      <w:numFmt w:val="lowerLetter"/>
      <w:lvlText w:val="%5."/>
      <w:lvlJc w:val="left"/>
      <w:pPr>
        <w:tabs>
          <w:tab w:val="num" w:pos="4300"/>
        </w:tabs>
        <w:ind w:left="4300" w:hanging="360"/>
      </w:pPr>
    </w:lvl>
    <w:lvl w:ilvl="5" w:tplc="FFFFFFFF" w:tentative="1">
      <w:start w:val="1"/>
      <w:numFmt w:val="lowerRoman"/>
      <w:lvlText w:val="%6."/>
      <w:lvlJc w:val="right"/>
      <w:pPr>
        <w:tabs>
          <w:tab w:val="num" w:pos="5020"/>
        </w:tabs>
        <w:ind w:left="5020" w:hanging="180"/>
      </w:pPr>
    </w:lvl>
    <w:lvl w:ilvl="6" w:tplc="FFFFFFFF" w:tentative="1">
      <w:start w:val="1"/>
      <w:numFmt w:val="decimal"/>
      <w:lvlText w:val="%7."/>
      <w:lvlJc w:val="left"/>
      <w:pPr>
        <w:tabs>
          <w:tab w:val="num" w:pos="5740"/>
        </w:tabs>
        <w:ind w:left="5740" w:hanging="360"/>
      </w:pPr>
    </w:lvl>
    <w:lvl w:ilvl="7" w:tplc="FFFFFFFF" w:tentative="1">
      <w:start w:val="1"/>
      <w:numFmt w:val="lowerLetter"/>
      <w:lvlText w:val="%8."/>
      <w:lvlJc w:val="left"/>
      <w:pPr>
        <w:tabs>
          <w:tab w:val="num" w:pos="6460"/>
        </w:tabs>
        <w:ind w:left="6460" w:hanging="360"/>
      </w:pPr>
    </w:lvl>
    <w:lvl w:ilvl="8" w:tplc="FFFFFFFF" w:tentative="1">
      <w:start w:val="1"/>
      <w:numFmt w:val="lowerRoman"/>
      <w:lvlText w:val="%9."/>
      <w:lvlJc w:val="right"/>
      <w:pPr>
        <w:tabs>
          <w:tab w:val="num" w:pos="7180"/>
        </w:tabs>
        <w:ind w:left="7180" w:hanging="180"/>
      </w:pPr>
    </w:lvl>
  </w:abstractNum>
  <w:abstractNum w:abstractNumId="72">
    <w:nsid w:val="735544D0"/>
    <w:multiLevelType w:val="hybridMultilevel"/>
    <w:tmpl w:val="5F00F8E8"/>
    <w:lvl w:ilvl="0" w:tplc="FFFFFFFF">
      <w:start w:val="1"/>
      <w:numFmt w:val="russianLower"/>
      <w:lvlText w:val="%1)"/>
      <w:lvlJc w:val="left"/>
      <w:pPr>
        <w:tabs>
          <w:tab w:val="num" w:pos="2140"/>
        </w:tabs>
        <w:ind w:left="2140" w:hanging="360"/>
      </w:pPr>
      <w:rPr>
        <w:rFonts w:hint="default"/>
      </w:rPr>
    </w:lvl>
    <w:lvl w:ilvl="1" w:tplc="FFFFFFFF">
      <w:start w:val="9"/>
      <w:numFmt w:val="decimal"/>
      <w:lvlText w:val="%2."/>
      <w:lvlJc w:val="left"/>
      <w:pPr>
        <w:tabs>
          <w:tab w:val="num" w:pos="2140"/>
        </w:tabs>
        <w:ind w:left="2140" w:hanging="360"/>
      </w:pPr>
      <w:rPr>
        <w:rFonts w:hint="default"/>
        <w:sz w:val="24"/>
      </w:rPr>
    </w:lvl>
    <w:lvl w:ilvl="2" w:tplc="FFFFFFFF">
      <w:start w:val="1"/>
      <w:numFmt w:val="lowerRoman"/>
      <w:lvlText w:val="%3."/>
      <w:lvlJc w:val="right"/>
      <w:pPr>
        <w:tabs>
          <w:tab w:val="num" w:pos="2860"/>
        </w:tabs>
        <w:ind w:left="2860" w:hanging="180"/>
      </w:pPr>
    </w:lvl>
    <w:lvl w:ilvl="3" w:tplc="FFFFFFFF">
      <w:start w:val="1"/>
      <w:numFmt w:val="decimal"/>
      <w:lvlText w:val="%4."/>
      <w:lvlJc w:val="left"/>
      <w:pPr>
        <w:tabs>
          <w:tab w:val="num" w:pos="3580"/>
        </w:tabs>
        <w:ind w:left="3580" w:hanging="360"/>
      </w:pPr>
    </w:lvl>
    <w:lvl w:ilvl="4" w:tplc="FFFFFFFF" w:tentative="1">
      <w:start w:val="1"/>
      <w:numFmt w:val="lowerLetter"/>
      <w:lvlText w:val="%5."/>
      <w:lvlJc w:val="left"/>
      <w:pPr>
        <w:tabs>
          <w:tab w:val="num" w:pos="4300"/>
        </w:tabs>
        <w:ind w:left="4300" w:hanging="360"/>
      </w:pPr>
    </w:lvl>
    <w:lvl w:ilvl="5" w:tplc="FFFFFFFF" w:tentative="1">
      <w:start w:val="1"/>
      <w:numFmt w:val="lowerRoman"/>
      <w:lvlText w:val="%6."/>
      <w:lvlJc w:val="right"/>
      <w:pPr>
        <w:tabs>
          <w:tab w:val="num" w:pos="5020"/>
        </w:tabs>
        <w:ind w:left="5020" w:hanging="180"/>
      </w:pPr>
    </w:lvl>
    <w:lvl w:ilvl="6" w:tplc="FFFFFFFF" w:tentative="1">
      <w:start w:val="1"/>
      <w:numFmt w:val="decimal"/>
      <w:lvlText w:val="%7."/>
      <w:lvlJc w:val="left"/>
      <w:pPr>
        <w:tabs>
          <w:tab w:val="num" w:pos="5740"/>
        </w:tabs>
        <w:ind w:left="5740" w:hanging="360"/>
      </w:pPr>
    </w:lvl>
    <w:lvl w:ilvl="7" w:tplc="FFFFFFFF" w:tentative="1">
      <w:start w:val="1"/>
      <w:numFmt w:val="lowerLetter"/>
      <w:lvlText w:val="%8."/>
      <w:lvlJc w:val="left"/>
      <w:pPr>
        <w:tabs>
          <w:tab w:val="num" w:pos="6460"/>
        </w:tabs>
        <w:ind w:left="6460" w:hanging="360"/>
      </w:pPr>
    </w:lvl>
    <w:lvl w:ilvl="8" w:tplc="FFFFFFFF" w:tentative="1">
      <w:start w:val="1"/>
      <w:numFmt w:val="lowerRoman"/>
      <w:lvlText w:val="%9."/>
      <w:lvlJc w:val="right"/>
      <w:pPr>
        <w:tabs>
          <w:tab w:val="num" w:pos="7180"/>
        </w:tabs>
        <w:ind w:left="7180" w:hanging="180"/>
      </w:pPr>
    </w:lvl>
  </w:abstractNum>
  <w:abstractNum w:abstractNumId="73">
    <w:nsid w:val="74104881"/>
    <w:multiLevelType w:val="multilevel"/>
    <w:tmpl w:val="6104380A"/>
    <w:lvl w:ilvl="0">
      <w:start w:val="1"/>
      <w:numFmt w:val="decimal"/>
      <w:lvlText w:val="15.1.%1"/>
      <w:lvlJc w:val="left"/>
      <w:pPr>
        <w:tabs>
          <w:tab w:val="num" w:pos="0"/>
        </w:tabs>
        <w:ind w:left="502" w:hanging="360"/>
      </w:pPr>
      <w:rPr>
        <w:rFonts w:hint="default"/>
        <w:sz w:val="22"/>
        <w:szCs w:val="22"/>
      </w:rPr>
    </w:lvl>
    <w:lvl w:ilvl="1">
      <w:start w:val="1"/>
      <w:numFmt w:val="lowerLetter"/>
      <w:lvlText w:val="%2."/>
      <w:lvlJc w:val="left"/>
      <w:pPr>
        <w:tabs>
          <w:tab w:val="num" w:pos="0"/>
        </w:tabs>
        <w:ind w:left="1440" w:hanging="360"/>
      </w:pPr>
      <w:rPr>
        <w:rFonts w:hint="default"/>
      </w:rPr>
    </w:lvl>
    <w:lvl w:ilvl="2">
      <w:start w:val="1"/>
      <w:numFmt w:val="lowerRoman"/>
      <w:lvlText w:val="%3."/>
      <w:lvlJc w:val="right"/>
      <w:pPr>
        <w:tabs>
          <w:tab w:val="num" w:pos="0"/>
        </w:tabs>
        <w:ind w:left="2160" w:hanging="180"/>
      </w:pPr>
      <w:rPr>
        <w:rFonts w:hint="default"/>
      </w:rPr>
    </w:lvl>
    <w:lvl w:ilvl="3">
      <w:start w:val="1"/>
      <w:numFmt w:val="decimal"/>
      <w:lvlText w:val="%4."/>
      <w:lvlJc w:val="left"/>
      <w:pPr>
        <w:tabs>
          <w:tab w:val="num" w:pos="0"/>
        </w:tabs>
        <w:ind w:left="2880" w:hanging="360"/>
      </w:pPr>
      <w:rPr>
        <w:rFonts w:hint="default"/>
      </w:rPr>
    </w:lvl>
    <w:lvl w:ilvl="4">
      <w:start w:val="1"/>
      <w:numFmt w:val="lowerLetter"/>
      <w:lvlText w:val="%5."/>
      <w:lvlJc w:val="left"/>
      <w:pPr>
        <w:tabs>
          <w:tab w:val="num" w:pos="0"/>
        </w:tabs>
        <w:ind w:left="3600" w:hanging="360"/>
      </w:pPr>
      <w:rPr>
        <w:rFonts w:hint="default"/>
      </w:rPr>
    </w:lvl>
    <w:lvl w:ilvl="5">
      <w:start w:val="1"/>
      <w:numFmt w:val="lowerRoman"/>
      <w:lvlText w:val="%6."/>
      <w:lvlJc w:val="right"/>
      <w:pPr>
        <w:tabs>
          <w:tab w:val="num" w:pos="0"/>
        </w:tabs>
        <w:ind w:left="4320" w:hanging="180"/>
      </w:pPr>
      <w:rPr>
        <w:rFonts w:hint="default"/>
      </w:rPr>
    </w:lvl>
    <w:lvl w:ilvl="6">
      <w:start w:val="1"/>
      <w:numFmt w:val="decimal"/>
      <w:lvlText w:val="%7."/>
      <w:lvlJc w:val="left"/>
      <w:pPr>
        <w:tabs>
          <w:tab w:val="num" w:pos="0"/>
        </w:tabs>
        <w:ind w:left="5040" w:hanging="360"/>
      </w:pPr>
      <w:rPr>
        <w:rFonts w:hint="default"/>
      </w:rPr>
    </w:lvl>
    <w:lvl w:ilvl="7">
      <w:start w:val="1"/>
      <w:numFmt w:val="lowerLetter"/>
      <w:lvlText w:val="%8."/>
      <w:lvlJc w:val="left"/>
      <w:pPr>
        <w:tabs>
          <w:tab w:val="num" w:pos="0"/>
        </w:tabs>
        <w:ind w:left="5760" w:hanging="360"/>
      </w:pPr>
      <w:rPr>
        <w:rFonts w:hint="default"/>
      </w:rPr>
    </w:lvl>
    <w:lvl w:ilvl="8">
      <w:start w:val="1"/>
      <w:numFmt w:val="lowerRoman"/>
      <w:lvlText w:val="%9."/>
      <w:lvlJc w:val="right"/>
      <w:pPr>
        <w:tabs>
          <w:tab w:val="num" w:pos="0"/>
        </w:tabs>
        <w:ind w:left="6480" w:hanging="180"/>
      </w:pPr>
      <w:rPr>
        <w:rFonts w:hint="default"/>
      </w:rPr>
    </w:lvl>
  </w:abstractNum>
  <w:abstractNum w:abstractNumId="74">
    <w:nsid w:val="749965B4"/>
    <w:multiLevelType w:val="hybridMultilevel"/>
    <w:tmpl w:val="5F26A5FC"/>
    <w:lvl w:ilvl="0" w:tplc="32684862">
      <w:start w:val="1"/>
      <w:numFmt w:val="decimal"/>
      <w:lvlText w:val="12.%1."/>
      <w:lvlJc w:val="left"/>
      <w:pPr>
        <w:ind w:left="2770" w:hanging="360"/>
      </w:pPr>
      <w:rPr>
        <w:rFonts w:ascii="Times New Roman" w:eastAsia="Times New Roman" w:hAnsi="Times New Roman" w:cs="Times New Roman" w:hint="default"/>
        <w:b w:val="0"/>
        <w:i w:val="0"/>
      </w:rPr>
    </w:lvl>
    <w:lvl w:ilvl="1" w:tplc="04190019" w:tentative="1">
      <w:start w:val="1"/>
      <w:numFmt w:val="lowerLetter"/>
      <w:lvlText w:val="%2."/>
      <w:lvlJc w:val="left"/>
      <w:pPr>
        <w:ind w:left="3490" w:hanging="360"/>
      </w:pPr>
    </w:lvl>
    <w:lvl w:ilvl="2" w:tplc="0419001B" w:tentative="1">
      <w:start w:val="1"/>
      <w:numFmt w:val="lowerRoman"/>
      <w:lvlText w:val="%3."/>
      <w:lvlJc w:val="right"/>
      <w:pPr>
        <w:ind w:left="4210" w:hanging="180"/>
      </w:pPr>
    </w:lvl>
    <w:lvl w:ilvl="3" w:tplc="0419000F" w:tentative="1">
      <w:start w:val="1"/>
      <w:numFmt w:val="decimal"/>
      <w:lvlText w:val="%4."/>
      <w:lvlJc w:val="left"/>
      <w:pPr>
        <w:ind w:left="4930" w:hanging="360"/>
      </w:pPr>
    </w:lvl>
    <w:lvl w:ilvl="4" w:tplc="04190019" w:tentative="1">
      <w:start w:val="1"/>
      <w:numFmt w:val="lowerLetter"/>
      <w:lvlText w:val="%5."/>
      <w:lvlJc w:val="left"/>
      <w:pPr>
        <w:ind w:left="5650" w:hanging="360"/>
      </w:pPr>
    </w:lvl>
    <w:lvl w:ilvl="5" w:tplc="0419001B" w:tentative="1">
      <w:start w:val="1"/>
      <w:numFmt w:val="lowerRoman"/>
      <w:lvlText w:val="%6."/>
      <w:lvlJc w:val="right"/>
      <w:pPr>
        <w:ind w:left="6370" w:hanging="180"/>
      </w:pPr>
    </w:lvl>
    <w:lvl w:ilvl="6" w:tplc="0419000F" w:tentative="1">
      <w:start w:val="1"/>
      <w:numFmt w:val="decimal"/>
      <w:lvlText w:val="%7."/>
      <w:lvlJc w:val="left"/>
      <w:pPr>
        <w:ind w:left="7090" w:hanging="360"/>
      </w:pPr>
    </w:lvl>
    <w:lvl w:ilvl="7" w:tplc="04190019" w:tentative="1">
      <w:start w:val="1"/>
      <w:numFmt w:val="lowerLetter"/>
      <w:lvlText w:val="%8."/>
      <w:lvlJc w:val="left"/>
      <w:pPr>
        <w:ind w:left="7810" w:hanging="360"/>
      </w:pPr>
    </w:lvl>
    <w:lvl w:ilvl="8" w:tplc="0419001B" w:tentative="1">
      <w:start w:val="1"/>
      <w:numFmt w:val="lowerRoman"/>
      <w:lvlText w:val="%9."/>
      <w:lvlJc w:val="right"/>
      <w:pPr>
        <w:ind w:left="8530" w:hanging="180"/>
      </w:pPr>
    </w:lvl>
  </w:abstractNum>
  <w:abstractNum w:abstractNumId="75">
    <w:nsid w:val="76737651"/>
    <w:multiLevelType w:val="hybridMultilevel"/>
    <w:tmpl w:val="B05E91D0"/>
    <w:lvl w:ilvl="0" w:tplc="127EDBD4">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6">
    <w:nsid w:val="78CB4711"/>
    <w:multiLevelType w:val="hybridMultilevel"/>
    <w:tmpl w:val="5F00F8E8"/>
    <w:lvl w:ilvl="0" w:tplc="FFFFFFFF">
      <w:start w:val="1"/>
      <w:numFmt w:val="russianLower"/>
      <w:lvlText w:val="%1)"/>
      <w:lvlJc w:val="left"/>
      <w:pPr>
        <w:tabs>
          <w:tab w:val="num" w:pos="2140"/>
        </w:tabs>
        <w:ind w:left="2140" w:hanging="360"/>
      </w:pPr>
      <w:rPr>
        <w:rFonts w:hint="default"/>
      </w:rPr>
    </w:lvl>
    <w:lvl w:ilvl="1" w:tplc="FFFFFFFF">
      <w:start w:val="9"/>
      <w:numFmt w:val="decimal"/>
      <w:lvlText w:val="%2."/>
      <w:lvlJc w:val="left"/>
      <w:pPr>
        <w:tabs>
          <w:tab w:val="num" w:pos="2140"/>
        </w:tabs>
        <w:ind w:left="2140" w:hanging="360"/>
      </w:pPr>
      <w:rPr>
        <w:rFonts w:hint="default"/>
        <w:sz w:val="24"/>
      </w:rPr>
    </w:lvl>
    <w:lvl w:ilvl="2" w:tplc="FFFFFFFF">
      <w:start w:val="1"/>
      <w:numFmt w:val="lowerRoman"/>
      <w:lvlText w:val="%3."/>
      <w:lvlJc w:val="right"/>
      <w:pPr>
        <w:tabs>
          <w:tab w:val="num" w:pos="2860"/>
        </w:tabs>
        <w:ind w:left="2860" w:hanging="180"/>
      </w:pPr>
    </w:lvl>
    <w:lvl w:ilvl="3" w:tplc="FFFFFFFF">
      <w:start w:val="1"/>
      <w:numFmt w:val="decimal"/>
      <w:lvlText w:val="%4."/>
      <w:lvlJc w:val="left"/>
      <w:pPr>
        <w:tabs>
          <w:tab w:val="num" w:pos="3580"/>
        </w:tabs>
        <w:ind w:left="3580" w:hanging="360"/>
      </w:pPr>
    </w:lvl>
    <w:lvl w:ilvl="4" w:tplc="FFFFFFFF" w:tentative="1">
      <w:start w:val="1"/>
      <w:numFmt w:val="lowerLetter"/>
      <w:lvlText w:val="%5."/>
      <w:lvlJc w:val="left"/>
      <w:pPr>
        <w:tabs>
          <w:tab w:val="num" w:pos="4300"/>
        </w:tabs>
        <w:ind w:left="4300" w:hanging="360"/>
      </w:pPr>
    </w:lvl>
    <w:lvl w:ilvl="5" w:tplc="FFFFFFFF" w:tentative="1">
      <w:start w:val="1"/>
      <w:numFmt w:val="lowerRoman"/>
      <w:lvlText w:val="%6."/>
      <w:lvlJc w:val="right"/>
      <w:pPr>
        <w:tabs>
          <w:tab w:val="num" w:pos="5020"/>
        </w:tabs>
        <w:ind w:left="5020" w:hanging="180"/>
      </w:pPr>
    </w:lvl>
    <w:lvl w:ilvl="6" w:tplc="FFFFFFFF" w:tentative="1">
      <w:start w:val="1"/>
      <w:numFmt w:val="decimal"/>
      <w:lvlText w:val="%7."/>
      <w:lvlJc w:val="left"/>
      <w:pPr>
        <w:tabs>
          <w:tab w:val="num" w:pos="5740"/>
        </w:tabs>
        <w:ind w:left="5740" w:hanging="360"/>
      </w:pPr>
    </w:lvl>
    <w:lvl w:ilvl="7" w:tplc="FFFFFFFF" w:tentative="1">
      <w:start w:val="1"/>
      <w:numFmt w:val="lowerLetter"/>
      <w:lvlText w:val="%8."/>
      <w:lvlJc w:val="left"/>
      <w:pPr>
        <w:tabs>
          <w:tab w:val="num" w:pos="6460"/>
        </w:tabs>
        <w:ind w:left="6460" w:hanging="360"/>
      </w:pPr>
    </w:lvl>
    <w:lvl w:ilvl="8" w:tplc="FFFFFFFF" w:tentative="1">
      <w:start w:val="1"/>
      <w:numFmt w:val="lowerRoman"/>
      <w:lvlText w:val="%9."/>
      <w:lvlJc w:val="right"/>
      <w:pPr>
        <w:tabs>
          <w:tab w:val="num" w:pos="7180"/>
        </w:tabs>
        <w:ind w:left="7180" w:hanging="180"/>
      </w:pPr>
    </w:lvl>
  </w:abstractNum>
  <w:abstractNum w:abstractNumId="77">
    <w:nsid w:val="79795BA8"/>
    <w:multiLevelType w:val="hybridMultilevel"/>
    <w:tmpl w:val="5F00F8E8"/>
    <w:lvl w:ilvl="0" w:tplc="FFFFFFFF">
      <w:start w:val="1"/>
      <w:numFmt w:val="russianLower"/>
      <w:lvlText w:val="%1)"/>
      <w:lvlJc w:val="left"/>
      <w:pPr>
        <w:tabs>
          <w:tab w:val="num" w:pos="2140"/>
        </w:tabs>
        <w:ind w:left="2140" w:hanging="360"/>
      </w:pPr>
      <w:rPr>
        <w:rFonts w:hint="default"/>
      </w:rPr>
    </w:lvl>
    <w:lvl w:ilvl="1" w:tplc="FFFFFFFF">
      <w:start w:val="9"/>
      <w:numFmt w:val="decimal"/>
      <w:lvlText w:val="%2."/>
      <w:lvlJc w:val="left"/>
      <w:pPr>
        <w:tabs>
          <w:tab w:val="num" w:pos="2140"/>
        </w:tabs>
        <w:ind w:left="2140" w:hanging="360"/>
      </w:pPr>
      <w:rPr>
        <w:rFonts w:hint="default"/>
        <w:sz w:val="24"/>
      </w:rPr>
    </w:lvl>
    <w:lvl w:ilvl="2" w:tplc="FFFFFFFF">
      <w:start w:val="1"/>
      <w:numFmt w:val="lowerRoman"/>
      <w:lvlText w:val="%3."/>
      <w:lvlJc w:val="right"/>
      <w:pPr>
        <w:tabs>
          <w:tab w:val="num" w:pos="2860"/>
        </w:tabs>
        <w:ind w:left="2860" w:hanging="180"/>
      </w:pPr>
    </w:lvl>
    <w:lvl w:ilvl="3" w:tplc="FFFFFFFF">
      <w:start w:val="1"/>
      <w:numFmt w:val="decimal"/>
      <w:lvlText w:val="%4."/>
      <w:lvlJc w:val="left"/>
      <w:pPr>
        <w:tabs>
          <w:tab w:val="num" w:pos="3580"/>
        </w:tabs>
        <w:ind w:left="3580" w:hanging="360"/>
      </w:pPr>
    </w:lvl>
    <w:lvl w:ilvl="4" w:tplc="FFFFFFFF" w:tentative="1">
      <w:start w:val="1"/>
      <w:numFmt w:val="lowerLetter"/>
      <w:lvlText w:val="%5."/>
      <w:lvlJc w:val="left"/>
      <w:pPr>
        <w:tabs>
          <w:tab w:val="num" w:pos="4300"/>
        </w:tabs>
        <w:ind w:left="4300" w:hanging="360"/>
      </w:pPr>
    </w:lvl>
    <w:lvl w:ilvl="5" w:tplc="FFFFFFFF" w:tentative="1">
      <w:start w:val="1"/>
      <w:numFmt w:val="lowerRoman"/>
      <w:lvlText w:val="%6."/>
      <w:lvlJc w:val="right"/>
      <w:pPr>
        <w:tabs>
          <w:tab w:val="num" w:pos="5020"/>
        </w:tabs>
        <w:ind w:left="5020" w:hanging="180"/>
      </w:pPr>
    </w:lvl>
    <w:lvl w:ilvl="6" w:tplc="FFFFFFFF" w:tentative="1">
      <w:start w:val="1"/>
      <w:numFmt w:val="decimal"/>
      <w:lvlText w:val="%7."/>
      <w:lvlJc w:val="left"/>
      <w:pPr>
        <w:tabs>
          <w:tab w:val="num" w:pos="5740"/>
        </w:tabs>
        <w:ind w:left="5740" w:hanging="360"/>
      </w:pPr>
    </w:lvl>
    <w:lvl w:ilvl="7" w:tplc="FFFFFFFF" w:tentative="1">
      <w:start w:val="1"/>
      <w:numFmt w:val="lowerLetter"/>
      <w:lvlText w:val="%8."/>
      <w:lvlJc w:val="left"/>
      <w:pPr>
        <w:tabs>
          <w:tab w:val="num" w:pos="6460"/>
        </w:tabs>
        <w:ind w:left="6460" w:hanging="360"/>
      </w:pPr>
    </w:lvl>
    <w:lvl w:ilvl="8" w:tplc="FFFFFFFF" w:tentative="1">
      <w:start w:val="1"/>
      <w:numFmt w:val="lowerRoman"/>
      <w:lvlText w:val="%9."/>
      <w:lvlJc w:val="right"/>
      <w:pPr>
        <w:tabs>
          <w:tab w:val="num" w:pos="7180"/>
        </w:tabs>
        <w:ind w:left="7180" w:hanging="180"/>
      </w:pPr>
    </w:lvl>
  </w:abstractNum>
  <w:abstractNum w:abstractNumId="78">
    <w:nsid w:val="7ADC2F1A"/>
    <w:multiLevelType w:val="hybridMultilevel"/>
    <w:tmpl w:val="5F00F8E8"/>
    <w:lvl w:ilvl="0" w:tplc="FFFFFFFF">
      <w:start w:val="1"/>
      <w:numFmt w:val="russianLower"/>
      <w:lvlText w:val="%1)"/>
      <w:lvlJc w:val="left"/>
      <w:pPr>
        <w:tabs>
          <w:tab w:val="num" w:pos="2140"/>
        </w:tabs>
        <w:ind w:left="2140" w:hanging="360"/>
      </w:pPr>
      <w:rPr>
        <w:rFonts w:hint="default"/>
      </w:rPr>
    </w:lvl>
    <w:lvl w:ilvl="1" w:tplc="FFFFFFFF">
      <w:start w:val="9"/>
      <w:numFmt w:val="decimal"/>
      <w:lvlText w:val="%2."/>
      <w:lvlJc w:val="left"/>
      <w:pPr>
        <w:tabs>
          <w:tab w:val="num" w:pos="2140"/>
        </w:tabs>
        <w:ind w:left="2140" w:hanging="360"/>
      </w:pPr>
      <w:rPr>
        <w:rFonts w:hint="default"/>
        <w:sz w:val="24"/>
      </w:rPr>
    </w:lvl>
    <w:lvl w:ilvl="2" w:tplc="FFFFFFFF">
      <w:start w:val="1"/>
      <w:numFmt w:val="lowerRoman"/>
      <w:lvlText w:val="%3."/>
      <w:lvlJc w:val="right"/>
      <w:pPr>
        <w:tabs>
          <w:tab w:val="num" w:pos="2860"/>
        </w:tabs>
        <w:ind w:left="2860" w:hanging="180"/>
      </w:pPr>
    </w:lvl>
    <w:lvl w:ilvl="3" w:tplc="FFFFFFFF">
      <w:start w:val="1"/>
      <w:numFmt w:val="decimal"/>
      <w:lvlText w:val="%4."/>
      <w:lvlJc w:val="left"/>
      <w:pPr>
        <w:tabs>
          <w:tab w:val="num" w:pos="3580"/>
        </w:tabs>
        <w:ind w:left="3580" w:hanging="360"/>
      </w:pPr>
    </w:lvl>
    <w:lvl w:ilvl="4" w:tplc="FFFFFFFF" w:tentative="1">
      <w:start w:val="1"/>
      <w:numFmt w:val="lowerLetter"/>
      <w:lvlText w:val="%5."/>
      <w:lvlJc w:val="left"/>
      <w:pPr>
        <w:tabs>
          <w:tab w:val="num" w:pos="4300"/>
        </w:tabs>
        <w:ind w:left="4300" w:hanging="360"/>
      </w:pPr>
    </w:lvl>
    <w:lvl w:ilvl="5" w:tplc="FFFFFFFF" w:tentative="1">
      <w:start w:val="1"/>
      <w:numFmt w:val="lowerRoman"/>
      <w:lvlText w:val="%6."/>
      <w:lvlJc w:val="right"/>
      <w:pPr>
        <w:tabs>
          <w:tab w:val="num" w:pos="5020"/>
        </w:tabs>
        <w:ind w:left="5020" w:hanging="180"/>
      </w:pPr>
    </w:lvl>
    <w:lvl w:ilvl="6" w:tplc="FFFFFFFF" w:tentative="1">
      <w:start w:val="1"/>
      <w:numFmt w:val="decimal"/>
      <w:lvlText w:val="%7."/>
      <w:lvlJc w:val="left"/>
      <w:pPr>
        <w:tabs>
          <w:tab w:val="num" w:pos="5740"/>
        </w:tabs>
        <w:ind w:left="5740" w:hanging="360"/>
      </w:pPr>
    </w:lvl>
    <w:lvl w:ilvl="7" w:tplc="FFFFFFFF" w:tentative="1">
      <w:start w:val="1"/>
      <w:numFmt w:val="lowerLetter"/>
      <w:lvlText w:val="%8."/>
      <w:lvlJc w:val="left"/>
      <w:pPr>
        <w:tabs>
          <w:tab w:val="num" w:pos="6460"/>
        </w:tabs>
        <w:ind w:left="6460" w:hanging="360"/>
      </w:pPr>
    </w:lvl>
    <w:lvl w:ilvl="8" w:tplc="FFFFFFFF" w:tentative="1">
      <w:start w:val="1"/>
      <w:numFmt w:val="lowerRoman"/>
      <w:lvlText w:val="%9."/>
      <w:lvlJc w:val="right"/>
      <w:pPr>
        <w:tabs>
          <w:tab w:val="num" w:pos="7180"/>
        </w:tabs>
        <w:ind w:left="7180" w:hanging="180"/>
      </w:pPr>
    </w:lvl>
  </w:abstractNum>
  <w:abstractNum w:abstractNumId="79">
    <w:nsid w:val="7C284AD6"/>
    <w:multiLevelType w:val="multilevel"/>
    <w:tmpl w:val="64769772"/>
    <w:lvl w:ilvl="0">
      <w:start w:val="1"/>
      <w:numFmt w:val="decimal"/>
      <w:lvlText w:val="%1."/>
      <w:lvlJc w:val="left"/>
      <w:pPr>
        <w:ind w:left="927" w:hanging="360"/>
      </w:pPr>
      <w:rPr>
        <w:rFonts w:hint="default"/>
        <w:sz w:val="28"/>
      </w:rPr>
    </w:lvl>
    <w:lvl w:ilvl="1">
      <w:start w:val="1"/>
      <w:numFmt w:val="decimal"/>
      <w:isLgl/>
      <w:lvlText w:val="%1.%2"/>
      <w:lvlJc w:val="left"/>
      <w:pPr>
        <w:ind w:left="927" w:hanging="360"/>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007" w:hanging="1440"/>
      </w:pPr>
      <w:rPr>
        <w:rFonts w:hint="default"/>
      </w:rPr>
    </w:lvl>
  </w:abstractNum>
  <w:abstractNum w:abstractNumId="80">
    <w:nsid w:val="7EC114E3"/>
    <w:multiLevelType w:val="hybridMultilevel"/>
    <w:tmpl w:val="14125368"/>
    <w:lvl w:ilvl="0" w:tplc="FFFFFFFF">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1">
    <w:nsid w:val="7F367D25"/>
    <w:multiLevelType w:val="hybridMultilevel"/>
    <w:tmpl w:val="B010CA7A"/>
    <w:lvl w:ilvl="0" w:tplc="8FC610AA">
      <w:start w:val="1"/>
      <w:numFmt w:val="decimal"/>
      <w:lvlText w:val="%1."/>
      <w:lvlJc w:val="left"/>
      <w:pPr>
        <w:tabs>
          <w:tab w:val="num" w:pos="960"/>
        </w:tabs>
        <w:ind w:left="960" w:hanging="360"/>
      </w:pPr>
    </w:lvl>
    <w:lvl w:ilvl="1" w:tplc="04190019">
      <w:start w:val="1"/>
      <w:numFmt w:val="lowerLetter"/>
      <w:lvlText w:val="%2."/>
      <w:lvlJc w:val="left"/>
      <w:pPr>
        <w:tabs>
          <w:tab w:val="num" w:pos="1680"/>
        </w:tabs>
        <w:ind w:left="1680" w:hanging="360"/>
      </w:pPr>
    </w:lvl>
    <w:lvl w:ilvl="2" w:tplc="0419001B" w:tentative="1">
      <w:start w:val="1"/>
      <w:numFmt w:val="lowerRoman"/>
      <w:lvlText w:val="%3."/>
      <w:lvlJc w:val="right"/>
      <w:pPr>
        <w:tabs>
          <w:tab w:val="num" w:pos="2400"/>
        </w:tabs>
        <w:ind w:left="2400" w:hanging="180"/>
      </w:pPr>
    </w:lvl>
    <w:lvl w:ilvl="3" w:tplc="0419000F" w:tentative="1">
      <w:start w:val="1"/>
      <w:numFmt w:val="decimal"/>
      <w:lvlText w:val="%4."/>
      <w:lvlJc w:val="left"/>
      <w:pPr>
        <w:tabs>
          <w:tab w:val="num" w:pos="3120"/>
        </w:tabs>
        <w:ind w:left="3120" w:hanging="360"/>
      </w:pPr>
    </w:lvl>
    <w:lvl w:ilvl="4" w:tplc="04190019" w:tentative="1">
      <w:start w:val="1"/>
      <w:numFmt w:val="lowerLetter"/>
      <w:lvlText w:val="%5."/>
      <w:lvlJc w:val="left"/>
      <w:pPr>
        <w:tabs>
          <w:tab w:val="num" w:pos="3840"/>
        </w:tabs>
        <w:ind w:left="3840" w:hanging="360"/>
      </w:pPr>
    </w:lvl>
    <w:lvl w:ilvl="5" w:tplc="0419001B" w:tentative="1">
      <w:start w:val="1"/>
      <w:numFmt w:val="lowerRoman"/>
      <w:lvlText w:val="%6."/>
      <w:lvlJc w:val="right"/>
      <w:pPr>
        <w:tabs>
          <w:tab w:val="num" w:pos="4560"/>
        </w:tabs>
        <w:ind w:left="4560" w:hanging="180"/>
      </w:pPr>
    </w:lvl>
    <w:lvl w:ilvl="6" w:tplc="0419000F" w:tentative="1">
      <w:start w:val="1"/>
      <w:numFmt w:val="decimal"/>
      <w:lvlText w:val="%7."/>
      <w:lvlJc w:val="left"/>
      <w:pPr>
        <w:tabs>
          <w:tab w:val="num" w:pos="5280"/>
        </w:tabs>
        <w:ind w:left="5280" w:hanging="360"/>
      </w:pPr>
    </w:lvl>
    <w:lvl w:ilvl="7" w:tplc="04190019" w:tentative="1">
      <w:start w:val="1"/>
      <w:numFmt w:val="lowerLetter"/>
      <w:lvlText w:val="%8."/>
      <w:lvlJc w:val="left"/>
      <w:pPr>
        <w:tabs>
          <w:tab w:val="num" w:pos="6000"/>
        </w:tabs>
        <w:ind w:left="6000" w:hanging="360"/>
      </w:pPr>
    </w:lvl>
    <w:lvl w:ilvl="8" w:tplc="0419001B" w:tentative="1">
      <w:start w:val="1"/>
      <w:numFmt w:val="lowerRoman"/>
      <w:lvlText w:val="%9."/>
      <w:lvlJc w:val="right"/>
      <w:pPr>
        <w:tabs>
          <w:tab w:val="num" w:pos="6720"/>
        </w:tabs>
        <w:ind w:left="6720" w:hanging="180"/>
      </w:pPr>
    </w:lvl>
  </w:abstractNum>
  <w:num w:numId="1">
    <w:abstractNumId w:val="56"/>
  </w:num>
  <w:num w:numId="2">
    <w:abstractNumId w:val="20"/>
  </w:num>
  <w:num w:numId="3">
    <w:abstractNumId w:val="70"/>
  </w:num>
  <w:num w:numId="4">
    <w:abstractNumId w:val="52"/>
  </w:num>
  <w:num w:numId="5">
    <w:abstractNumId w:val="1"/>
  </w:num>
  <w:num w:numId="6">
    <w:abstractNumId w:val="0"/>
  </w:num>
  <w:num w:numId="7">
    <w:abstractNumId w:val="44"/>
  </w:num>
  <w:num w:numId="8">
    <w:abstractNumId w:val="3"/>
  </w:num>
  <w:num w:numId="9">
    <w:abstractNumId w:val="32"/>
  </w:num>
  <w:num w:numId="10">
    <w:abstractNumId w:val="45"/>
  </w:num>
  <w:num w:numId="11">
    <w:abstractNumId w:val="33"/>
  </w:num>
  <w:num w:numId="12">
    <w:abstractNumId w:val="2"/>
  </w:num>
  <w:num w:numId="13">
    <w:abstractNumId w:val="58"/>
  </w:num>
  <w:num w:numId="14">
    <w:abstractNumId w:val="81"/>
  </w:num>
  <w:num w:numId="15">
    <w:abstractNumId w:val="26"/>
  </w:num>
  <w:num w:numId="16">
    <w:abstractNumId w:val="38"/>
  </w:num>
  <w:num w:numId="17">
    <w:abstractNumId w:val="66"/>
  </w:num>
  <w:num w:numId="18">
    <w:abstractNumId w:val="69"/>
  </w:num>
  <w:num w:numId="19">
    <w:abstractNumId w:val="59"/>
  </w:num>
  <w:num w:numId="20">
    <w:abstractNumId w:val="39"/>
  </w:num>
  <w:num w:numId="21">
    <w:abstractNumId w:val="49"/>
  </w:num>
  <w:num w:numId="22">
    <w:abstractNumId w:val="9"/>
  </w:num>
  <w:num w:numId="23">
    <w:abstractNumId w:val="73"/>
  </w:num>
  <w:num w:numId="24">
    <w:abstractNumId w:val="14"/>
  </w:num>
  <w:num w:numId="25">
    <w:abstractNumId w:val="13"/>
  </w:num>
  <w:num w:numId="26">
    <w:abstractNumId w:val="19"/>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50"/>
  </w:num>
  <w:num w:numId="28">
    <w:abstractNumId w:val="47"/>
  </w:num>
  <w:num w:numId="29">
    <w:abstractNumId w:val="21"/>
  </w:num>
  <w:num w:numId="30">
    <w:abstractNumId w:val="34"/>
  </w:num>
  <w:num w:numId="31">
    <w:abstractNumId w:val="16"/>
  </w:num>
  <w:num w:numId="32">
    <w:abstractNumId w:val="7"/>
  </w:num>
  <w:num w:numId="33">
    <w:abstractNumId w:val="40"/>
  </w:num>
  <w:num w:numId="34">
    <w:abstractNumId w:val="57"/>
  </w:num>
  <w:num w:numId="35">
    <w:abstractNumId w:val="62"/>
  </w:num>
  <w:num w:numId="36">
    <w:abstractNumId w:val="55"/>
  </w:num>
  <w:num w:numId="37">
    <w:abstractNumId w:val="68"/>
  </w:num>
  <w:num w:numId="38">
    <w:abstractNumId w:val="11"/>
  </w:num>
  <w:num w:numId="39">
    <w:abstractNumId w:val="67"/>
  </w:num>
  <w:num w:numId="40">
    <w:abstractNumId w:val="76"/>
  </w:num>
  <w:num w:numId="41">
    <w:abstractNumId w:val="77"/>
  </w:num>
  <w:num w:numId="42">
    <w:abstractNumId w:val="10"/>
  </w:num>
  <w:num w:numId="43">
    <w:abstractNumId w:val="71"/>
  </w:num>
  <w:num w:numId="44">
    <w:abstractNumId w:val="78"/>
  </w:num>
  <w:num w:numId="45">
    <w:abstractNumId w:val="51"/>
  </w:num>
  <w:num w:numId="46">
    <w:abstractNumId w:val="63"/>
  </w:num>
  <w:num w:numId="47">
    <w:abstractNumId w:val="25"/>
  </w:num>
  <w:num w:numId="48">
    <w:abstractNumId w:val="48"/>
  </w:num>
  <w:num w:numId="49">
    <w:abstractNumId w:val="41"/>
  </w:num>
  <w:num w:numId="50">
    <w:abstractNumId w:val="79"/>
  </w:num>
  <w:num w:numId="51">
    <w:abstractNumId w:val="5"/>
  </w:num>
  <w:num w:numId="52">
    <w:abstractNumId w:val="31"/>
  </w:num>
  <w:num w:numId="53">
    <w:abstractNumId w:val="18"/>
  </w:num>
  <w:num w:numId="54">
    <w:abstractNumId w:val="27"/>
  </w:num>
  <w:num w:numId="55">
    <w:abstractNumId w:val="22"/>
  </w:num>
  <w:num w:numId="56">
    <w:abstractNumId w:val="65"/>
  </w:num>
  <w:num w:numId="57">
    <w:abstractNumId w:val="54"/>
  </w:num>
  <w:num w:numId="58">
    <w:abstractNumId w:val="35"/>
  </w:num>
  <w:num w:numId="59">
    <w:abstractNumId w:val="28"/>
  </w:num>
  <w:num w:numId="60">
    <w:abstractNumId w:val="15"/>
  </w:num>
  <w:num w:numId="61">
    <w:abstractNumId w:val="80"/>
  </w:num>
  <w:num w:numId="62">
    <w:abstractNumId w:val="36"/>
  </w:num>
  <w:num w:numId="63">
    <w:abstractNumId w:val="61"/>
  </w:num>
  <w:num w:numId="64">
    <w:abstractNumId w:val="24"/>
  </w:num>
  <w:num w:numId="65">
    <w:abstractNumId w:val="23"/>
  </w:num>
  <w:num w:numId="66">
    <w:abstractNumId w:val="74"/>
  </w:num>
  <w:num w:numId="67">
    <w:abstractNumId w:val="12"/>
  </w:num>
  <w:num w:numId="68">
    <w:abstractNumId w:val="64"/>
  </w:num>
  <w:num w:numId="69">
    <w:abstractNumId w:val="53"/>
  </w:num>
  <w:num w:numId="70">
    <w:abstractNumId w:val="30"/>
  </w:num>
  <w:num w:numId="71">
    <w:abstractNumId w:val="75"/>
  </w:num>
  <w:num w:numId="72">
    <w:abstractNumId w:val="6"/>
  </w:num>
  <w:num w:numId="73">
    <w:abstractNumId w:val="46"/>
  </w:num>
  <w:num w:numId="74">
    <w:abstractNumId w:val="37"/>
  </w:num>
  <w:num w:numId="75">
    <w:abstractNumId w:val="42"/>
  </w:num>
  <w:num w:numId="76">
    <w:abstractNumId w:val="60"/>
  </w:num>
  <w:num w:numId="77">
    <w:abstractNumId w:val="29"/>
  </w:num>
  <w:num w:numId="78">
    <w:abstractNumId w:val="17"/>
  </w:num>
  <w:num w:numId="79">
    <w:abstractNumId w:val="43"/>
  </w:num>
  <w:num w:numId="80">
    <w:abstractNumId w:val="8"/>
  </w:num>
  <w:num w:numId="81">
    <w:abstractNumId w:val="72"/>
  </w:num>
  <w:numIdMacAtCleanup w:val="75"/>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stylePaneFormatFilter w:val="3F01"/>
  <w:defaultTabStop w:val="709"/>
  <w:drawingGridHorizontalSpacing w:val="120"/>
  <w:displayHorizontalDrawingGridEvery w:val="2"/>
  <w:characterSpacingControl w:val="doNotCompress"/>
  <w:hdrShapeDefaults>
    <o:shapedefaults v:ext="edit" spidmax="16385"/>
  </w:hdrShapeDefaults>
  <w:footnotePr>
    <w:footnote w:id="-1"/>
    <w:footnote w:id="0"/>
  </w:footnotePr>
  <w:endnotePr>
    <w:endnote w:id="-1"/>
    <w:endnote w:id="0"/>
  </w:endnotePr>
  <w:compat/>
  <w:rsids>
    <w:rsidRoot w:val="000C28DD"/>
    <w:rsid w:val="00001AEB"/>
    <w:rsid w:val="000024E5"/>
    <w:rsid w:val="00002D51"/>
    <w:rsid w:val="000033F4"/>
    <w:rsid w:val="00003492"/>
    <w:rsid w:val="000040B1"/>
    <w:rsid w:val="000043D2"/>
    <w:rsid w:val="00004592"/>
    <w:rsid w:val="000045CA"/>
    <w:rsid w:val="00005878"/>
    <w:rsid w:val="000076A2"/>
    <w:rsid w:val="000101B6"/>
    <w:rsid w:val="0001026F"/>
    <w:rsid w:val="00010734"/>
    <w:rsid w:val="00010C38"/>
    <w:rsid w:val="0001108C"/>
    <w:rsid w:val="00013394"/>
    <w:rsid w:val="000133E7"/>
    <w:rsid w:val="000143C2"/>
    <w:rsid w:val="00015092"/>
    <w:rsid w:val="00017B62"/>
    <w:rsid w:val="000234B1"/>
    <w:rsid w:val="00025804"/>
    <w:rsid w:val="00025BE2"/>
    <w:rsid w:val="00027AE0"/>
    <w:rsid w:val="000316C6"/>
    <w:rsid w:val="0003220D"/>
    <w:rsid w:val="000328D3"/>
    <w:rsid w:val="00033450"/>
    <w:rsid w:val="00035643"/>
    <w:rsid w:val="00035E42"/>
    <w:rsid w:val="00036EC5"/>
    <w:rsid w:val="0004042E"/>
    <w:rsid w:val="000405A6"/>
    <w:rsid w:val="00041552"/>
    <w:rsid w:val="00042693"/>
    <w:rsid w:val="00042DAB"/>
    <w:rsid w:val="000441E9"/>
    <w:rsid w:val="000447E7"/>
    <w:rsid w:val="0004481B"/>
    <w:rsid w:val="00044AA6"/>
    <w:rsid w:val="0004572E"/>
    <w:rsid w:val="00046250"/>
    <w:rsid w:val="00054FD4"/>
    <w:rsid w:val="00055272"/>
    <w:rsid w:val="0005551E"/>
    <w:rsid w:val="000577DD"/>
    <w:rsid w:val="00060547"/>
    <w:rsid w:val="000619ED"/>
    <w:rsid w:val="000630BB"/>
    <w:rsid w:val="0006373D"/>
    <w:rsid w:val="00063ACA"/>
    <w:rsid w:val="00063E4B"/>
    <w:rsid w:val="0006474B"/>
    <w:rsid w:val="00064C5C"/>
    <w:rsid w:val="00064E30"/>
    <w:rsid w:val="00065353"/>
    <w:rsid w:val="00065478"/>
    <w:rsid w:val="0006613F"/>
    <w:rsid w:val="00066EE0"/>
    <w:rsid w:val="000671AE"/>
    <w:rsid w:val="0007092B"/>
    <w:rsid w:val="000731E7"/>
    <w:rsid w:val="000734A6"/>
    <w:rsid w:val="0007452B"/>
    <w:rsid w:val="000752E7"/>
    <w:rsid w:val="00077E7A"/>
    <w:rsid w:val="00080F95"/>
    <w:rsid w:val="0008141F"/>
    <w:rsid w:val="00081A7D"/>
    <w:rsid w:val="000823DA"/>
    <w:rsid w:val="00082EBF"/>
    <w:rsid w:val="00083870"/>
    <w:rsid w:val="000838EE"/>
    <w:rsid w:val="000846E4"/>
    <w:rsid w:val="00084BCE"/>
    <w:rsid w:val="000874C1"/>
    <w:rsid w:val="00087507"/>
    <w:rsid w:val="00087CCA"/>
    <w:rsid w:val="00091B7E"/>
    <w:rsid w:val="00093C94"/>
    <w:rsid w:val="000945DD"/>
    <w:rsid w:val="000949E7"/>
    <w:rsid w:val="00096FE5"/>
    <w:rsid w:val="000972D8"/>
    <w:rsid w:val="00097550"/>
    <w:rsid w:val="000A068F"/>
    <w:rsid w:val="000A1961"/>
    <w:rsid w:val="000A1DB9"/>
    <w:rsid w:val="000A219A"/>
    <w:rsid w:val="000A248F"/>
    <w:rsid w:val="000A3B14"/>
    <w:rsid w:val="000A43AE"/>
    <w:rsid w:val="000A4527"/>
    <w:rsid w:val="000A4A41"/>
    <w:rsid w:val="000A4AD2"/>
    <w:rsid w:val="000A55F9"/>
    <w:rsid w:val="000A7E05"/>
    <w:rsid w:val="000B04BE"/>
    <w:rsid w:val="000B0F69"/>
    <w:rsid w:val="000B1AA1"/>
    <w:rsid w:val="000B1B9B"/>
    <w:rsid w:val="000B2888"/>
    <w:rsid w:val="000B2F07"/>
    <w:rsid w:val="000B2F08"/>
    <w:rsid w:val="000B36BD"/>
    <w:rsid w:val="000B4122"/>
    <w:rsid w:val="000B4405"/>
    <w:rsid w:val="000B5374"/>
    <w:rsid w:val="000B5839"/>
    <w:rsid w:val="000B69EC"/>
    <w:rsid w:val="000C0C4B"/>
    <w:rsid w:val="000C166C"/>
    <w:rsid w:val="000C28DD"/>
    <w:rsid w:val="000C5E10"/>
    <w:rsid w:val="000D066F"/>
    <w:rsid w:val="000D244E"/>
    <w:rsid w:val="000D3BD4"/>
    <w:rsid w:val="000D73B6"/>
    <w:rsid w:val="000D7446"/>
    <w:rsid w:val="000E12B7"/>
    <w:rsid w:val="000E3F07"/>
    <w:rsid w:val="000E3F75"/>
    <w:rsid w:val="000E41E7"/>
    <w:rsid w:val="000E4CA8"/>
    <w:rsid w:val="000E6268"/>
    <w:rsid w:val="000F00BE"/>
    <w:rsid w:val="000F149B"/>
    <w:rsid w:val="000F1BEB"/>
    <w:rsid w:val="000F1CEB"/>
    <w:rsid w:val="000F376F"/>
    <w:rsid w:val="000F62C4"/>
    <w:rsid w:val="000F6427"/>
    <w:rsid w:val="000F7EC7"/>
    <w:rsid w:val="0010024C"/>
    <w:rsid w:val="00100A57"/>
    <w:rsid w:val="00101D5D"/>
    <w:rsid w:val="001025C9"/>
    <w:rsid w:val="00106F2C"/>
    <w:rsid w:val="00110379"/>
    <w:rsid w:val="001157F5"/>
    <w:rsid w:val="001217B3"/>
    <w:rsid w:val="00121C57"/>
    <w:rsid w:val="001249CA"/>
    <w:rsid w:val="0012627E"/>
    <w:rsid w:val="0013016B"/>
    <w:rsid w:val="001349F4"/>
    <w:rsid w:val="00135ED8"/>
    <w:rsid w:val="001361D8"/>
    <w:rsid w:val="001409E6"/>
    <w:rsid w:val="00142121"/>
    <w:rsid w:val="00142709"/>
    <w:rsid w:val="0014278C"/>
    <w:rsid w:val="0014319B"/>
    <w:rsid w:val="00143628"/>
    <w:rsid w:val="00144690"/>
    <w:rsid w:val="00144D01"/>
    <w:rsid w:val="00150DC0"/>
    <w:rsid w:val="0015202B"/>
    <w:rsid w:val="001536A6"/>
    <w:rsid w:val="00153A51"/>
    <w:rsid w:val="001558C3"/>
    <w:rsid w:val="00156485"/>
    <w:rsid w:val="0015799F"/>
    <w:rsid w:val="00160064"/>
    <w:rsid w:val="00161892"/>
    <w:rsid w:val="00163630"/>
    <w:rsid w:val="0016406E"/>
    <w:rsid w:val="0016417D"/>
    <w:rsid w:val="00165277"/>
    <w:rsid w:val="00165D5E"/>
    <w:rsid w:val="00165FA3"/>
    <w:rsid w:val="00166228"/>
    <w:rsid w:val="001662CF"/>
    <w:rsid w:val="0017213B"/>
    <w:rsid w:val="00172174"/>
    <w:rsid w:val="00173D87"/>
    <w:rsid w:val="00176E6B"/>
    <w:rsid w:val="00180EF9"/>
    <w:rsid w:val="00182232"/>
    <w:rsid w:val="00182472"/>
    <w:rsid w:val="00183811"/>
    <w:rsid w:val="00183A25"/>
    <w:rsid w:val="00183DDE"/>
    <w:rsid w:val="001846EE"/>
    <w:rsid w:val="00185534"/>
    <w:rsid w:val="00185C17"/>
    <w:rsid w:val="0018732D"/>
    <w:rsid w:val="00187C5F"/>
    <w:rsid w:val="00187DB4"/>
    <w:rsid w:val="001903EB"/>
    <w:rsid w:val="0019046C"/>
    <w:rsid w:val="00190B81"/>
    <w:rsid w:val="0019158F"/>
    <w:rsid w:val="0019204D"/>
    <w:rsid w:val="00197051"/>
    <w:rsid w:val="001979C4"/>
    <w:rsid w:val="00197D0E"/>
    <w:rsid w:val="001A0004"/>
    <w:rsid w:val="001A59CE"/>
    <w:rsid w:val="001A788E"/>
    <w:rsid w:val="001A78DA"/>
    <w:rsid w:val="001A7CC1"/>
    <w:rsid w:val="001B0338"/>
    <w:rsid w:val="001B0A51"/>
    <w:rsid w:val="001B1BB2"/>
    <w:rsid w:val="001B2C65"/>
    <w:rsid w:val="001B7DBD"/>
    <w:rsid w:val="001B7FED"/>
    <w:rsid w:val="001C10BC"/>
    <w:rsid w:val="001C18A5"/>
    <w:rsid w:val="001C2D58"/>
    <w:rsid w:val="001C33B1"/>
    <w:rsid w:val="001C3D2E"/>
    <w:rsid w:val="001C440B"/>
    <w:rsid w:val="001C56A5"/>
    <w:rsid w:val="001C594D"/>
    <w:rsid w:val="001C5F1F"/>
    <w:rsid w:val="001C7866"/>
    <w:rsid w:val="001C7884"/>
    <w:rsid w:val="001C7C9B"/>
    <w:rsid w:val="001D0134"/>
    <w:rsid w:val="001D0E2E"/>
    <w:rsid w:val="001D140C"/>
    <w:rsid w:val="001D1CD8"/>
    <w:rsid w:val="001D24E8"/>
    <w:rsid w:val="001D4D01"/>
    <w:rsid w:val="001D5115"/>
    <w:rsid w:val="001D792A"/>
    <w:rsid w:val="001E0335"/>
    <w:rsid w:val="001E126B"/>
    <w:rsid w:val="001E2D6F"/>
    <w:rsid w:val="001E52BD"/>
    <w:rsid w:val="001E70F7"/>
    <w:rsid w:val="001F02C2"/>
    <w:rsid w:val="001F13BB"/>
    <w:rsid w:val="001F2D6E"/>
    <w:rsid w:val="001F552D"/>
    <w:rsid w:val="001F5A3B"/>
    <w:rsid w:val="001F6057"/>
    <w:rsid w:val="001F6F5B"/>
    <w:rsid w:val="001F7063"/>
    <w:rsid w:val="001F7AF4"/>
    <w:rsid w:val="0020036E"/>
    <w:rsid w:val="00202CD6"/>
    <w:rsid w:val="00204704"/>
    <w:rsid w:val="002052A7"/>
    <w:rsid w:val="00205E04"/>
    <w:rsid w:val="00206B3B"/>
    <w:rsid w:val="00207BD2"/>
    <w:rsid w:val="00207CBD"/>
    <w:rsid w:val="00210EA2"/>
    <w:rsid w:val="00211079"/>
    <w:rsid w:val="00212A43"/>
    <w:rsid w:val="00213571"/>
    <w:rsid w:val="002136F1"/>
    <w:rsid w:val="002141CC"/>
    <w:rsid w:val="002141E9"/>
    <w:rsid w:val="002145AA"/>
    <w:rsid w:val="002155E3"/>
    <w:rsid w:val="00217429"/>
    <w:rsid w:val="002215C9"/>
    <w:rsid w:val="0022197F"/>
    <w:rsid w:val="0022554A"/>
    <w:rsid w:val="00231F47"/>
    <w:rsid w:val="00232FE1"/>
    <w:rsid w:val="00235009"/>
    <w:rsid w:val="00236C66"/>
    <w:rsid w:val="00240D9B"/>
    <w:rsid w:val="002423FC"/>
    <w:rsid w:val="002429E1"/>
    <w:rsid w:val="00242CFC"/>
    <w:rsid w:val="00244592"/>
    <w:rsid w:val="00244E09"/>
    <w:rsid w:val="00251FD8"/>
    <w:rsid w:val="00252FF5"/>
    <w:rsid w:val="00253298"/>
    <w:rsid w:val="0025334F"/>
    <w:rsid w:val="002542AE"/>
    <w:rsid w:val="002542B2"/>
    <w:rsid w:val="0025484D"/>
    <w:rsid w:val="00255615"/>
    <w:rsid w:val="00257D68"/>
    <w:rsid w:val="002604E2"/>
    <w:rsid w:val="002606D9"/>
    <w:rsid w:val="00261681"/>
    <w:rsid w:val="0026204B"/>
    <w:rsid w:val="00264462"/>
    <w:rsid w:val="00265BE7"/>
    <w:rsid w:val="00266729"/>
    <w:rsid w:val="00270981"/>
    <w:rsid w:val="00271350"/>
    <w:rsid w:val="002719DF"/>
    <w:rsid w:val="00275B2E"/>
    <w:rsid w:val="002768AF"/>
    <w:rsid w:val="002775B8"/>
    <w:rsid w:val="0028029D"/>
    <w:rsid w:val="00280526"/>
    <w:rsid w:val="00282962"/>
    <w:rsid w:val="00283088"/>
    <w:rsid w:val="00283199"/>
    <w:rsid w:val="0028375C"/>
    <w:rsid w:val="002845E9"/>
    <w:rsid w:val="00285993"/>
    <w:rsid w:val="002864EB"/>
    <w:rsid w:val="002A0BBB"/>
    <w:rsid w:val="002A2FC8"/>
    <w:rsid w:val="002A6303"/>
    <w:rsid w:val="002B026D"/>
    <w:rsid w:val="002B30B4"/>
    <w:rsid w:val="002B33AA"/>
    <w:rsid w:val="002B3802"/>
    <w:rsid w:val="002B497D"/>
    <w:rsid w:val="002C2B00"/>
    <w:rsid w:val="002C4D45"/>
    <w:rsid w:val="002C5D2E"/>
    <w:rsid w:val="002D0BE1"/>
    <w:rsid w:val="002D4669"/>
    <w:rsid w:val="002D75CC"/>
    <w:rsid w:val="002E1075"/>
    <w:rsid w:val="002E3EE2"/>
    <w:rsid w:val="002E4298"/>
    <w:rsid w:val="002E43F8"/>
    <w:rsid w:val="002E5966"/>
    <w:rsid w:val="002E77A5"/>
    <w:rsid w:val="002F2DFE"/>
    <w:rsid w:val="002F530B"/>
    <w:rsid w:val="002F7216"/>
    <w:rsid w:val="002F75DC"/>
    <w:rsid w:val="003001BB"/>
    <w:rsid w:val="003058B6"/>
    <w:rsid w:val="00305D7D"/>
    <w:rsid w:val="003065B7"/>
    <w:rsid w:val="00312FE1"/>
    <w:rsid w:val="00315837"/>
    <w:rsid w:val="00315D73"/>
    <w:rsid w:val="00317713"/>
    <w:rsid w:val="00320201"/>
    <w:rsid w:val="00321125"/>
    <w:rsid w:val="00321365"/>
    <w:rsid w:val="00321798"/>
    <w:rsid w:val="00323FE8"/>
    <w:rsid w:val="00324B7C"/>
    <w:rsid w:val="003258EE"/>
    <w:rsid w:val="00327639"/>
    <w:rsid w:val="00330613"/>
    <w:rsid w:val="00331BA8"/>
    <w:rsid w:val="003336CC"/>
    <w:rsid w:val="00334AB8"/>
    <w:rsid w:val="003421B3"/>
    <w:rsid w:val="00343530"/>
    <w:rsid w:val="00346A2A"/>
    <w:rsid w:val="00350F1E"/>
    <w:rsid w:val="003522B6"/>
    <w:rsid w:val="0035263D"/>
    <w:rsid w:val="00355B66"/>
    <w:rsid w:val="00360CF0"/>
    <w:rsid w:val="00361A91"/>
    <w:rsid w:val="00362481"/>
    <w:rsid w:val="00362743"/>
    <w:rsid w:val="003633CB"/>
    <w:rsid w:val="0036474B"/>
    <w:rsid w:val="003648DC"/>
    <w:rsid w:val="00366EE8"/>
    <w:rsid w:val="00370C5F"/>
    <w:rsid w:val="00370E30"/>
    <w:rsid w:val="00373754"/>
    <w:rsid w:val="00373EEC"/>
    <w:rsid w:val="00373F51"/>
    <w:rsid w:val="00376C22"/>
    <w:rsid w:val="003808AD"/>
    <w:rsid w:val="0038097D"/>
    <w:rsid w:val="00380F9D"/>
    <w:rsid w:val="00382F40"/>
    <w:rsid w:val="00383F8B"/>
    <w:rsid w:val="00385A7A"/>
    <w:rsid w:val="003900C3"/>
    <w:rsid w:val="00392911"/>
    <w:rsid w:val="00394C90"/>
    <w:rsid w:val="003953D5"/>
    <w:rsid w:val="00396E52"/>
    <w:rsid w:val="00397536"/>
    <w:rsid w:val="003A0A78"/>
    <w:rsid w:val="003A152D"/>
    <w:rsid w:val="003A2091"/>
    <w:rsid w:val="003A36E0"/>
    <w:rsid w:val="003A5666"/>
    <w:rsid w:val="003A61F1"/>
    <w:rsid w:val="003A627F"/>
    <w:rsid w:val="003B14BD"/>
    <w:rsid w:val="003B29AA"/>
    <w:rsid w:val="003B35E4"/>
    <w:rsid w:val="003B65C9"/>
    <w:rsid w:val="003B73B0"/>
    <w:rsid w:val="003B7A32"/>
    <w:rsid w:val="003B7A82"/>
    <w:rsid w:val="003C0147"/>
    <w:rsid w:val="003C1822"/>
    <w:rsid w:val="003C3F03"/>
    <w:rsid w:val="003C5257"/>
    <w:rsid w:val="003C5658"/>
    <w:rsid w:val="003C7416"/>
    <w:rsid w:val="003D2803"/>
    <w:rsid w:val="003D3C51"/>
    <w:rsid w:val="003D42E7"/>
    <w:rsid w:val="003D4F87"/>
    <w:rsid w:val="003E0066"/>
    <w:rsid w:val="003E0F9B"/>
    <w:rsid w:val="003E16F6"/>
    <w:rsid w:val="003E4F8E"/>
    <w:rsid w:val="003E647A"/>
    <w:rsid w:val="003E6CD8"/>
    <w:rsid w:val="003E6E81"/>
    <w:rsid w:val="003E71FC"/>
    <w:rsid w:val="003E7A6E"/>
    <w:rsid w:val="003F0C57"/>
    <w:rsid w:val="003F1036"/>
    <w:rsid w:val="003F152E"/>
    <w:rsid w:val="003F3CD4"/>
    <w:rsid w:val="003F3D83"/>
    <w:rsid w:val="003F595A"/>
    <w:rsid w:val="003F6C75"/>
    <w:rsid w:val="003F7186"/>
    <w:rsid w:val="003F721F"/>
    <w:rsid w:val="004026C9"/>
    <w:rsid w:val="00404845"/>
    <w:rsid w:val="00404B82"/>
    <w:rsid w:val="00405127"/>
    <w:rsid w:val="00405BF3"/>
    <w:rsid w:val="004066BB"/>
    <w:rsid w:val="004076F4"/>
    <w:rsid w:val="00407D44"/>
    <w:rsid w:val="0041085B"/>
    <w:rsid w:val="004108D5"/>
    <w:rsid w:val="00410CDB"/>
    <w:rsid w:val="004114CB"/>
    <w:rsid w:val="00415100"/>
    <w:rsid w:val="00420E19"/>
    <w:rsid w:val="004230C1"/>
    <w:rsid w:val="004304B8"/>
    <w:rsid w:val="00431602"/>
    <w:rsid w:val="00443E17"/>
    <w:rsid w:val="00444101"/>
    <w:rsid w:val="00446DB7"/>
    <w:rsid w:val="00450BC8"/>
    <w:rsid w:val="004535C3"/>
    <w:rsid w:val="004560F3"/>
    <w:rsid w:val="004564FB"/>
    <w:rsid w:val="0046329E"/>
    <w:rsid w:val="00464647"/>
    <w:rsid w:val="004651C7"/>
    <w:rsid w:val="00465410"/>
    <w:rsid w:val="00466F9E"/>
    <w:rsid w:val="00467B4F"/>
    <w:rsid w:val="00470162"/>
    <w:rsid w:val="00471CA8"/>
    <w:rsid w:val="00471D39"/>
    <w:rsid w:val="00472F51"/>
    <w:rsid w:val="00473155"/>
    <w:rsid w:val="00473741"/>
    <w:rsid w:val="00474247"/>
    <w:rsid w:val="00475C30"/>
    <w:rsid w:val="0048067E"/>
    <w:rsid w:val="00480F7C"/>
    <w:rsid w:val="0048215F"/>
    <w:rsid w:val="004823EF"/>
    <w:rsid w:val="00482CD0"/>
    <w:rsid w:val="00483428"/>
    <w:rsid w:val="00486BE8"/>
    <w:rsid w:val="004874E4"/>
    <w:rsid w:val="004876BF"/>
    <w:rsid w:val="0049084E"/>
    <w:rsid w:val="0049170A"/>
    <w:rsid w:val="00491C71"/>
    <w:rsid w:val="004930F6"/>
    <w:rsid w:val="004931E5"/>
    <w:rsid w:val="00493733"/>
    <w:rsid w:val="0049396B"/>
    <w:rsid w:val="00493EFA"/>
    <w:rsid w:val="00495667"/>
    <w:rsid w:val="0049677D"/>
    <w:rsid w:val="00496871"/>
    <w:rsid w:val="004A0305"/>
    <w:rsid w:val="004A2DFE"/>
    <w:rsid w:val="004A41E6"/>
    <w:rsid w:val="004A5DFD"/>
    <w:rsid w:val="004A6C28"/>
    <w:rsid w:val="004A7506"/>
    <w:rsid w:val="004A7526"/>
    <w:rsid w:val="004B04A9"/>
    <w:rsid w:val="004B1D6E"/>
    <w:rsid w:val="004B541C"/>
    <w:rsid w:val="004B7266"/>
    <w:rsid w:val="004C0AB0"/>
    <w:rsid w:val="004C1016"/>
    <w:rsid w:val="004C1219"/>
    <w:rsid w:val="004C1668"/>
    <w:rsid w:val="004C1A41"/>
    <w:rsid w:val="004C2F84"/>
    <w:rsid w:val="004C31F7"/>
    <w:rsid w:val="004C3AB7"/>
    <w:rsid w:val="004D09D6"/>
    <w:rsid w:val="004D2A53"/>
    <w:rsid w:val="004D44DF"/>
    <w:rsid w:val="004D548C"/>
    <w:rsid w:val="004D6024"/>
    <w:rsid w:val="004E0C12"/>
    <w:rsid w:val="004E16CC"/>
    <w:rsid w:val="004E2DB8"/>
    <w:rsid w:val="004E51CB"/>
    <w:rsid w:val="004E5DF4"/>
    <w:rsid w:val="004E6F74"/>
    <w:rsid w:val="004F3B10"/>
    <w:rsid w:val="004F3F84"/>
    <w:rsid w:val="004F46C4"/>
    <w:rsid w:val="004F5DFF"/>
    <w:rsid w:val="004F65B9"/>
    <w:rsid w:val="004F6631"/>
    <w:rsid w:val="004F78CE"/>
    <w:rsid w:val="0050026E"/>
    <w:rsid w:val="0050145E"/>
    <w:rsid w:val="00502A35"/>
    <w:rsid w:val="00503E7A"/>
    <w:rsid w:val="0050456D"/>
    <w:rsid w:val="00505C97"/>
    <w:rsid w:val="00506462"/>
    <w:rsid w:val="00506E47"/>
    <w:rsid w:val="00506F9C"/>
    <w:rsid w:val="00507242"/>
    <w:rsid w:val="00510E75"/>
    <w:rsid w:val="00513217"/>
    <w:rsid w:val="00513D33"/>
    <w:rsid w:val="00514B27"/>
    <w:rsid w:val="005157A9"/>
    <w:rsid w:val="00520A02"/>
    <w:rsid w:val="0052192E"/>
    <w:rsid w:val="005222C8"/>
    <w:rsid w:val="00522C3C"/>
    <w:rsid w:val="005231FC"/>
    <w:rsid w:val="005244A3"/>
    <w:rsid w:val="00530919"/>
    <w:rsid w:val="005314FD"/>
    <w:rsid w:val="005337C5"/>
    <w:rsid w:val="005349A9"/>
    <w:rsid w:val="005359AC"/>
    <w:rsid w:val="0053624C"/>
    <w:rsid w:val="00536700"/>
    <w:rsid w:val="00541399"/>
    <w:rsid w:val="0054285A"/>
    <w:rsid w:val="0054326F"/>
    <w:rsid w:val="0054368B"/>
    <w:rsid w:val="005450FD"/>
    <w:rsid w:val="00546650"/>
    <w:rsid w:val="0054745A"/>
    <w:rsid w:val="00550622"/>
    <w:rsid w:val="00550825"/>
    <w:rsid w:val="00551F0C"/>
    <w:rsid w:val="00553A92"/>
    <w:rsid w:val="005544EA"/>
    <w:rsid w:val="005549F4"/>
    <w:rsid w:val="0055589A"/>
    <w:rsid w:val="00555BFE"/>
    <w:rsid w:val="00557FB1"/>
    <w:rsid w:val="005609BB"/>
    <w:rsid w:val="00560BC8"/>
    <w:rsid w:val="00561255"/>
    <w:rsid w:val="00561636"/>
    <w:rsid w:val="00563536"/>
    <w:rsid w:val="00563A6D"/>
    <w:rsid w:val="00564294"/>
    <w:rsid w:val="00564F63"/>
    <w:rsid w:val="0056589A"/>
    <w:rsid w:val="00571FA6"/>
    <w:rsid w:val="00574E82"/>
    <w:rsid w:val="005761D6"/>
    <w:rsid w:val="00576817"/>
    <w:rsid w:val="0057734E"/>
    <w:rsid w:val="0057788E"/>
    <w:rsid w:val="00577CE0"/>
    <w:rsid w:val="0058002C"/>
    <w:rsid w:val="005816D5"/>
    <w:rsid w:val="005821FF"/>
    <w:rsid w:val="00584F42"/>
    <w:rsid w:val="00585472"/>
    <w:rsid w:val="00586F3F"/>
    <w:rsid w:val="005900C0"/>
    <w:rsid w:val="00591665"/>
    <w:rsid w:val="005917FB"/>
    <w:rsid w:val="00592835"/>
    <w:rsid w:val="00593F78"/>
    <w:rsid w:val="00594A53"/>
    <w:rsid w:val="005A0050"/>
    <w:rsid w:val="005A06DD"/>
    <w:rsid w:val="005A0C12"/>
    <w:rsid w:val="005A114D"/>
    <w:rsid w:val="005A2353"/>
    <w:rsid w:val="005A31BC"/>
    <w:rsid w:val="005A39A2"/>
    <w:rsid w:val="005A7A28"/>
    <w:rsid w:val="005B123D"/>
    <w:rsid w:val="005B1619"/>
    <w:rsid w:val="005B32E1"/>
    <w:rsid w:val="005B4598"/>
    <w:rsid w:val="005B53F9"/>
    <w:rsid w:val="005B5E7F"/>
    <w:rsid w:val="005B63D2"/>
    <w:rsid w:val="005B7B08"/>
    <w:rsid w:val="005C0EF3"/>
    <w:rsid w:val="005C1283"/>
    <w:rsid w:val="005C15D7"/>
    <w:rsid w:val="005C2396"/>
    <w:rsid w:val="005C3FAB"/>
    <w:rsid w:val="005C4C7E"/>
    <w:rsid w:val="005C6601"/>
    <w:rsid w:val="005C68C9"/>
    <w:rsid w:val="005D1E74"/>
    <w:rsid w:val="005D367C"/>
    <w:rsid w:val="005D38F5"/>
    <w:rsid w:val="005D4B44"/>
    <w:rsid w:val="005D4F05"/>
    <w:rsid w:val="005D51C6"/>
    <w:rsid w:val="005D56D6"/>
    <w:rsid w:val="005E1A6E"/>
    <w:rsid w:val="005E2193"/>
    <w:rsid w:val="005E3229"/>
    <w:rsid w:val="005E4935"/>
    <w:rsid w:val="005E4EE0"/>
    <w:rsid w:val="005E4F7A"/>
    <w:rsid w:val="005E647C"/>
    <w:rsid w:val="005E66A9"/>
    <w:rsid w:val="005E691F"/>
    <w:rsid w:val="005E78D7"/>
    <w:rsid w:val="005F031A"/>
    <w:rsid w:val="005F0413"/>
    <w:rsid w:val="005F0D85"/>
    <w:rsid w:val="005F17AB"/>
    <w:rsid w:val="005F281C"/>
    <w:rsid w:val="005F33C0"/>
    <w:rsid w:val="005F4782"/>
    <w:rsid w:val="00600E86"/>
    <w:rsid w:val="00600EC0"/>
    <w:rsid w:val="0060205B"/>
    <w:rsid w:val="00602F28"/>
    <w:rsid w:val="006037AB"/>
    <w:rsid w:val="00605E01"/>
    <w:rsid w:val="006062C6"/>
    <w:rsid w:val="006066A8"/>
    <w:rsid w:val="00606761"/>
    <w:rsid w:val="00606C4F"/>
    <w:rsid w:val="006109E4"/>
    <w:rsid w:val="00614407"/>
    <w:rsid w:val="00617D70"/>
    <w:rsid w:val="006200A4"/>
    <w:rsid w:val="006206E3"/>
    <w:rsid w:val="0062378E"/>
    <w:rsid w:val="00624974"/>
    <w:rsid w:val="00626866"/>
    <w:rsid w:val="00627656"/>
    <w:rsid w:val="006307DE"/>
    <w:rsid w:val="00631450"/>
    <w:rsid w:val="00632073"/>
    <w:rsid w:val="00633C42"/>
    <w:rsid w:val="006341C4"/>
    <w:rsid w:val="0063648E"/>
    <w:rsid w:val="00636A33"/>
    <w:rsid w:val="006376EB"/>
    <w:rsid w:val="00641C15"/>
    <w:rsid w:val="0064242D"/>
    <w:rsid w:val="006436EF"/>
    <w:rsid w:val="00645550"/>
    <w:rsid w:val="00645DC5"/>
    <w:rsid w:val="00647F8D"/>
    <w:rsid w:val="006541D1"/>
    <w:rsid w:val="0065426F"/>
    <w:rsid w:val="00656D73"/>
    <w:rsid w:val="00657A45"/>
    <w:rsid w:val="0066157A"/>
    <w:rsid w:val="006624A0"/>
    <w:rsid w:val="006629DC"/>
    <w:rsid w:val="00663F35"/>
    <w:rsid w:val="00664050"/>
    <w:rsid w:val="006642CE"/>
    <w:rsid w:val="006708B5"/>
    <w:rsid w:val="00671FDB"/>
    <w:rsid w:val="00672B3F"/>
    <w:rsid w:val="00674833"/>
    <w:rsid w:val="00676C1B"/>
    <w:rsid w:val="00676D4F"/>
    <w:rsid w:val="00680921"/>
    <w:rsid w:val="00680B64"/>
    <w:rsid w:val="00680C42"/>
    <w:rsid w:val="00680E6E"/>
    <w:rsid w:val="006810AE"/>
    <w:rsid w:val="00684698"/>
    <w:rsid w:val="0068597C"/>
    <w:rsid w:val="00686193"/>
    <w:rsid w:val="00686BF4"/>
    <w:rsid w:val="006873A9"/>
    <w:rsid w:val="00690BD5"/>
    <w:rsid w:val="00691C64"/>
    <w:rsid w:val="00692839"/>
    <w:rsid w:val="006954A4"/>
    <w:rsid w:val="006958F6"/>
    <w:rsid w:val="00695D9D"/>
    <w:rsid w:val="0069656B"/>
    <w:rsid w:val="0069766D"/>
    <w:rsid w:val="006A3355"/>
    <w:rsid w:val="006A33E1"/>
    <w:rsid w:val="006A3A74"/>
    <w:rsid w:val="006A3F4F"/>
    <w:rsid w:val="006A4115"/>
    <w:rsid w:val="006A45B2"/>
    <w:rsid w:val="006B0D0B"/>
    <w:rsid w:val="006B1732"/>
    <w:rsid w:val="006B23C5"/>
    <w:rsid w:val="006B3EE7"/>
    <w:rsid w:val="006B6220"/>
    <w:rsid w:val="006B7843"/>
    <w:rsid w:val="006C07A7"/>
    <w:rsid w:val="006C2F40"/>
    <w:rsid w:val="006C3345"/>
    <w:rsid w:val="006C42DF"/>
    <w:rsid w:val="006C47C3"/>
    <w:rsid w:val="006C4BA0"/>
    <w:rsid w:val="006C5B44"/>
    <w:rsid w:val="006C68B5"/>
    <w:rsid w:val="006C79AA"/>
    <w:rsid w:val="006C7F9A"/>
    <w:rsid w:val="006D07FB"/>
    <w:rsid w:val="006D126A"/>
    <w:rsid w:val="006D1687"/>
    <w:rsid w:val="006D16E4"/>
    <w:rsid w:val="006D246B"/>
    <w:rsid w:val="006D24D4"/>
    <w:rsid w:val="006D563B"/>
    <w:rsid w:val="006D7B10"/>
    <w:rsid w:val="006E1EA3"/>
    <w:rsid w:val="006E5A22"/>
    <w:rsid w:val="006E767F"/>
    <w:rsid w:val="006F02C8"/>
    <w:rsid w:val="006F1B0B"/>
    <w:rsid w:val="006F2610"/>
    <w:rsid w:val="006F2D16"/>
    <w:rsid w:val="006F30A6"/>
    <w:rsid w:val="006F31FB"/>
    <w:rsid w:val="006F3DAC"/>
    <w:rsid w:val="006F6DCE"/>
    <w:rsid w:val="006F6E2A"/>
    <w:rsid w:val="006F7BAB"/>
    <w:rsid w:val="00700D81"/>
    <w:rsid w:val="00701716"/>
    <w:rsid w:val="0070221C"/>
    <w:rsid w:val="00703D9D"/>
    <w:rsid w:val="00704A41"/>
    <w:rsid w:val="007068D3"/>
    <w:rsid w:val="00710218"/>
    <w:rsid w:val="00712DAC"/>
    <w:rsid w:val="0071394E"/>
    <w:rsid w:val="00715369"/>
    <w:rsid w:val="00715CB6"/>
    <w:rsid w:val="00715FD6"/>
    <w:rsid w:val="0071627F"/>
    <w:rsid w:val="007222E7"/>
    <w:rsid w:val="00722D2E"/>
    <w:rsid w:val="00723C57"/>
    <w:rsid w:val="007261A0"/>
    <w:rsid w:val="00730757"/>
    <w:rsid w:val="00730F58"/>
    <w:rsid w:val="00731983"/>
    <w:rsid w:val="007321D7"/>
    <w:rsid w:val="00732849"/>
    <w:rsid w:val="00733A75"/>
    <w:rsid w:val="0073516B"/>
    <w:rsid w:val="00736447"/>
    <w:rsid w:val="00736AE0"/>
    <w:rsid w:val="00740DEE"/>
    <w:rsid w:val="00741530"/>
    <w:rsid w:val="00741B7D"/>
    <w:rsid w:val="00742760"/>
    <w:rsid w:val="0074399C"/>
    <w:rsid w:val="00744448"/>
    <w:rsid w:val="0074461F"/>
    <w:rsid w:val="007449C0"/>
    <w:rsid w:val="0074540F"/>
    <w:rsid w:val="00745C61"/>
    <w:rsid w:val="007461C6"/>
    <w:rsid w:val="00746471"/>
    <w:rsid w:val="00750ADE"/>
    <w:rsid w:val="007520C5"/>
    <w:rsid w:val="00753445"/>
    <w:rsid w:val="00753531"/>
    <w:rsid w:val="0075364C"/>
    <w:rsid w:val="007540C3"/>
    <w:rsid w:val="00754D85"/>
    <w:rsid w:val="00755E36"/>
    <w:rsid w:val="007603BF"/>
    <w:rsid w:val="007609AE"/>
    <w:rsid w:val="0076290C"/>
    <w:rsid w:val="00763BAD"/>
    <w:rsid w:val="00763BD2"/>
    <w:rsid w:val="00764362"/>
    <w:rsid w:val="00764BE3"/>
    <w:rsid w:val="0076636E"/>
    <w:rsid w:val="00766795"/>
    <w:rsid w:val="00770D16"/>
    <w:rsid w:val="00772755"/>
    <w:rsid w:val="00772B1D"/>
    <w:rsid w:val="00772FB7"/>
    <w:rsid w:val="00774E5E"/>
    <w:rsid w:val="00776419"/>
    <w:rsid w:val="00776608"/>
    <w:rsid w:val="0077683F"/>
    <w:rsid w:val="00776FA2"/>
    <w:rsid w:val="007816DE"/>
    <w:rsid w:val="00781786"/>
    <w:rsid w:val="0078593E"/>
    <w:rsid w:val="00785AB1"/>
    <w:rsid w:val="00792102"/>
    <w:rsid w:val="00794065"/>
    <w:rsid w:val="007968E7"/>
    <w:rsid w:val="007969B5"/>
    <w:rsid w:val="007A0C42"/>
    <w:rsid w:val="007A0E7E"/>
    <w:rsid w:val="007A148C"/>
    <w:rsid w:val="007A318F"/>
    <w:rsid w:val="007A3196"/>
    <w:rsid w:val="007A327B"/>
    <w:rsid w:val="007A36EE"/>
    <w:rsid w:val="007A3C36"/>
    <w:rsid w:val="007A3F22"/>
    <w:rsid w:val="007A4D4B"/>
    <w:rsid w:val="007A530A"/>
    <w:rsid w:val="007A579B"/>
    <w:rsid w:val="007A596D"/>
    <w:rsid w:val="007A5C2B"/>
    <w:rsid w:val="007A5D9A"/>
    <w:rsid w:val="007A678F"/>
    <w:rsid w:val="007B1448"/>
    <w:rsid w:val="007B1C01"/>
    <w:rsid w:val="007B277F"/>
    <w:rsid w:val="007B38D9"/>
    <w:rsid w:val="007B43DA"/>
    <w:rsid w:val="007B51C4"/>
    <w:rsid w:val="007B615E"/>
    <w:rsid w:val="007B6D26"/>
    <w:rsid w:val="007B7B11"/>
    <w:rsid w:val="007C0C86"/>
    <w:rsid w:val="007C12A6"/>
    <w:rsid w:val="007C1336"/>
    <w:rsid w:val="007C194F"/>
    <w:rsid w:val="007C271D"/>
    <w:rsid w:val="007C2C0C"/>
    <w:rsid w:val="007C325E"/>
    <w:rsid w:val="007D0F1D"/>
    <w:rsid w:val="007D1DBD"/>
    <w:rsid w:val="007D6943"/>
    <w:rsid w:val="007E053D"/>
    <w:rsid w:val="007E39BF"/>
    <w:rsid w:val="007E3D66"/>
    <w:rsid w:val="007E53D7"/>
    <w:rsid w:val="007E559C"/>
    <w:rsid w:val="007E5FE5"/>
    <w:rsid w:val="007E6A8D"/>
    <w:rsid w:val="007E704C"/>
    <w:rsid w:val="007E7714"/>
    <w:rsid w:val="007F0991"/>
    <w:rsid w:val="007F1C7B"/>
    <w:rsid w:val="007F1F6B"/>
    <w:rsid w:val="007F2B50"/>
    <w:rsid w:val="007F77AE"/>
    <w:rsid w:val="00802964"/>
    <w:rsid w:val="00804F04"/>
    <w:rsid w:val="0080514B"/>
    <w:rsid w:val="00805543"/>
    <w:rsid w:val="008057FB"/>
    <w:rsid w:val="00805829"/>
    <w:rsid w:val="00806D8D"/>
    <w:rsid w:val="00807411"/>
    <w:rsid w:val="00813DE6"/>
    <w:rsid w:val="00815182"/>
    <w:rsid w:val="00815B39"/>
    <w:rsid w:val="008168E3"/>
    <w:rsid w:val="0081714E"/>
    <w:rsid w:val="00817352"/>
    <w:rsid w:val="008174BC"/>
    <w:rsid w:val="00817849"/>
    <w:rsid w:val="008202E2"/>
    <w:rsid w:val="00822783"/>
    <w:rsid w:val="00822AB6"/>
    <w:rsid w:val="00823AD1"/>
    <w:rsid w:val="008240C6"/>
    <w:rsid w:val="008243A8"/>
    <w:rsid w:val="008262C7"/>
    <w:rsid w:val="00827D11"/>
    <w:rsid w:val="00834060"/>
    <w:rsid w:val="008353FC"/>
    <w:rsid w:val="008355E1"/>
    <w:rsid w:val="008358E6"/>
    <w:rsid w:val="008516CC"/>
    <w:rsid w:val="00853FC6"/>
    <w:rsid w:val="00854F0E"/>
    <w:rsid w:val="0085523F"/>
    <w:rsid w:val="00857933"/>
    <w:rsid w:val="0086051B"/>
    <w:rsid w:val="00860C42"/>
    <w:rsid w:val="00860E08"/>
    <w:rsid w:val="00860E21"/>
    <w:rsid w:val="0086246F"/>
    <w:rsid w:val="0086714B"/>
    <w:rsid w:val="00870343"/>
    <w:rsid w:val="00871FAF"/>
    <w:rsid w:val="008734B0"/>
    <w:rsid w:val="00873CE3"/>
    <w:rsid w:val="00873E31"/>
    <w:rsid w:val="008744DA"/>
    <w:rsid w:val="00875582"/>
    <w:rsid w:val="0087662D"/>
    <w:rsid w:val="008800B0"/>
    <w:rsid w:val="0088045F"/>
    <w:rsid w:val="008809EC"/>
    <w:rsid w:val="008816B2"/>
    <w:rsid w:val="008850CF"/>
    <w:rsid w:val="00886B88"/>
    <w:rsid w:val="00887226"/>
    <w:rsid w:val="008900C3"/>
    <w:rsid w:val="008906E8"/>
    <w:rsid w:val="0089116E"/>
    <w:rsid w:val="00891AA2"/>
    <w:rsid w:val="00892D2F"/>
    <w:rsid w:val="00893854"/>
    <w:rsid w:val="00893CF5"/>
    <w:rsid w:val="00897AF9"/>
    <w:rsid w:val="008A548A"/>
    <w:rsid w:val="008A644E"/>
    <w:rsid w:val="008B0182"/>
    <w:rsid w:val="008B0847"/>
    <w:rsid w:val="008B254F"/>
    <w:rsid w:val="008B2A0F"/>
    <w:rsid w:val="008B398B"/>
    <w:rsid w:val="008B3B52"/>
    <w:rsid w:val="008B4E54"/>
    <w:rsid w:val="008B59F7"/>
    <w:rsid w:val="008B5C58"/>
    <w:rsid w:val="008B670A"/>
    <w:rsid w:val="008B67FD"/>
    <w:rsid w:val="008B753B"/>
    <w:rsid w:val="008B79DC"/>
    <w:rsid w:val="008B7C57"/>
    <w:rsid w:val="008C08D5"/>
    <w:rsid w:val="008C0BBC"/>
    <w:rsid w:val="008C143B"/>
    <w:rsid w:val="008C318B"/>
    <w:rsid w:val="008C481F"/>
    <w:rsid w:val="008C48EF"/>
    <w:rsid w:val="008C69D0"/>
    <w:rsid w:val="008C6DF7"/>
    <w:rsid w:val="008C76C1"/>
    <w:rsid w:val="008D1279"/>
    <w:rsid w:val="008D18FD"/>
    <w:rsid w:val="008D2310"/>
    <w:rsid w:val="008D2492"/>
    <w:rsid w:val="008D371F"/>
    <w:rsid w:val="008D409C"/>
    <w:rsid w:val="008D4330"/>
    <w:rsid w:val="008D4E40"/>
    <w:rsid w:val="008D5BAB"/>
    <w:rsid w:val="008D7AFD"/>
    <w:rsid w:val="008E1987"/>
    <w:rsid w:val="008E2D18"/>
    <w:rsid w:val="008E39E3"/>
    <w:rsid w:val="008E6045"/>
    <w:rsid w:val="008E65B4"/>
    <w:rsid w:val="008F22FB"/>
    <w:rsid w:val="008F236E"/>
    <w:rsid w:val="008F33CB"/>
    <w:rsid w:val="008F37CA"/>
    <w:rsid w:val="008F411C"/>
    <w:rsid w:val="008F45CE"/>
    <w:rsid w:val="008F486E"/>
    <w:rsid w:val="008F5D98"/>
    <w:rsid w:val="008F797A"/>
    <w:rsid w:val="009000DC"/>
    <w:rsid w:val="00900356"/>
    <w:rsid w:val="0090056F"/>
    <w:rsid w:val="009013F8"/>
    <w:rsid w:val="00901440"/>
    <w:rsid w:val="00904567"/>
    <w:rsid w:val="00904F39"/>
    <w:rsid w:val="0090561E"/>
    <w:rsid w:val="009060CA"/>
    <w:rsid w:val="00906A50"/>
    <w:rsid w:val="00911482"/>
    <w:rsid w:val="009126E9"/>
    <w:rsid w:val="009149C5"/>
    <w:rsid w:val="0091508C"/>
    <w:rsid w:val="0091532F"/>
    <w:rsid w:val="00915590"/>
    <w:rsid w:val="009158A4"/>
    <w:rsid w:val="009204AE"/>
    <w:rsid w:val="00921706"/>
    <w:rsid w:val="00921C04"/>
    <w:rsid w:val="0092277F"/>
    <w:rsid w:val="009249C8"/>
    <w:rsid w:val="009278D2"/>
    <w:rsid w:val="00931545"/>
    <w:rsid w:val="00932412"/>
    <w:rsid w:val="00934843"/>
    <w:rsid w:val="009405B9"/>
    <w:rsid w:val="00940FA6"/>
    <w:rsid w:val="00941E66"/>
    <w:rsid w:val="009430A7"/>
    <w:rsid w:val="009434CF"/>
    <w:rsid w:val="0094447D"/>
    <w:rsid w:val="00944E22"/>
    <w:rsid w:val="009513A0"/>
    <w:rsid w:val="009514ED"/>
    <w:rsid w:val="00957E0D"/>
    <w:rsid w:val="009611F7"/>
    <w:rsid w:val="00963CEB"/>
    <w:rsid w:val="00963D48"/>
    <w:rsid w:val="00964E64"/>
    <w:rsid w:val="0097079B"/>
    <w:rsid w:val="00973E61"/>
    <w:rsid w:val="00974A14"/>
    <w:rsid w:val="0097692A"/>
    <w:rsid w:val="00980074"/>
    <w:rsid w:val="00981BF7"/>
    <w:rsid w:val="00982C96"/>
    <w:rsid w:val="009842EA"/>
    <w:rsid w:val="00984DC4"/>
    <w:rsid w:val="00986826"/>
    <w:rsid w:val="00987CA3"/>
    <w:rsid w:val="009928A3"/>
    <w:rsid w:val="00992DED"/>
    <w:rsid w:val="00992EBF"/>
    <w:rsid w:val="009936F6"/>
    <w:rsid w:val="00995637"/>
    <w:rsid w:val="00996482"/>
    <w:rsid w:val="009A1B3F"/>
    <w:rsid w:val="009A3000"/>
    <w:rsid w:val="009A332E"/>
    <w:rsid w:val="009A34E9"/>
    <w:rsid w:val="009A453C"/>
    <w:rsid w:val="009A4C92"/>
    <w:rsid w:val="009A65E7"/>
    <w:rsid w:val="009A7A5B"/>
    <w:rsid w:val="009B05E3"/>
    <w:rsid w:val="009B4C41"/>
    <w:rsid w:val="009B4E7C"/>
    <w:rsid w:val="009B65E9"/>
    <w:rsid w:val="009B6952"/>
    <w:rsid w:val="009C538C"/>
    <w:rsid w:val="009C5F84"/>
    <w:rsid w:val="009C7D8D"/>
    <w:rsid w:val="009D2359"/>
    <w:rsid w:val="009D350D"/>
    <w:rsid w:val="009D3CC1"/>
    <w:rsid w:val="009D403F"/>
    <w:rsid w:val="009D48D1"/>
    <w:rsid w:val="009D5BEA"/>
    <w:rsid w:val="009D6A1E"/>
    <w:rsid w:val="009D6ADE"/>
    <w:rsid w:val="009D75CD"/>
    <w:rsid w:val="009E095E"/>
    <w:rsid w:val="009E3F8A"/>
    <w:rsid w:val="009E6B46"/>
    <w:rsid w:val="009E6B81"/>
    <w:rsid w:val="009F057F"/>
    <w:rsid w:val="009F0B2A"/>
    <w:rsid w:val="009F1189"/>
    <w:rsid w:val="009F11A9"/>
    <w:rsid w:val="009F278E"/>
    <w:rsid w:val="009F41C4"/>
    <w:rsid w:val="009F5224"/>
    <w:rsid w:val="009F5CA3"/>
    <w:rsid w:val="009F7673"/>
    <w:rsid w:val="00A004EB"/>
    <w:rsid w:val="00A00F49"/>
    <w:rsid w:val="00A0446F"/>
    <w:rsid w:val="00A047EE"/>
    <w:rsid w:val="00A0769E"/>
    <w:rsid w:val="00A107BA"/>
    <w:rsid w:val="00A119CA"/>
    <w:rsid w:val="00A11AAA"/>
    <w:rsid w:val="00A13963"/>
    <w:rsid w:val="00A14120"/>
    <w:rsid w:val="00A168DB"/>
    <w:rsid w:val="00A206E3"/>
    <w:rsid w:val="00A20865"/>
    <w:rsid w:val="00A21989"/>
    <w:rsid w:val="00A226B0"/>
    <w:rsid w:val="00A228AF"/>
    <w:rsid w:val="00A2638F"/>
    <w:rsid w:val="00A27580"/>
    <w:rsid w:val="00A30317"/>
    <w:rsid w:val="00A31DA3"/>
    <w:rsid w:val="00A33142"/>
    <w:rsid w:val="00A34659"/>
    <w:rsid w:val="00A37CC3"/>
    <w:rsid w:val="00A405B9"/>
    <w:rsid w:val="00A415BA"/>
    <w:rsid w:val="00A4330B"/>
    <w:rsid w:val="00A43962"/>
    <w:rsid w:val="00A44380"/>
    <w:rsid w:val="00A44D20"/>
    <w:rsid w:val="00A46310"/>
    <w:rsid w:val="00A470A6"/>
    <w:rsid w:val="00A4754C"/>
    <w:rsid w:val="00A47C3C"/>
    <w:rsid w:val="00A52F3D"/>
    <w:rsid w:val="00A55705"/>
    <w:rsid w:val="00A56053"/>
    <w:rsid w:val="00A56484"/>
    <w:rsid w:val="00A568B8"/>
    <w:rsid w:val="00A57583"/>
    <w:rsid w:val="00A60574"/>
    <w:rsid w:val="00A6066C"/>
    <w:rsid w:val="00A62A69"/>
    <w:rsid w:val="00A6467A"/>
    <w:rsid w:val="00A65ED9"/>
    <w:rsid w:val="00A7053D"/>
    <w:rsid w:val="00A71913"/>
    <w:rsid w:val="00A72AEC"/>
    <w:rsid w:val="00A731C4"/>
    <w:rsid w:val="00A74E17"/>
    <w:rsid w:val="00A75260"/>
    <w:rsid w:val="00A75C8C"/>
    <w:rsid w:val="00A76756"/>
    <w:rsid w:val="00A81789"/>
    <w:rsid w:val="00A85A0F"/>
    <w:rsid w:val="00A8648A"/>
    <w:rsid w:val="00A87950"/>
    <w:rsid w:val="00A87DC6"/>
    <w:rsid w:val="00A92747"/>
    <w:rsid w:val="00A92B5E"/>
    <w:rsid w:val="00A950C5"/>
    <w:rsid w:val="00A95D68"/>
    <w:rsid w:val="00A96C91"/>
    <w:rsid w:val="00A97492"/>
    <w:rsid w:val="00AA15EB"/>
    <w:rsid w:val="00AA2590"/>
    <w:rsid w:val="00AA2641"/>
    <w:rsid w:val="00AA3A80"/>
    <w:rsid w:val="00AA5755"/>
    <w:rsid w:val="00AA5DBC"/>
    <w:rsid w:val="00AA66C3"/>
    <w:rsid w:val="00AA6AB7"/>
    <w:rsid w:val="00AA759B"/>
    <w:rsid w:val="00AB1D3E"/>
    <w:rsid w:val="00AB21AC"/>
    <w:rsid w:val="00AB2229"/>
    <w:rsid w:val="00AB2267"/>
    <w:rsid w:val="00AB2697"/>
    <w:rsid w:val="00AB2EE0"/>
    <w:rsid w:val="00AB41BA"/>
    <w:rsid w:val="00AB4DA6"/>
    <w:rsid w:val="00AB6421"/>
    <w:rsid w:val="00AC02D2"/>
    <w:rsid w:val="00AC220C"/>
    <w:rsid w:val="00AC2C95"/>
    <w:rsid w:val="00AC2E21"/>
    <w:rsid w:val="00AC4086"/>
    <w:rsid w:val="00AC6ABA"/>
    <w:rsid w:val="00AC6C63"/>
    <w:rsid w:val="00AC7F3B"/>
    <w:rsid w:val="00AD023D"/>
    <w:rsid w:val="00AD214E"/>
    <w:rsid w:val="00AD2C25"/>
    <w:rsid w:val="00AD3B8E"/>
    <w:rsid w:val="00AD418B"/>
    <w:rsid w:val="00AD697A"/>
    <w:rsid w:val="00AE0985"/>
    <w:rsid w:val="00AE0A6A"/>
    <w:rsid w:val="00AE5C96"/>
    <w:rsid w:val="00AE7F22"/>
    <w:rsid w:val="00AF3E12"/>
    <w:rsid w:val="00B02F04"/>
    <w:rsid w:val="00B03906"/>
    <w:rsid w:val="00B11969"/>
    <w:rsid w:val="00B11982"/>
    <w:rsid w:val="00B13723"/>
    <w:rsid w:val="00B13A2C"/>
    <w:rsid w:val="00B13B51"/>
    <w:rsid w:val="00B14BD7"/>
    <w:rsid w:val="00B15683"/>
    <w:rsid w:val="00B15A9F"/>
    <w:rsid w:val="00B218A0"/>
    <w:rsid w:val="00B22FF5"/>
    <w:rsid w:val="00B24686"/>
    <w:rsid w:val="00B267B4"/>
    <w:rsid w:val="00B27257"/>
    <w:rsid w:val="00B27D2C"/>
    <w:rsid w:val="00B27E89"/>
    <w:rsid w:val="00B305FD"/>
    <w:rsid w:val="00B310D3"/>
    <w:rsid w:val="00B31A01"/>
    <w:rsid w:val="00B31A37"/>
    <w:rsid w:val="00B3242E"/>
    <w:rsid w:val="00B325E3"/>
    <w:rsid w:val="00B32B8E"/>
    <w:rsid w:val="00B351AA"/>
    <w:rsid w:val="00B35AFC"/>
    <w:rsid w:val="00B36870"/>
    <w:rsid w:val="00B37793"/>
    <w:rsid w:val="00B402F7"/>
    <w:rsid w:val="00B40BCA"/>
    <w:rsid w:val="00B41109"/>
    <w:rsid w:val="00B42A99"/>
    <w:rsid w:val="00B4499B"/>
    <w:rsid w:val="00B463C9"/>
    <w:rsid w:val="00B47CFF"/>
    <w:rsid w:val="00B508FB"/>
    <w:rsid w:val="00B50E31"/>
    <w:rsid w:val="00B52384"/>
    <w:rsid w:val="00B529C0"/>
    <w:rsid w:val="00B53863"/>
    <w:rsid w:val="00B54A1F"/>
    <w:rsid w:val="00B54D8A"/>
    <w:rsid w:val="00B602E6"/>
    <w:rsid w:val="00B60E07"/>
    <w:rsid w:val="00B60EB3"/>
    <w:rsid w:val="00B60EF9"/>
    <w:rsid w:val="00B621ED"/>
    <w:rsid w:val="00B63606"/>
    <w:rsid w:val="00B636BF"/>
    <w:rsid w:val="00B63BD5"/>
    <w:rsid w:val="00B649C6"/>
    <w:rsid w:val="00B650E5"/>
    <w:rsid w:val="00B65B1C"/>
    <w:rsid w:val="00B6666F"/>
    <w:rsid w:val="00B67284"/>
    <w:rsid w:val="00B73B31"/>
    <w:rsid w:val="00B75783"/>
    <w:rsid w:val="00B7768C"/>
    <w:rsid w:val="00B80502"/>
    <w:rsid w:val="00B80F80"/>
    <w:rsid w:val="00B81446"/>
    <w:rsid w:val="00B81D81"/>
    <w:rsid w:val="00B85488"/>
    <w:rsid w:val="00B86787"/>
    <w:rsid w:val="00B87D05"/>
    <w:rsid w:val="00B92351"/>
    <w:rsid w:val="00B9286E"/>
    <w:rsid w:val="00B92DE5"/>
    <w:rsid w:val="00B93D7B"/>
    <w:rsid w:val="00B947FB"/>
    <w:rsid w:val="00B969E5"/>
    <w:rsid w:val="00B96A47"/>
    <w:rsid w:val="00BA00D1"/>
    <w:rsid w:val="00BA06B4"/>
    <w:rsid w:val="00BA3DDA"/>
    <w:rsid w:val="00BA529F"/>
    <w:rsid w:val="00BA6412"/>
    <w:rsid w:val="00BA7B33"/>
    <w:rsid w:val="00BB022F"/>
    <w:rsid w:val="00BB1A4A"/>
    <w:rsid w:val="00BB2494"/>
    <w:rsid w:val="00BB25FF"/>
    <w:rsid w:val="00BB2F84"/>
    <w:rsid w:val="00BB3229"/>
    <w:rsid w:val="00BB4541"/>
    <w:rsid w:val="00BB6314"/>
    <w:rsid w:val="00BB734C"/>
    <w:rsid w:val="00BC2181"/>
    <w:rsid w:val="00BC4BB5"/>
    <w:rsid w:val="00BC4F8B"/>
    <w:rsid w:val="00BC6E89"/>
    <w:rsid w:val="00BC7644"/>
    <w:rsid w:val="00BD1638"/>
    <w:rsid w:val="00BD3985"/>
    <w:rsid w:val="00BD461D"/>
    <w:rsid w:val="00BD5277"/>
    <w:rsid w:val="00BD6905"/>
    <w:rsid w:val="00BD7D4E"/>
    <w:rsid w:val="00BD7FA6"/>
    <w:rsid w:val="00BE0336"/>
    <w:rsid w:val="00BE1634"/>
    <w:rsid w:val="00BE1F34"/>
    <w:rsid w:val="00BE4838"/>
    <w:rsid w:val="00BE5D78"/>
    <w:rsid w:val="00BE6451"/>
    <w:rsid w:val="00BE64BD"/>
    <w:rsid w:val="00BE6945"/>
    <w:rsid w:val="00BF0119"/>
    <w:rsid w:val="00BF1DE6"/>
    <w:rsid w:val="00BF411B"/>
    <w:rsid w:val="00BF50E1"/>
    <w:rsid w:val="00BF5DCE"/>
    <w:rsid w:val="00BF6A9C"/>
    <w:rsid w:val="00C0058A"/>
    <w:rsid w:val="00C03D4B"/>
    <w:rsid w:val="00C04641"/>
    <w:rsid w:val="00C07061"/>
    <w:rsid w:val="00C07BDA"/>
    <w:rsid w:val="00C1192A"/>
    <w:rsid w:val="00C14669"/>
    <w:rsid w:val="00C1706B"/>
    <w:rsid w:val="00C174CE"/>
    <w:rsid w:val="00C17E9A"/>
    <w:rsid w:val="00C20069"/>
    <w:rsid w:val="00C20C58"/>
    <w:rsid w:val="00C20EF3"/>
    <w:rsid w:val="00C216F1"/>
    <w:rsid w:val="00C22E16"/>
    <w:rsid w:val="00C240A1"/>
    <w:rsid w:val="00C24800"/>
    <w:rsid w:val="00C257F9"/>
    <w:rsid w:val="00C25DA7"/>
    <w:rsid w:val="00C26D79"/>
    <w:rsid w:val="00C30012"/>
    <w:rsid w:val="00C30833"/>
    <w:rsid w:val="00C31F2B"/>
    <w:rsid w:val="00C35EE5"/>
    <w:rsid w:val="00C36B52"/>
    <w:rsid w:val="00C37E11"/>
    <w:rsid w:val="00C40BAF"/>
    <w:rsid w:val="00C412EA"/>
    <w:rsid w:val="00C41FFA"/>
    <w:rsid w:val="00C4293B"/>
    <w:rsid w:val="00C43314"/>
    <w:rsid w:val="00C463D9"/>
    <w:rsid w:val="00C469D8"/>
    <w:rsid w:val="00C477D8"/>
    <w:rsid w:val="00C500A3"/>
    <w:rsid w:val="00C50C78"/>
    <w:rsid w:val="00C55685"/>
    <w:rsid w:val="00C55E88"/>
    <w:rsid w:val="00C56222"/>
    <w:rsid w:val="00C56CA2"/>
    <w:rsid w:val="00C604F8"/>
    <w:rsid w:val="00C61493"/>
    <w:rsid w:val="00C62290"/>
    <w:rsid w:val="00C62782"/>
    <w:rsid w:val="00C62C56"/>
    <w:rsid w:val="00C62F44"/>
    <w:rsid w:val="00C62F68"/>
    <w:rsid w:val="00C64BFD"/>
    <w:rsid w:val="00C6628E"/>
    <w:rsid w:val="00C6700A"/>
    <w:rsid w:val="00C70F60"/>
    <w:rsid w:val="00C7101B"/>
    <w:rsid w:val="00C7147F"/>
    <w:rsid w:val="00C72DF2"/>
    <w:rsid w:val="00C73495"/>
    <w:rsid w:val="00C738CF"/>
    <w:rsid w:val="00C74202"/>
    <w:rsid w:val="00C82B3C"/>
    <w:rsid w:val="00C83038"/>
    <w:rsid w:val="00C83947"/>
    <w:rsid w:val="00C842A4"/>
    <w:rsid w:val="00C849B6"/>
    <w:rsid w:val="00C85763"/>
    <w:rsid w:val="00C87330"/>
    <w:rsid w:val="00C87EE0"/>
    <w:rsid w:val="00C9006E"/>
    <w:rsid w:val="00C90E0F"/>
    <w:rsid w:val="00C9142A"/>
    <w:rsid w:val="00C92949"/>
    <w:rsid w:val="00C93D66"/>
    <w:rsid w:val="00C95608"/>
    <w:rsid w:val="00C9637E"/>
    <w:rsid w:val="00CA2886"/>
    <w:rsid w:val="00CA3F23"/>
    <w:rsid w:val="00CA5128"/>
    <w:rsid w:val="00CA7FA4"/>
    <w:rsid w:val="00CB2F59"/>
    <w:rsid w:val="00CB3291"/>
    <w:rsid w:val="00CB6822"/>
    <w:rsid w:val="00CC10C0"/>
    <w:rsid w:val="00CC1CD9"/>
    <w:rsid w:val="00CC201A"/>
    <w:rsid w:val="00CC6C90"/>
    <w:rsid w:val="00CD05CE"/>
    <w:rsid w:val="00CD2079"/>
    <w:rsid w:val="00CD3D90"/>
    <w:rsid w:val="00CD5D85"/>
    <w:rsid w:val="00CD6565"/>
    <w:rsid w:val="00CD6EBA"/>
    <w:rsid w:val="00CD7550"/>
    <w:rsid w:val="00CD7EC5"/>
    <w:rsid w:val="00CE02BF"/>
    <w:rsid w:val="00CE11CD"/>
    <w:rsid w:val="00CE12D5"/>
    <w:rsid w:val="00CE1339"/>
    <w:rsid w:val="00CE1D20"/>
    <w:rsid w:val="00CE208B"/>
    <w:rsid w:val="00CE34C9"/>
    <w:rsid w:val="00CE35B8"/>
    <w:rsid w:val="00CE370A"/>
    <w:rsid w:val="00CE3C71"/>
    <w:rsid w:val="00CE4588"/>
    <w:rsid w:val="00CE52A7"/>
    <w:rsid w:val="00CE75D4"/>
    <w:rsid w:val="00CF041F"/>
    <w:rsid w:val="00CF302D"/>
    <w:rsid w:val="00CF3935"/>
    <w:rsid w:val="00CF3DAB"/>
    <w:rsid w:val="00CF5596"/>
    <w:rsid w:val="00CF5D85"/>
    <w:rsid w:val="00CF60C9"/>
    <w:rsid w:val="00CF73EF"/>
    <w:rsid w:val="00D06ABB"/>
    <w:rsid w:val="00D11620"/>
    <w:rsid w:val="00D1173F"/>
    <w:rsid w:val="00D13552"/>
    <w:rsid w:val="00D13A2E"/>
    <w:rsid w:val="00D141D5"/>
    <w:rsid w:val="00D14675"/>
    <w:rsid w:val="00D20652"/>
    <w:rsid w:val="00D21AAC"/>
    <w:rsid w:val="00D22C54"/>
    <w:rsid w:val="00D22C86"/>
    <w:rsid w:val="00D2349B"/>
    <w:rsid w:val="00D23DA1"/>
    <w:rsid w:val="00D25769"/>
    <w:rsid w:val="00D25F9D"/>
    <w:rsid w:val="00D2770A"/>
    <w:rsid w:val="00D279F2"/>
    <w:rsid w:val="00D3087E"/>
    <w:rsid w:val="00D30EDE"/>
    <w:rsid w:val="00D3198A"/>
    <w:rsid w:val="00D34B0A"/>
    <w:rsid w:val="00D35743"/>
    <w:rsid w:val="00D35F80"/>
    <w:rsid w:val="00D36663"/>
    <w:rsid w:val="00D37773"/>
    <w:rsid w:val="00D413CC"/>
    <w:rsid w:val="00D41AB8"/>
    <w:rsid w:val="00D42224"/>
    <w:rsid w:val="00D42803"/>
    <w:rsid w:val="00D428BD"/>
    <w:rsid w:val="00D46C66"/>
    <w:rsid w:val="00D519B3"/>
    <w:rsid w:val="00D53A1F"/>
    <w:rsid w:val="00D54268"/>
    <w:rsid w:val="00D544AE"/>
    <w:rsid w:val="00D545F6"/>
    <w:rsid w:val="00D55CE9"/>
    <w:rsid w:val="00D55EEF"/>
    <w:rsid w:val="00D56422"/>
    <w:rsid w:val="00D56811"/>
    <w:rsid w:val="00D57933"/>
    <w:rsid w:val="00D57BBD"/>
    <w:rsid w:val="00D61E71"/>
    <w:rsid w:val="00D65600"/>
    <w:rsid w:val="00D7112D"/>
    <w:rsid w:val="00D71393"/>
    <w:rsid w:val="00D717F7"/>
    <w:rsid w:val="00D73532"/>
    <w:rsid w:val="00D74149"/>
    <w:rsid w:val="00D741F9"/>
    <w:rsid w:val="00D75219"/>
    <w:rsid w:val="00D7547E"/>
    <w:rsid w:val="00D771B7"/>
    <w:rsid w:val="00D77F31"/>
    <w:rsid w:val="00D80A47"/>
    <w:rsid w:val="00D81A7B"/>
    <w:rsid w:val="00D83049"/>
    <w:rsid w:val="00D83BE3"/>
    <w:rsid w:val="00D83E5F"/>
    <w:rsid w:val="00D90127"/>
    <w:rsid w:val="00D90F8A"/>
    <w:rsid w:val="00D913CA"/>
    <w:rsid w:val="00D92C8A"/>
    <w:rsid w:val="00D92F45"/>
    <w:rsid w:val="00D937BC"/>
    <w:rsid w:val="00D9403B"/>
    <w:rsid w:val="00D96E84"/>
    <w:rsid w:val="00D9745C"/>
    <w:rsid w:val="00DA05C1"/>
    <w:rsid w:val="00DA05F5"/>
    <w:rsid w:val="00DA0A0B"/>
    <w:rsid w:val="00DA126B"/>
    <w:rsid w:val="00DA1362"/>
    <w:rsid w:val="00DA1D38"/>
    <w:rsid w:val="00DA2011"/>
    <w:rsid w:val="00DA3F10"/>
    <w:rsid w:val="00DA45A5"/>
    <w:rsid w:val="00DA5976"/>
    <w:rsid w:val="00DA5BDC"/>
    <w:rsid w:val="00DB23B7"/>
    <w:rsid w:val="00DB36AE"/>
    <w:rsid w:val="00DB372A"/>
    <w:rsid w:val="00DB45ED"/>
    <w:rsid w:val="00DB4635"/>
    <w:rsid w:val="00DB525C"/>
    <w:rsid w:val="00DB62DD"/>
    <w:rsid w:val="00DC0A3F"/>
    <w:rsid w:val="00DC151C"/>
    <w:rsid w:val="00DC2CAE"/>
    <w:rsid w:val="00DC546D"/>
    <w:rsid w:val="00DC5C14"/>
    <w:rsid w:val="00DD0201"/>
    <w:rsid w:val="00DD13E4"/>
    <w:rsid w:val="00DD1DDA"/>
    <w:rsid w:val="00DD479D"/>
    <w:rsid w:val="00DD5290"/>
    <w:rsid w:val="00DE0976"/>
    <w:rsid w:val="00DE394C"/>
    <w:rsid w:val="00DE419C"/>
    <w:rsid w:val="00DF1A5E"/>
    <w:rsid w:val="00DF35A8"/>
    <w:rsid w:val="00DF421D"/>
    <w:rsid w:val="00DF5053"/>
    <w:rsid w:val="00DF5177"/>
    <w:rsid w:val="00DF61DF"/>
    <w:rsid w:val="00E0155B"/>
    <w:rsid w:val="00E03B86"/>
    <w:rsid w:val="00E047D1"/>
    <w:rsid w:val="00E074ED"/>
    <w:rsid w:val="00E07C53"/>
    <w:rsid w:val="00E1038C"/>
    <w:rsid w:val="00E107ED"/>
    <w:rsid w:val="00E12CB6"/>
    <w:rsid w:val="00E131AB"/>
    <w:rsid w:val="00E17872"/>
    <w:rsid w:val="00E23A48"/>
    <w:rsid w:val="00E23AA8"/>
    <w:rsid w:val="00E23AF3"/>
    <w:rsid w:val="00E25760"/>
    <w:rsid w:val="00E26346"/>
    <w:rsid w:val="00E26670"/>
    <w:rsid w:val="00E322B7"/>
    <w:rsid w:val="00E34AF4"/>
    <w:rsid w:val="00E40F04"/>
    <w:rsid w:val="00E421F5"/>
    <w:rsid w:val="00E4331A"/>
    <w:rsid w:val="00E43718"/>
    <w:rsid w:val="00E43C23"/>
    <w:rsid w:val="00E44F15"/>
    <w:rsid w:val="00E46313"/>
    <w:rsid w:val="00E466AF"/>
    <w:rsid w:val="00E46EE0"/>
    <w:rsid w:val="00E502C8"/>
    <w:rsid w:val="00E50D70"/>
    <w:rsid w:val="00E51893"/>
    <w:rsid w:val="00E51ACD"/>
    <w:rsid w:val="00E51F60"/>
    <w:rsid w:val="00E526CF"/>
    <w:rsid w:val="00E541FE"/>
    <w:rsid w:val="00E546EE"/>
    <w:rsid w:val="00E551CB"/>
    <w:rsid w:val="00E55E60"/>
    <w:rsid w:val="00E6107C"/>
    <w:rsid w:val="00E620FD"/>
    <w:rsid w:val="00E6361B"/>
    <w:rsid w:val="00E63B84"/>
    <w:rsid w:val="00E64067"/>
    <w:rsid w:val="00E64221"/>
    <w:rsid w:val="00E6779F"/>
    <w:rsid w:val="00E71027"/>
    <w:rsid w:val="00E71BD6"/>
    <w:rsid w:val="00E74052"/>
    <w:rsid w:val="00E75335"/>
    <w:rsid w:val="00E759F0"/>
    <w:rsid w:val="00E81566"/>
    <w:rsid w:val="00E81A08"/>
    <w:rsid w:val="00E81E96"/>
    <w:rsid w:val="00E8406C"/>
    <w:rsid w:val="00E845A7"/>
    <w:rsid w:val="00E87115"/>
    <w:rsid w:val="00E87A00"/>
    <w:rsid w:val="00E87A55"/>
    <w:rsid w:val="00E910DD"/>
    <w:rsid w:val="00E932DA"/>
    <w:rsid w:val="00E932DC"/>
    <w:rsid w:val="00E93E9A"/>
    <w:rsid w:val="00E95709"/>
    <w:rsid w:val="00E973EB"/>
    <w:rsid w:val="00E97BAC"/>
    <w:rsid w:val="00EA1B59"/>
    <w:rsid w:val="00EA1BB6"/>
    <w:rsid w:val="00EA2467"/>
    <w:rsid w:val="00EA510A"/>
    <w:rsid w:val="00EA5220"/>
    <w:rsid w:val="00EB01A5"/>
    <w:rsid w:val="00EB0413"/>
    <w:rsid w:val="00EB13B6"/>
    <w:rsid w:val="00EB1F47"/>
    <w:rsid w:val="00EB247C"/>
    <w:rsid w:val="00EB3229"/>
    <w:rsid w:val="00EB452A"/>
    <w:rsid w:val="00EB6A53"/>
    <w:rsid w:val="00EB72B5"/>
    <w:rsid w:val="00EC01D0"/>
    <w:rsid w:val="00EC02F0"/>
    <w:rsid w:val="00EC2C6D"/>
    <w:rsid w:val="00EC75B2"/>
    <w:rsid w:val="00EC797C"/>
    <w:rsid w:val="00ED0705"/>
    <w:rsid w:val="00ED3D3C"/>
    <w:rsid w:val="00ED67B1"/>
    <w:rsid w:val="00ED7662"/>
    <w:rsid w:val="00EE17A2"/>
    <w:rsid w:val="00EE3448"/>
    <w:rsid w:val="00EE7B91"/>
    <w:rsid w:val="00EF08C2"/>
    <w:rsid w:val="00EF14B7"/>
    <w:rsid w:val="00EF171B"/>
    <w:rsid w:val="00EF203B"/>
    <w:rsid w:val="00EF36B2"/>
    <w:rsid w:val="00EF4F9E"/>
    <w:rsid w:val="00EF63CC"/>
    <w:rsid w:val="00EF6AF0"/>
    <w:rsid w:val="00EF70C5"/>
    <w:rsid w:val="00EF7735"/>
    <w:rsid w:val="00F00588"/>
    <w:rsid w:val="00F00B2E"/>
    <w:rsid w:val="00F01FB1"/>
    <w:rsid w:val="00F02F68"/>
    <w:rsid w:val="00F03353"/>
    <w:rsid w:val="00F066A0"/>
    <w:rsid w:val="00F11238"/>
    <w:rsid w:val="00F121DD"/>
    <w:rsid w:val="00F1326B"/>
    <w:rsid w:val="00F13295"/>
    <w:rsid w:val="00F146F6"/>
    <w:rsid w:val="00F16DF3"/>
    <w:rsid w:val="00F208D2"/>
    <w:rsid w:val="00F21FE8"/>
    <w:rsid w:val="00F22669"/>
    <w:rsid w:val="00F23E94"/>
    <w:rsid w:val="00F249AA"/>
    <w:rsid w:val="00F251DE"/>
    <w:rsid w:val="00F26182"/>
    <w:rsid w:val="00F26E79"/>
    <w:rsid w:val="00F300DE"/>
    <w:rsid w:val="00F306A3"/>
    <w:rsid w:val="00F30C69"/>
    <w:rsid w:val="00F30F71"/>
    <w:rsid w:val="00F33CF3"/>
    <w:rsid w:val="00F3491A"/>
    <w:rsid w:val="00F3540C"/>
    <w:rsid w:val="00F35F38"/>
    <w:rsid w:val="00F36143"/>
    <w:rsid w:val="00F365F0"/>
    <w:rsid w:val="00F3715B"/>
    <w:rsid w:val="00F400CC"/>
    <w:rsid w:val="00F406C4"/>
    <w:rsid w:val="00F40AF8"/>
    <w:rsid w:val="00F40EA1"/>
    <w:rsid w:val="00F4182E"/>
    <w:rsid w:val="00F42828"/>
    <w:rsid w:val="00F42FCC"/>
    <w:rsid w:val="00F43CA3"/>
    <w:rsid w:val="00F45187"/>
    <w:rsid w:val="00F4680E"/>
    <w:rsid w:val="00F501D2"/>
    <w:rsid w:val="00F5157F"/>
    <w:rsid w:val="00F55504"/>
    <w:rsid w:val="00F55B5D"/>
    <w:rsid w:val="00F55C42"/>
    <w:rsid w:val="00F56A94"/>
    <w:rsid w:val="00F60166"/>
    <w:rsid w:val="00F61136"/>
    <w:rsid w:val="00F61E67"/>
    <w:rsid w:val="00F62BD9"/>
    <w:rsid w:val="00F62C26"/>
    <w:rsid w:val="00F64D2D"/>
    <w:rsid w:val="00F70729"/>
    <w:rsid w:val="00F70C5F"/>
    <w:rsid w:val="00F7236A"/>
    <w:rsid w:val="00F81E31"/>
    <w:rsid w:val="00F83178"/>
    <w:rsid w:val="00F849F5"/>
    <w:rsid w:val="00F84F2E"/>
    <w:rsid w:val="00F90D8B"/>
    <w:rsid w:val="00F9149D"/>
    <w:rsid w:val="00F917D8"/>
    <w:rsid w:val="00F91B32"/>
    <w:rsid w:val="00F94C21"/>
    <w:rsid w:val="00F94E82"/>
    <w:rsid w:val="00F95589"/>
    <w:rsid w:val="00F968E6"/>
    <w:rsid w:val="00F96DE1"/>
    <w:rsid w:val="00FA013F"/>
    <w:rsid w:val="00FA1AB8"/>
    <w:rsid w:val="00FA22A9"/>
    <w:rsid w:val="00FA35FA"/>
    <w:rsid w:val="00FA54A7"/>
    <w:rsid w:val="00FA5D0C"/>
    <w:rsid w:val="00FA60F2"/>
    <w:rsid w:val="00FA7AA6"/>
    <w:rsid w:val="00FB3967"/>
    <w:rsid w:val="00FB56B0"/>
    <w:rsid w:val="00FB70DC"/>
    <w:rsid w:val="00FB7450"/>
    <w:rsid w:val="00FB768A"/>
    <w:rsid w:val="00FC0AA4"/>
    <w:rsid w:val="00FC0EC3"/>
    <w:rsid w:val="00FC36E2"/>
    <w:rsid w:val="00FC37F4"/>
    <w:rsid w:val="00FC6621"/>
    <w:rsid w:val="00FC68A5"/>
    <w:rsid w:val="00FC6E08"/>
    <w:rsid w:val="00FC701E"/>
    <w:rsid w:val="00FC7C7B"/>
    <w:rsid w:val="00FD10A2"/>
    <w:rsid w:val="00FD2CCA"/>
    <w:rsid w:val="00FD36C1"/>
    <w:rsid w:val="00FD3FA4"/>
    <w:rsid w:val="00FD6A00"/>
    <w:rsid w:val="00FD7941"/>
    <w:rsid w:val="00FD7A69"/>
    <w:rsid w:val="00FE2099"/>
    <w:rsid w:val="00FE26FA"/>
    <w:rsid w:val="00FE3B0A"/>
    <w:rsid w:val="00FE4CA8"/>
    <w:rsid w:val="00FF1A9D"/>
    <w:rsid w:val="00FF5992"/>
    <w:rsid w:val="00FF74A7"/>
    <w:rsid w:val="00FF7939"/>
    <w:rsid w:val="00FF7F83"/>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6385"/>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toc 1" w:uiPriority="39"/>
    <w:lsdException w:name="toc 2" w:uiPriority="39"/>
    <w:lsdException w:name="header" w:uiPriority="99"/>
    <w:lsdException w:name="footer" w:uiPriority="99"/>
    <w:lsdException w:name="caption" w:qFormat="1"/>
    <w:lsdException w:name="Title" w:qFormat="1"/>
    <w:lsdException w:name="Subtitle" w:qFormat="1"/>
    <w:lsdException w:name="Hyperlink" w:uiPriority="99"/>
    <w:lsdException w:name="Strong" w:qFormat="1"/>
    <w:lsdException w:name="Emphasis" w:uiPriority="20" w:qFormat="1"/>
    <w:lsdException w:name="No List"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99"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3">
    <w:name w:val="Normal"/>
    <w:qFormat/>
    <w:rsid w:val="000B2F07"/>
    <w:rPr>
      <w:sz w:val="24"/>
      <w:szCs w:val="24"/>
    </w:rPr>
  </w:style>
  <w:style w:type="paragraph" w:styleId="10">
    <w:name w:val="heading 1"/>
    <w:aliases w:val="Document Header1,H1,Введение...,Б1,Heading 1iz,Б11,Заголовок параграфа (1.),Headi...,Заголовок 1 Знак Знак Знак Знак Знак Знак Знак Знак Знак Знак Знак Знак Знак Знак Знак Знак Знак Знак Знак Знак Знак Знак Знак Знак Знак Знак,H1 Знак,h1,В1"/>
    <w:basedOn w:val="a3"/>
    <w:next w:val="a3"/>
    <w:link w:val="12"/>
    <w:qFormat/>
    <w:rsid w:val="00AB2267"/>
    <w:pPr>
      <w:keepNext/>
      <w:jc w:val="right"/>
      <w:outlineLvl w:val="0"/>
    </w:pPr>
    <w:rPr>
      <w:iCs/>
    </w:rPr>
  </w:style>
  <w:style w:type="paragraph" w:styleId="20">
    <w:name w:val="heading 2"/>
    <w:aliases w:val="H2,2,h2,Б2,RTC,iz2,H2 Знак,Заголовок 21,Numbered text 3,HD2,heading 2,Heading 2 Hidden,Раздел Знак,Level 2 Topic Heading,H21,Major,CHS,H2-Heading 2,l2,Header2,22,heading2,list2,A,A.B.C.,list 2,Heading2,Heading Indent No L2,H,Gliederung2,H22"/>
    <w:basedOn w:val="a3"/>
    <w:next w:val="a3"/>
    <w:qFormat/>
    <w:rsid w:val="003F7186"/>
    <w:pPr>
      <w:keepNext/>
      <w:numPr>
        <w:ilvl w:val="1"/>
        <w:numId w:val="28"/>
      </w:numPr>
      <w:spacing w:before="240" w:after="60"/>
      <w:outlineLvl w:val="1"/>
    </w:pPr>
    <w:rPr>
      <w:rFonts w:ascii="Arial" w:hAnsi="Arial" w:cs="Arial"/>
      <w:b/>
      <w:bCs/>
      <w:i/>
      <w:iCs/>
      <w:sz w:val="28"/>
      <w:szCs w:val="28"/>
    </w:rPr>
  </w:style>
  <w:style w:type="paragraph" w:styleId="31">
    <w:name w:val="heading 3"/>
    <w:aliases w:val="H3"/>
    <w:basedOn w:val="a3"/>
    <w:next w:val="a3"/>
    <w:qFormat/>
    <w:rsid w:val="00DB372A"/>
    <w:pPr>
      <w:keepNext/>
      <w:numPr>
        <w:ilvl w:val="2"/>
        <w:numId w:val="7"/>
      </w:numPr>
      <w:spacing w:before="240" w:after="60"/>
      <w:outlineLvl w:val="2"/>
    </w:pPr>
    <w:rPr>
      <w:rFonts w:ascii="Cambria" w:hAnsi="Cambria"/>
      <w:b/>
      <w:bCs/>
      <w:sz w:val="26"/>
      <w:szCs w:val="26"/>
    </w:rPr>
  </w:style>
  <w:style w:type="paragraph" w:styleId="4">
    <w:name w:val="heading 4"/>
    <w:basedOn w:val="a3"/>
    <w:next w:val="a3"/>
    <w:qFormat/>
    <w:rsid w:val="00DB372A"/>
    <w:pPr>
      <w:keepNext/>
      <w:numPr>
        <w:ilvl w:val="3"/>
        <w:numId w:val="7"/>
      </w:numPr>
      <w:spacing w:before="240" w:after="60"/>
      <w:outlineLvl w:val="3"/>
    </w:pPr>
    <w:rPr>
      <w:rFonts w:eastAsia="Arial Unicode MS"/>
      <w:b/>
      <w:bCs/>
      <w:sz w:val="28"/>
      <w:szCs w:val="28"/>
    </w:rPr>
  </w:style>
  <w:style w:type="paragraph" w:styleId="5">
    <w:name w:val="heading 5"/>
    <w:basedOn w:val="a3"/>
    <w:next w:val="a3"/>
    <w:qFormat/>
    <w:rsid w:val="00DB372A"/>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qFormat/>
    <w:rsid w:val="00DB372A"/>
    <w:pPr>
      <w:spacing w:before="240" w:after="60"/>
      <w:outlineLvl w:val="5"/>
    </w:pPr>
    <w:rPr>
      <w:b/>
      <w:bCs/>
      <w:sz w:val="22"/>
      <w:szCs w:val="22"/>
    </w:rPr>
  </w:style>
  <w:style w:type="paragraph" w:styleId="7">
    <w:name w:val="heading 7"/>
    <w:basedOn w:val="a3"/>
    <w:next w:val="a3"/>
    <w:qFormat/>
    <w:rsid w:val="00DB372A"/>
    <w:pPr>
      <w:tabs>
        <w:tab w:val="num" w:pos="3469"/>
      </w:tabs>
      <w:spacing w:before="240" w:after="60"/>
      <w:ind w:left="3469" w:hanging="1296"/>
      <w:outlineLvl w:val="6"/>
    </w:pPr>
  </w:style>
  <w:style w:type="paragraph" w:styleId="8">
    <w:name w:val="heading 8"/>
    <w:basedOn w:val="a3"/>
    <w:next w:val="a3"/>
    <w:qFormat/>
    <w:rsid w:val="00DB372A"/>
    <w:pPr>
      <w:tabs>
        <w:tab w:val="num" w:pos="3613"/>
      </w:tabs>
      <w:spacing w:before="240" w:after="60"/>
      <w:ind w:left="3613" w:hanging="1440"/>
      <w:outlineLvl w:val="7"/>
    </w:pPr>
    <w:rPr>
      <w:i/>
      <w:iCs/>
    </w:rPr>
  </w:style>
  <w:style w:type="paragraph" w:styleId="9">
    <w:name w:val="heading 9"/>
    <w:basedOn w:val="a3"/>
    <w:next w:val="a3"/>
    <w:qFormat/>
    <w:rsid w:val="00DB372A"/>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qFormat/>
    <w:tblPr>
      <w:tblInd w:w="0" w:type="dxa"/>
      <w:tblCellMar>
        <w:top w:w="0" w:type="dxa"/>
        <w:left w:w="108" w:type="dxa"/>
        <w:bottom w:w="0" w:type="dxa"/>
        <w:right w:w="108" w:type="dxa"/>
      </w:tblCellMar>
    </w:tblPr>
  </w:style>
  <w:style w:type="numbering" w:default="1" w:styleId="a6">
    <w:name w:val="No List"/>
    <w:uiPriority w:val="99"/>
    <w:semiHidden/>
    <w:unhideWhenUsed/>
  </w:style>
  <w:style w:type="table" w:styleId="a7">
    <w:name w:val="Table Grid"/>
    <w:basedOn w:val="a5"/>
    <w:rsid w:val="00187DB4"/>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8">
    <w:name w:val="Balloon Text"/>
    <w:basedOn w:val="a3"/>
    <w:rsid w:val="00C62782"/>
    <w:rPr>
      <w:rFonts w:ascii="Tahoma" w:hAnsi="Tahoma" w:cs="Tahoma"/>
      <w:sz w:val="16"/>
      <w:szCs w:val="16"/>
    </w:rPr>
  </w:style>
  <w:style w:type="paragraph" w:styleId="a9">
    <w:name w:val="header"/>
    <w:aliases w:val="Heder,Titul"/>
    <w:basedOn w:val="a3"/>
    <w:link w:val="aa"/>
    <w:uiPriority w:val="99"/>
    <w:rsid w:val="00DB372A"/>
    <w:pPr>
      <w:tabs>
        <w:tab w:val="center" w:pos="4153"/>
        <w:tab w:val="right" w:pos="8306"/>
      </w:tabs>
    </w:pPr>
    <w:rPr>
      <w:rFonts w:ascii="Courier New" w:hAnsi="Courier New" w:cs="Courier New"/>
      <w:sz w:val="20"/>
      <w:szCs w:val="20"/>
    </w:rPr>
  </w:style>
  <w:style w:type="paragraph" w:styleId="ab">
    <w:name w:val="Document Map"/>
    <w:basedOn w:val="a3"/>
    <w:semiHidden/>
    <w:rsid w:val="00DB372A"/>
    <w:pPr>
      <w:shd w:val="clear" w:color="auto" w:fill="000080"/>
    </w:pPr>
    <w:rPr>
      <w:rFonts w:ascii="Tahoma" w:hAnsi="Tahoma" w:cs="Tahoma"/>
      <w:szCs w:val="20"/>
    </w:rPr>
  </w:style>
  <w:style w:type="character" w:styleId="ac">
    <w:name w:val="Hyperlink"/>
    <w:uiPriority w:val="99"/>
    <w:rsid w:val="00A34659"/>
    <w:rPr>
      <w:color w:val="0000FF"/>
      <w:u w:val="single"/>
    </w:rPr>
  </w:style>
  <w:style w:type="paragraph" w:styleId="22">
    <w:name w:val="Body Text Indent 2"/>
    <w:basedOn w:val="a3"/>
    <w:link w:val="210"/>
    <w:rsid w:val="00DB372A"/>
    <w:pPr>
      <w:ind w:firstLine="720"/>
      <w:jc w:val="both"/>
    </w:pPr>
  </w:style>
  <w:style w:type="character" w:customStyle="1" w:styleId="210">
    <w:name w:val="Основной текст с отступом 2 Знак1"/>
    <w:link w:val="22"/>
    <w:rsid w:val="00A31DA3"/>
    <w:rPr>
      <w:sz w:val="24"/>
      <w:szCs w:val="24"/>
    </w:rPr>
  </w:style>
  <w:style w:type="paragraph" w:styleId="ad">
    <w:name w:val="Body Text Indent"/>
    <w:basedOn w:val="a3"/>
    <w:link w:val="ae"/>
    <w:rsid w:val="00DB372A"/>
    <w:pPr>
      <w:ind w:firstLine="720"/>
      <w:jc w:val="both"/>
    </w:pPr>
    <w:rPr>
      <w:color w:val="000000"/>
    </w:rPr>
  </w:style>
  <w:style w:type="character" w:customStyle="1" w:styleId="ae">
    <w:name w:val="Основной текст с отступом Знак"/>
    <w:link w:val="ad"/>
    <w:rsid w:val="00A31DA3"/>
    <w:rPr>
      <w:color w:val="000000"/>
      <w:sz w:val="24"/>
      <w:szCs w:val="24"/>
    </w:rPr>
  </w:style>
  <w:style w:type="paragraph" w:customStyle="1" w:styleId="ConsNonformat">
    <w:name w:val="ConsNonformat"/>
    <w:rsid w:val="003D2F1F"/>
    <w:pPr>
      <w:widowControl w:val="0"/>
    </w:pPr>
    <w:rPr>
      <w:rFonts w:ascii="Courier New" w:hAnsi="Courier New"/>
    </w:rPr>
  </w:style>
  <w:style w:type="paragraph" w:styleId="23">
    <w:name w:val="Body Text 2"/>
    <w:basedOn w:val="a3"/>
    <w:rsid w:val="00D56811"/>
    <w:pPr>
      <w:spacing w:after="120" w:line="480" w:lineRule="auto"/>
    </w:pPr>
  </w:style>
  <w:style w:type="paragraph" w:styleId="33">
    <w:name w:val="Body Text 3"/>
    <w:basedOn w:val="a3"/>
    <w:rsid w:val="00264462"/>
    <w:pPr>
      <w:spacing w:after="120"/>
    </w:pPr>
    <w:rPr>
      <w:sz w:val="16"/>
      <w:szCs w:val="16"/>
    </w:rPr>
  </w:style>
  <w:style w:type="character" w:customStyle="1" w:styleId="af">
    <w:name w:val="Не вступил в силу"/>
    <w:rsid w:val="00264462"/>
    <w:rPr>
      <w:rFonts w:cs="Times New Roman"/>
      <w:color w:val="008080"/>
      <w:sz w:val="20"/>
      <w:szCs w:val="20"/>
    </w:rPr>
  </w:style>
  <w:style w:type="paragraph" w:customStyle="1" w:styleId="ConsNormal">
    <w:name w:val="ConsNormal"/>
    <w:rsid w:val="00DB372A"/>
    <w:pPr>
      <w:autoSpaceDE w:val="0"/>
      <w:autoSpaceDN w:val="0"/>
      <w:adjustRightInd w:val="0"/>
      <w:ind w:right="19772" w:firstLine="720"/>
    </w:pPr>
    <w:rPr>
      <w:rFonts w:ascii="Arial" w:hAnsi="Arial" w:cs="Arial"/>
    </w:rPr>
  </w:style>
  <w:style w:type="paragraph" w:customStyle="1" w:styleId="af0">
    <w:name w:val="Таблица текст"/>
    <w:basedOn w:val="a3"/>
    <w:rsid w:val="00DB372A"/>
    <w:pPr>
      <w:spacing w:before="40" w:after="40"/>
      <w:ind w:left="57" w:right="57"/>
    </w:pPr>
    <w:rPr>
      <w:snapToGrid w:val="0"/>
      <w:szCs w:val="20"/>
    </w:rPr>
  </w:style>
  <w:style w:type="paragraph" w:styleId="af1">
    <w:name w:val="Body Text"/>
    <w:aliases w:val="Основной текст Знак Знак"/>
    <w:basedOn w:val="a3"/>
    <w:link w:val="13"/>
    <w:rsid w:val="00AB2267"/>
    <w:pPr>
      <w:spacing w:after="120"/>
    </w:pPr>
  </w:style>
  <w:style w:type="character" w:customStyle="1" w:styleId="13">
    <w:name w:val="Основной текст Знак1"/>
    <w:aliases w:val="Основной текст Знак Знак Знак"/>
    <w:basedOn w:val="a4"/>
    <w:link w:val="af1"/>
    <w:locked/>
    <w:rsid w:val="00AB2267"/>
    <w:rPr>
      <w:sz w:val="24"/>
      <w:szCs w:val="24"/>
      <w:lang w:val="ru-RU" w:eastAsia="ru-RU" w:bidi="ar-SA"/>
    </w:rPr>
  </w:style>
  <w:style w:type="character" w:customStyle="1" w:styleId="24">
    <w:name w:val="Основной текст с отступом 2 Знак"/>
    <w:aliases w:val="Знак Знак"/>
    <w:basedOn w:val="a4"/>
    <w:rsid w:val="00AB2267"/>
    <w:rPr>
      <w:rFonts w:cs="Times New Roman"/>
      <w:sz w:val="24"/>
      <w:szCs w:val="24"/>
    </w:rPr>
  </w:style>
  <w:style w:type="paragraph" w:customStyle="1" w:styleId="14">
    <w:name w:val="Абзац списка1"/>
    <w:basedOn w:val="a3"/>
    <w:rsid w:val="00AB2267"/>
    <w:pPr>
      <w:spacing w:after="200" w:line="276" w:lineRule="auto"/>
      <w:ind w:left="720"/>
      <w:contextualSpacing/>
    </w:pPr>
    <w:rPr>
      <w:rFonts w:ascii="Calibri" w:hAnsi="Calibri"/>
      <w:sz w:val="22"/>
      <w:szCs w:val="22"/>
      <w:lang w:eastAsia="en-US"/>
    </w:rPr>
  </w:style>
  <w:style w:type="paragraph" w:customStyle="1" w:styleId="15">
    <w:name w:val="Без интервала1"/>
    <w:rsid w:val="00AB2267"/>
    <w:rPr>
      <w:sz w:val="24"/>
      <w:szCs w:val="24"/>
    </w:rPr>
  </w:style>
  <w:style w:type="paragraph" w:styleId="af2">
    <w:name w:val="Normal (Web)"/>
    <w:aliases w:val="Обычный (веб) Знак Знак,Обычный (Web) Знак Знак Знак,Обычный (Web)"/>
    <w:basedOn w:val="a3"/>
    <w:link w:val="af3"/>
    <w:rsid w:val="00AB2267"/>
    <w:pPr>
      <w:spacing w:before="100" w:beforeAutospacing="1" w:after="100" w:afterAutospacing="1"/>
    </w:pPr>
  </w:style>
  <w:style w:type="character" w:customStyle="1" w:styleId="12">
    <w:name w:val="Заголовок 1 Знак"/>
    <w:aliases w:val="Document Header1 Знак,H1 Знак1,Введение... Знак,Б1 Знак,Heading 1iz Знак,Б11 Знак,Заголовок параграфа (1.) Знак,Headi... Знак,H1 Знак Знак,h1 Знак,В1 Знак"/>
    <w:basedOn w:val="a4"/>
    <w:link w:val="10"/>
    <w:locked/>
    <w:rsid w:val="00AB2267"/>
    <w:rPr>
      <w:iCs/>
      <w:sz w:val="24"/>
      <w:szCs w:val="24"/>
    </w:rPr>
  </w:style>
  <w:style w:type="paragraph" w:customStyle="1" w:styleId="Times12">
    <w:name w:val="Times 12"/>
    <w:basedOn w:val="a3"/>
    <w:rsid w:val="00AB2267"/>
    <w:pPr>
      <w:overflowPunct w:val="0"/>
      <w:autoSpaceDE w:val="0"/>
      <w:autoSpaceDN w:val="0"/>
      <w:adjustRightInd w:val="0"/>
      <w:ind w:firstLine="567"/>
      <w:jc w:val="both"/>
    </w:pPr>
    <w:rPr>
      <w:bCs/>
      <w:szCs w:val="22"/>
    </w:rPr>
  </w:style>
  <w:style w:type="paragraph" w:styleId="af4">
    <w:name w:val="footer"/>
    <w:basedOn w:val="a3"/>
    <w:link w:val="16"/>
    <w:uiPriority w:val="99"/>
    <w:rsid w:val="00DB372A"/>
    <w:pPr>
      <w:tabs>
        <w:tab w:val="center" w:pos="4153"/>
        <w:tab w:val="right" w:pos="8306"/>
      </w:tabs>
    </w:pPr>
    <w:rPr>
      <w:rFonts w:ascii="Courier New" w:hAnsi="Courier New" w:cs="Courier New"/>
      <w:sz w:val="20"/>
      <w:szCs w:val="20"/>
    </w:rPr>
  </w:style>
  <w:style w:type="paragraph" w:customStyle="1" w:styleId="ConsTitle">
    <w:name w:val="ConsTitle"/>
    <w:rsid w:val="00DB372A"/>
    <w:pPr>
      <w:autoSpaceDE w:val="0"/>
      <w:autoSpaceDN w:val="0"/>
      <w:adjustRightInd w:val="0"/>
      <w:ind w:right="19772"/>
    </w:pPr>
    <w:rPr>
      <w:rFonts w:ascii="Arial" w:hAnsi="Arial" w:cs="Arial"/>
      <w:b/>
      <w:bCs/>
      <w:sz w:val="14"/>
      <w:szCs w:val="14"/>
    </w:rPr>
  </w:style>
  <w:style w:type="paragraph" w:customStyle="1" w:styleId="17">
    <w:name w:val="Обычный1"/>
    <w:rsid w:val="003F7186"/>
    <w:pPr>
      <w:widowControl w:val="0"/>
      <w:adjustRightInd w:val="0"/>
      <w:spacing w:line="360" w:lineRule="atLeast"/>
      <w:jc w:val="both"/>
      <w:textAlignment w:val="baseline"/>
    </w:pPr>
    <w:rPr>
      <w:sz w:val="24"/>
    </w:rPr>
  </w:style>
  <w:style w:type="character" w:styleId="af5">
    <w:name w:val="page number"/>
    <w:basedOn w:val="a4"/>
    <w:semiHidden/>
    <w:rsid w:val="003F7186"/>
  </w:style>
  <w:style w:type="character" w:styleId="af6">
    <w:name w:val="annotation reference"/>
    <w:basedOn w:val="a4"/>
    <w:rsid w:val="003F7186"/>
    <w:rPr>
      <w:sz w:val="16"/>
      <w:szCs w:val="16"/>
    </w:rPr>
  </w:style>
  <w:style w:type="paragraph" w:styleId="af7">
    <w:name w:val="annotation text"/>
    <w:basedOn w:val="a3"/>
    <w:rsid w:val="00DB372A"/>
    <w:rPr>
      <w:sz w:val="20"/>
      <w:szCs w:val="20"/>
    </w:rPr>
  </w:style>
  <w:style w:type="character" w:customStyle="1" w:styleId="af8">
    <w:name w:val="Текст примечания Знак"/>
    <w:basedOn w:val="a4"/>
    <w:rsid w:val="003F7186"/>
  </w:style>
  <w:style w:type="paragraph" w:styleId="af9">
    <w:name w:val="annotation subject"/>
    <w:basedOn w:val="af7"/>
    <w:next w:val="af7"/>
    <w:rsid w:val="003F7186"/>
    <w:rPr>
      <w:b/>
      <w:bCs/>
    </w:rPr>
  </w:style>
  <w:style w:type="character" w:customStyle="1" w:styleId="afa">
    <w:name w:val="Тема примечания Знак"/>
    <w:basedOn w:val="af8"/>
    <w:rsid w:val="003F7186"/>
    <w:rPr>
      <w:b/>
      <w:bCs/>
    </w:rPr>
  </w:style>
  <w:style w:type="character" w:customStyle="1" w:styleId="afb">
    <w:name w:val="Текст выноски Знак"/>
    <w:basedOn w:val="a4"/>
    <w:rsid w:val="003F7186"/>
    <w:rPr>
      <w:rFonts w:ascii="Tahoma" w:hAnsi="Tahoma" w:cs="Tahoma"/>
      <w:sz w:val="16"/>
      <w:szCs w:val="16"/>
    </w:rPr>
  </w:style>
  <w:style w:type="paragraph" w:styleId="34">
    <w:name w:val="Body Text Indent 3"/>
    <w:basedOn w:val="a3"/>
    <w:semiHidden/>
    <w:rsid w:val="00DB372A"/>
    <w:pPr>
      <w:ind w:firstLine="720"/>
      <w:jc w:val="both"/>
    </w:pPr>
    <w:rPr>
      <w:color w:val="0000FF"/>
      <w:u w:val="single"/>
    </w:rPr>
  </w:style>
  <w:style w:type="character" w:customStyle="1" w:styleId="labelheaderlevel21">
    <w:name w:val="label_header_level_21"/>
    <w:basedOn w:val="a4"/>
    <w:rsid w:val="003F7186"/>
    <w:rPr>
      <w:b/>
      <w:bCs/>
      <w:color w:val="0000FF"/>
      <w:sz w:val="20"/>
      <w:szCs w:val="20"/>
    </w:rPr>
  </w:style>
  <w:style w:type="paragraph" w:styleId="25">
    <w:name w:val="List 2"/>
    <w:basedOn w:val="a3"/>
    <w:semiHidden/>
    <w:rsid w:val="00DB372A"/>
    <w:pPr>
      <w:ind w:left="566" w:hanging="283"/>
    </w:pPr>
  </w:style>
  <w:style w:type="paragraph" w:customStyle="1" w:styleId="afc">
    <w:name w:val="Знак"/>
    <w:basedOn w:val="a3"/>
    <w:rsid w:val="003F7186"/>
    <w:pPr>
      <w:widowControl w:val="0"/>
      <w:tabs>
        <w:tab w:val="num" w:pos="360"/>
      </w:tabs>
      <w:adjustRightInd w:val="0"/>
      <w:spacing w:after="160" w:line="240" w:lineRule="exact"/>
      <w:jc w:val="both"/>
      <w:textAlignment w:val="baseline"/>
    </w:pPr>
    <w:rPr>
      <w:rFonts w:ascii="Verdana" w:hAnsi="Verdana" w:cs="Verdana"/>
      <w:sz w:val="20"/>
      <w:szCs w:val="20"/>
      <w:lang w:val="en-US" w:eastAsia="en-US"/>
    </w:rPr>
  </w:style>
  <w:style w:type="paragraph" w:customStyle="1" w:styleId="afd">
    <w:name w:val="Знак Знак Знак Знак"/>
    <w:basedOn w:val="a3"/>
    <w:rsid w:val="003F7186"/>
    <w:pPr>
      <w:widowControl w:val="0"/>
      <w:adjustRightInd w:val="0"/>
      <w:spacing w:after="160" w:line="240" w:lineRule="exact"/>
      <w:jc w:val="both"/>
      <w:textAlignment w:val="baseline"/>
    </w:pPr>
    <w:rPr>
      <w:rFonts w:ascii="Verdana" w:hAnsi="Verdana" w:cs="Verdana"/>
      <w:sz w:val="20"/>
      <w:szCs w:val="20"/>
      <w:lang w:val="en-US" w:eastAsia="en-US"/>
    </w:rPr>
  </w:style>
  <w:style w:type="paragraph" w:customStyle="1" w:styleId="110">
    <w:name w:val="заголовок 11"/>
    <w:basedOn w:val="a3"/>
    <w:next w:val="a3"/>
    <w:rsid w:val="00DB372A"/>
    <w:pPr>
      <w:keepNext/>
      <w:jc w:val="center"/>
    </w:pPr>
    <w:rPr>
      <w:snapToGrid w:val="0"/>
      <w:szCs w:val="20"/>
    </w:rPr>
  </w:style>
  <w:style w:type="paragraph" w:customStyle="1" w:styleId="18">
    <w:name w:val="заголовок 1"/>
    <w:basedOn w:val="a3"/>
    <w:next w:val="a3"/>
    <w:rsid w:val="00DB372A"/>
    <w:pPr>
      <w:keepNext/>
      <w:widowControl w:val="0"/>
      <w:jc w:val="center"/>
    </w:pPr>
    <w:rPr>
      <w:b/>
      <w:snapToGrid w:val="0"/>
      <w:sz w:val="22"/>
      <w:szCs w:val="20"/>
    </w:rPr>
  </w:style>
  <w:style w:type="paragraph" w:customStyle="1" w:styleId="26">
    <w:name w:val="çàãîëîâîê 2"/>
    <w:basedOn w:val="a3"/>
    <w:next w:val="a3"/>
    <w:rsid w:val="00DB372A"/>
    <w:pPr>
      <w:keepNext/>
      <w:jc w:val="both"/>
    </w:pPr>
    <w:rPr>
      <w:szCs w:val="20"/>
      <w:lang w:val="en-GB"/>
    </w:rPr>
  </w:style>
  <w:style w:type="paragraph" w:customStyle="1" w:styleId="afe">
    <w:name w:val="Таблица шапка"/>
    <w:basedOn w:val="a3"/>
    <w:rsid w:val="00DB372A"/>
    <w:pPr>
      <w:keepNext/>
      <w:spacing w:before="40" w:after="40"/>
      <w:ind w:left="57" w:right="57"/>
    </w:pPr>
    <w:rPr>
      <w:snapToGrid w:val="0"/>
      <w:sz w:val="22"/>
      <w:szCs w:val="20"/>
    </w:rPr>
  </w:style>
  <w:style w:type="paragraph" w:customStyle="1" w:styleId="a1">
    <w:name w:val="Пункт"/>
    <w:basedOn w:val="a3"/>
    <w:rsid w:val="00DB372A"/>
    <w:pPr>
      <w:numPr>
        <w:ilvl w:val="2"/>
        <w:numId w:val="28"/>
      </w:numPr>
      <w:spacing w:line="360" w:lineRule="auto"/>
      <w:jc w:val="both"/>
    </w:pPr>
    <w:rPr>
      <w:snapToGrid w:val="0"/>
      <w:sz w:val="28"/>
      <w:szCs w:val="28"/>
    </w:rPr>
  </w:style>
  <w:style w:type="paragraph" w:styleId="HTML">
    <w:name w:val="HTML Preformatted"/>
    <w:basedOn w:val="a3"/>
    <w:semiHidden/>
    <w:rsid w:val="00DB372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basedOn w:val="a4"/>
    <w:rsid w:val="003F7186"/>
    <w:rPr>
      <w:rFonts w:ascii="Courier New" w:hAnsi="Courier New" w:cs="Courier New"/>
    </w:rPr>
  </w:style>
  <w:style w:type="character" w:customStyle="1" w:styleId="aff">
    <w:name w:val="Нижний колонтитул Знак"/>
    <w:basedOn w:val="a4"/>
    <w:uiPriority w:val="99"/>
    <w:rsid w:val="003F7186"/>
    <w:rPr>
      <w:rFonts w:ascii="Courier New" w:hAnsi="Courier New" w:cs="Courier New"/>
    </w:rPr>
  </w:style>
  <w:style w:type="character" w:customStyle="1" w:styleId="aff0">
    <w:name w:val="Основной текст Знак"/>
    <w:basedOn w:val="a4"/>
    <w:rsid w:val="003F7186"/>
    <w:rPr>
      <w:sz w:val="24"/>
      <w:szCs w:val="24"/>
    </w:rPr>
  </w:style>
  <w:style w:type="paragraph" w:styleId="aff1">
    <w:name w:val="footnote text"/>
    <w:basedOn w:val="a3"/>
    <w:semiHidden/>
    <w:rsid w:val="00DB372A"/>
    <w:pPr>
      <w:spacing w:line="360" w:lineRule="auto"/>
      <w:ind w:firstLine="567"/>
      <w:jc w:val="both"/>
    </w:pPr>
    <w:rPr>
      <w:snapToGrid w:val="0"/>
      <w:szCs w:val="20"/>
    </w:rPr>
  </w:style>
  <w:style w:type="character" w:customStyle="1" w:styleId="aff2">
    <w:name w:val="Текст сноски Знак"/>
    <w:basedOn w:val="a4"/>
    <w:rsid w:val="003F7186"/>
    <w:rPr>
      <w:snapToGrid w:val="0"/>
      <w:sz w:val="24"/>
    </w:rPr>
  </w:style>
  <w:style w:type="character" w:customStyle="1" w:styleId="27">
    <w:name w:val="Заголовок 2 Знак"/>
    <w:basedOn w:val="a4"/>
    <w:rsid w:val="003F7186"/>
    <w:rPr>
      <w:rFonts w:ascii="Arial" w:hAnsi="Arial" w:cs="Arial"/>
      <w:b/>
      <w:bCs/>
      <w:i/>
      <w:iCs/>
      <w:sz w:val="28"/>
      <w:szCs w:val="28"/>
    </w:rPr>
  </w:style>
  <w:style w:type="character" w:customStyle="1" w:styleId="FontStyle15">
    <w:name w:val="Font Style15"/>
    <w:basedOn w:val="a4"/>
    <w:rsid w:val="003F7186"/>
    <w:rPr>
      <w:rFonts w:ascii="Times New Roman" w:hAnsi="Times New Roman" w:cs="Times New Roman"/>
      <w:sz w:val="26"/>
      <w:szCs w:val="26"/>
    </w:rPr>
  </w:style>
  <w:style w:type="character" w:customStyle="1" w:styleId="41">
    <w:name w:val="Заголовок 4 Знак"/>
    <w:basedOn w:val="a4"/>
    <w:rsid w:val="003F7186"/>
    <w:rPr>
      <w:rFonts w:eastAsia="Arial Unicode MS"/>
      <w:b/>
      <w:bCs/>
      <w:sz w:val="28"/>
      <w:szCs w:val="28"/>
    </w:rPr>
  </w:style>
  <w:style w:type="character" w:customStyle="1" w:styleId="50">
    <w:name w:val="Заголовок 5 Знак"/>
    <w:basedOn w:val="a4"/>
    <w:rsid w:val="003F7186"/>
    <w:rPr>
      <w:rFonts w:ascii="Times New Roman CYR" w:eastAsia="Arial Unicode MS" w:hAnsi="Times New Roman CYR"/>
      <w:b/>
      <w:bCs/>
      <w:i/>
      <w:iCs/>
      <w:sz w:val="26"/>
      <w:szCs w:val="26"/>
    </w:rPr>
  </w:style>
  <w:style w:type="character" w:customStyle="1" w:styleId="70">
    <w:name w:val="Заголовок 7 Знак"/>
    <w:basedOn w:val="a4"/>
    <w:rsid w:val="003F7186"/>
    <w:rPr>
      <w:sz w:val="24"/>
      <w:szCs w:val="24"/>
    </w:rPr>
  </w:style>
  <w:style w:type="character" w:customStyle="1" w:styleId="80">
    <w:name w:val="Заголовок 8 Знак"/>
    <w:basedOn w:val="a4"/>
    <w:rsid w:val="003F7186"/>
    <w:rPr>
      <w:i/>
      <w:iCs/>
      <w:sz w:val="24"/>
      <w:szCs w:val="24"/>
    </w:rPr>
  </w:style>
  <w:style w:type="character" w:customStyle="1" w:styleId="90">
    <w:name w:val="Заголовок 9 Знак"/>
    <w:basedOn w:val="a4"/>
    <w:rsid w:val="003F7186"/>
    <w:rPr>
      <w:rFonts w:ascii="Arial" w:hAnsi="Arial" w:cs="Arial"/>
      <w:sz w:val="22"/>
      <w:szCs w:val="22"/>
    </w:rPr>
  </w:style>
  <w:style w:type="paragraph" w:customStyle="1" w:styleId="28">
    <w:name w:val="Уровень2"/>
    <w:basedOn w:val="a3"/>
    <w:rsid w:val="00DB372A"/>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5">
    <w:name w:val="Уровень3"/>
    <w:basedOn w:val="28"/>
    <w:rsid w:val="003F7186"/>
    <w:pPr>
      <w:tabs>
        <w:tab w:val="clear" w:pos="927"/>
        <w:tab w:val="num" w:pos="360"/>
        <w:tab w:val="num" w:pos="2160"/>
      </w:tabs>
      <w:ind w:left="2160" w:hanging="180"/>
    </w:pPr>
  </w:style>
  <w:style w:type="paragraph" w:customStyle="1" w:styleId="aff3">
    <w:name w:val="Заголовок статьи"/>
    <w:basedOn w:val="a3"/>
    <w:next w:val="a3"/>
    <w:rsid w:val="00DB372A"/>
    <w:pPr>
      <w:autoSpaceDE w:val="0"/>
      <w:autoSpaceDN w:val="0"/>
      <w:adjustRightInd w:val="0"/>
      <w:ind w:left="1612" w:hanging="892"/>
      <w:jc w:val="both"/>
    </w:pPr>
    <w:rPr>
      <w:rFonts w:ascii="Arial" w:hAnsi="Arial" w:cs="Arial"/>
      <w:sz w:val="20"/>
      <w:szCs w:val="20"/>
    </w:rPr>
  </w:style>
  <w:style w:type="paragraph" w:customStyle="1" w:styleId="211">
    <w:name w:val="Основной текст с отступом 21"/>
    <w:basedOn w:val="a3"/>
    <w:rsid w:val="003F7186"/>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rsid w:val="00DB372A"/>
    <w:pPr>
      <w:numPr>
        <w:numId w:val="4"/>
      </w:numPr>
      <w:jc w:val="both"/>
    </w:pPr>
  </w:style>
  <w:style w:type="paragraph" w:customStyle="1" w:styleId="36">
    <w:name w:val="Стиль3"/>
    <w:basedOn w:val="22"/>
    <w:rsid w:val="00DB372A"/>
    <w:pPr>
      <w:widowControl w:val="0"/>
      <w:tabs>
        <w:tab w:val="num" w:pos="1307"/>
      </w:tabs>
      <w:adjustRightInd w:val="0"/>
      <w:ind w:left="1080" w:firstLine="0"/>
      <w:textAlignment w:val="baseline"/>
    </w:pPr>
    <w:rPr>
      <w:szCs w:val="20"/>
    </w:rPr>
  </w:style>
  <w:style w:type="paragraph" w:customStyle="1" w:styleId="1-3">
    <w:name w:val="Текст1-3"/>
    <w:basedOn w:val="a3"/>
    <w:rsid w:val="00DB372A"/>
    <w:pPr>
      <w:spacing w:after="60" w:line="288" w:lineRule="auto"/>
      <w:jc w:val="both"/>
    </w:pPr>
    <w:rPr>
      <w:szCs w:val="20"/>
    </w:rPr>
  </w:style>
  <w:style w:type="paragraph" w:customStyle="1" w:styleId="aHeader">
    <w:name w:val="a_Header"/>
    <w:basedOn w:val="a3"/>
    <w:rsid w:val="00DB372A"/>
    <w:pPr>
      <w:tabs>
        <w:tab w:val="left" w:pos="1985"/>
      </w:tabs>
      <w:spacing w:after="60"/>
      <w:jc w:val="center"/>
    </w:pPr>
    <w:rPr>
      <w:rFonts w:ascii="Courier New" w:hAnsi="Courier New"/>
    </w:rPr>
  </w:style>
  <w:style w:type="paragraph" w:styleId="aff4">
    <w:name w:val="Plain Text"/>
    <w:basedOn w:val="a3"/>
    <w:semiHidden/>
    <w:rsid w:val="00DB372A"/>
    <w:rPr>
      <w:rFonts w:ascii="Courier New" w:hAnsi="Courier New"/>
      <w:snapToGrid w:val="0"/>
      <w:sz w:val="20"/>
      <w:szCs w:val="20"/>
    </w:rPr>
  </w:style>
  <w:style w:type="character" w:customStyle="1" w:styleId="aff5">
    <w:name w:val="Текст Знак"/>
    <w:basedOn w:val="a4"/>
    <w:rsid w:val="003F7186"/>
    <w:rPr>
      <w:rFonts w:ascii="Courier New" w:hAnsi="Courier New"/>
      <w:snapToGrid w:val="0"/>
    </w:rPr>
  </w:style>
  <w:style w:type="paragraph" w:styleId="aff6">
    <w:name w:val="Block Text"/>
    <w:basedOn w:val="a3"/>
    <w:semiHidden/>
    <w:rsid w:val="00DB372A"/>
    <w:pPr>
      <w:ind w:left="-5220" w:right="-105"/>
      <w:jc w:val="both"/>
    </w:pPr>
    <w:rPr>
      <w:i/>
      <w:iCs/>
    </w:rPr>
  </w:style>
  <w:style w:type="paragraph" w:styleId="29">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37">
    <w:name w:val="Заголовок 3 Знак"/>
    <w:basedOn w:val="a4"/>
    <w:semiHidden/>
    <w:rsid w:val="003F7186"/>
    <w:rPr>
      <w:rFonts w:ascii="Cambria" w:eastAsia="Times New Roman" w:hAnsi="Cambria" w:cs="Times New Roman"/>
      <w:b/>
      <w:bCs/>
      <w:sz w:val="26"/>
      <w:szCs w:val="26"/>
    </w:rPr>
  </w:style>
  <w:style w:type="character" w:customStyle="1" w:styleId="aff7">
    <w:name w:val="Схема документа Знак"/>
    <w:basedOn w:val="a4"/>
    <w:rsid w:val="003F7186"/>
    <w:rPr>
      <w:rFonts w:ascii="Tahoma" w:hAnsi="Tahoma" w:cs="Tahoma"/>
      <w:sz w:val="24"/>
      <w:shd w:val="clear" w:color="auto" w:fill="000080"/>
    </w:rPr>
  </w:style>
  <w:style w:type="paragraph" w:styleId="19">
    <w:name w:val="toc 1"/>
    <w:basedOn w:val="a3"/>
    <w:next w:val="a3"/>
    <w:autoRedefine/>
    <w:uiPriority w:val="39"/>
    <w:rsid w:val="002F6363"/>
    <w:pPr>
      <w:tabs>
        <w:tab w:val="left" w:pos="426"/>
        <w:tab w:val="right" w:leader="dot" w:pos="9923"/>
      </w:tabs>
      <w:ind w:left="426" w:hanging="426"/>
    </w:pPr>
    <w:rPr>
      <w:noProof/>
      <w:szCs w:val="20"/>
    </w:rPr>
  </w:style>
  <w:style w:type="paragraph" w:styleId="38">
    <w:name w:val="toc 3"/>
    <w:basedOn w:val="a3"/>
    <w:next w:val="a3"/>
    <w:autoRedefine/>
    <w:rsid w:val="00070D14"/>
    <w:pPr>
      <w:jc w:val="both"/>
    </w:pPr>
    <w:rPr>
      <w:szCs w:val="20"/>
    </w:rPr>
  </w:style>
  <w:style w:type="paragraph" w:styleId="42">
    <w:name w:val="toc 4"/>
    <w:basedOn w:val="a3"/>
    <w:next w:val="a3"/>
    <w:autoRedefine/>
    <w:semiHidden/>
    <w:rsid w:val="00DB372A"/>
    <w:pPr>
      <w:ind w:left="720"/>
    </w:pPr>
    <w:rPr>
      <w:szCs w:val="20"/>
    </w:rPr>
  </w:style>
  <w:style w:type="paragraph" w:styleId="51">
    <w:name w:val="toc 5"/>
    <w:basedOn w:val="a3"/>
    <w:next w:val="a3"/>
    <w:autoRedefine/>
    <w:semiHidden/>
    <w:rsid w:val="00DB372A"/>
    <w:pPr>
      <w:ind w:left="960"/>
    </w:pPr>
    <w:rPr>
      <w:szCs w:val="20"/>
    </w:rPr>
  </w:style>
  <w:style w:type="paragraph" w:styleId="60">
    <w:name w:val="toc 6"/>
    <w:basedOn w:val="a3"/>
    <w:next w:val="a3"/>
    <w:autoRedefine/>
    <w:semiHidden/>
    <w:rsid w:val="00DB372A"/>
    <w:pPr>
      <w:ind w:left="1200"/>
    </w:pPr>
    <w:rPr>
      <w:szCs w:val="20"/>
    </w:rPr>
  </w:style>
  <w:style w:type="paragraph" w:styleId="71">
    <w:name w:val="toc 7"/>
    <w:basedOn w:val="a3"/>
    <w:next w:val="a3"/>
    <w:autoRedefine/>
    <w:semiHidden/>
    <w:rsid w:val="00DB372A"/>
    <w:pPr>
      <w:ind w:left="1440"/>
    </w:pPr>
    <w:rPr>
      <w:szCs w:val="20"/>
    </w:rPr>
  </w:style>
  <w:style w:type="paragraph" w:styleId="81">
    <w:name w:val="toc 8"/>
    <w:basedOn w:val="a3"/>
    <w:next w:val="a3"/>
    <w:autoRedefine/>
    <w:semiHidden/>
    <w:rsid w:val="00DB372A"/>
    <w:pPr>
      <w:ind w:left="1680"/>
    </w:pPr>
    <w:rPr>
      <w:szCs w:val="20"/>
    </w:rPr>
  </w:style>
  <w:style w:type="paragraph" w:styleId="91">
    <w:name w:val="toc 9"/>
    <w:basedOn w:val="a3"/>
    <w:next w:val="a3"/>
    <w:autoRedefine/>
    <w:semiHidden/>
    <w:rsid w:val="00DB372A"/>
    <w:pPr>
      <w:ind w:left="1920"/>
    </w:pPr>
    <w:rPr>
      <w:szCs w:val="20"/>
    </w:rPr>
  </w:style>
  <w:style w:type="paragraph" w:customStyle="1" w:styleId="aff8">
    <w:name w:val="Подраздел"/>
    <w:basedOn w:val="a3"/>
    <w:rsid w:val="00DB372A"/>
    <w:pPr>
      <w:spacing w:before="240"/>
      <w:ind w:left="1701" w:hanging="283"/>
      <w:jc w:val="both"/>
    </w:pPr>
    <w:rPr>
      <w:rFonts w:ascii="PragmaticaTT" w:hAnsi="PragmaticaTT"/>
      <w:szCs w:val="20"/>
    </w:rPr>
  </w:style>
  <w:style w:type="paragraph" w:customStyle="1" w:styleId="aff9">
    <w:name w:val="регламент список"/>
    <w:basedOn w:val="31"/>
    <w:autoRedefine/>
    <w:rsid w:val="003F7186"/>
    <w:pPr>
      <w:keepLines/>
      <w:spacing w:before="120" w:after="120" w:line="180" w:lineRule="atLeast"/>
      <w:outlineLvl w:val="9"/>
    </w:pPr>
    <w:rPr>
      <w:rFonts w:ascii="Times New Roman" w:hAnsi="Times New Roman"/>
      <w:spacing w:val="-5"/>
      <w:kern w:val="28"/>
      <w:sz w:val="24"/>
      <w:szCs w:val="20"/>
      <w:lang w:eastAsia="en-US"/>
    </w:rPr>
  </w:style>
  <w:style w:type="character" w:styleId="affa">
    <w:name w:val="FollowedHyperlink"/>
    <w:basedOn w:val="a4"/>
    <w:semiHidden/>
    <w:rsid w:val="003F7186"/>
    <w:rPr>
      <w:color w:val="800080"/>
      <w:u w:val="single"/>
    </w:rPr>
  </w:style>
  <w:style w:type="paragraph" w:customStyle="1" w:styleId="2a">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3"/>
      </w:numPr>
      <w:jc w:val="both"/>
    </w:pPr>
    <w:rPr>
      <w:sz w:val="28"/>
      <w:szCs w:val="28"/>
    </w:rPr>
  </w:style>
  <w:style w:type="paragraph" w:styleId="30">
    <w:name w:val="List Bullet 3"/>
    <w:basedOn w:val="a3"/>
    <w:rsid w:val="00B175B8"/>
    <w:pPr>
      <w:numPr>
        <w:numId w:val="5"/>
      </w:numPr>
    </w:pPr>
  </w:style>
  <w:style w:type="paragraph" w:styleId="3">
    <w:name w:val="List Number 3"/>
    <w:basedOn w:val="a3"/>
    <w:rsid w:val="00B175B8"/>
    <w:pPr>
      <w:numPr>
        <w:numId w:val="6"/>
      </w:numPr>
    </w:pPr>
  </w:style>
  <w:style w:type="paragraph" w:styleId="affb">
    <w:name w:val="List Continue"/>
    <w:basedOn w:val="a3"/>
    <w:rsid w:val="00B175B8"/>
    <w:pPr>
      <w:spacing w:after="120"/>
      <w:ind w:left="283"/>
    </w:pPr>
  </w:style>
  <w:style w:type="paragraph" w:styleId="a">
    <w:name w:val="List Number"/>
    <w:basedOn w:val="a3"/>
    <w:rsid w:val="003D2F1F"/>
    <w:pPr>
      <w:numPr>
        <w:numId w:val="8"/>
      </w:numPr>
    </w:pPr>
  </w:style>
  <w:style w:type="paragraph" w:styleId="affc">
    <w:name w:val="caption"/>
    <w:basedOn w:val="a3"/>
    <w:next w:val="a3"/>
    <w:qFormat/>
    <w:rsid w:val="003D2F1F"/>
    <w:pPr>
      <w:pageBreakBefore/>
      <w:suppressAutoHyphens/>
      <w:spacing w:before="120" w:after="120"/>
      <w:jc w:val="both"/>
    </w:pPr>
    <w:rPr>
      <w:i/>
      <w:snapToGrid w:val="0"/>
      <w:szCs w:val="22"/>
    </w:rPr>
  </w:style>
  <w:style w:type="character" w:customStyle="1" w:styleId="affd">
    <w:name w:val="комментарий"/>
    <w:basedOn w:val="a4"/>
    <w:rsid w:val="003F7186"/>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e">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e"/>
    <w:rsid w:val="003F7186"/>
    <w:pPr>
      <w:numPr>
        <w:numId w:val="9"/>
      </w:numPr>
    </w:pPr>
  </w:style>
  <w:style w:type="paragraph" w:customStyle="1" w:styleId="afff">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f0">
    <w:name w:val="Ариал"/>
    <w:basedOn w:val="a3"/>
    <w:link w:val="1a"/>
    <w:rsid w:val="00741B1F"/>
    <w:pPr>
      <w:spacing w:before="120" w:after="120" w:line="360" w:lineRule="auto"/>
      <w:ind w:firstLine="851"/>
      <w:jc w:val="both"/>
    </w:pPr>
    <w:rPr>
      <w:rFonts w:ascii="Arial" w:hAnsi="Arial" w:cs="Arial"/>
    </w:rPr>
  </w:style>
  <w:style w:type="character" w:customStyle="1" w:styleId="1a">
    <w:name w:val="Ариал Знак1"/>
    <w:basedOn w:val="a4"/>
    <w:link w:val="afff0"/>
    <w:locked/>
    <w:rsid w:val="003F7186"/>
    <w:rPr>
      <w:rFonts w:ascii="Arial" w:hAnsi="Arial" w:cs="Arial"/>
      <w:sz w:val="24"/>
      <w:szCs w:val="24"/>
    </w:rPr>
  </w:style>
  <w:style w:type="paragraph" w:styleId="afff1">
    <w:name w:val="List Paragraph"/>
    <w:basedOn w:val="a3"/>
    <w:uiPriority w:val="99"/>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12"/>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2">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b">
    <w:name w:val="Обычный1"/>
    <w:link w:val="1c"/>
    <w:rsid w:val="00354C76"/>
    <w:pPr>
      <w:widowControl w:val="0"/>
      <w:autoSpaceDE w:val="0"/>
      <w:autoSpaceDN w:val="0"/>
      <w:spacing w:before="120" w:after="120"/>
      <w:ind w:firstLine="567"/>
      <w:jc w:val="both"/>
    </w:pPr>
    <w:rPr>
      <w:szCs w:val="24"/>
    </w:rPr>
  </w:style>
  <w:style w:type="character" w:customStyle="1" w:styleId="1c">
    <w:name w:val="Обычный1 Знак"/>
    <w:basedOn w:val="a4"/>
    <w:link w:val="1b"/>
    <w:rsid w:val="003F7186"/>
    <w:rPr>
      <w:szCs w:val="24"/>
    </w:rPr>
  </w:style>
  <w:style w:type="paragraph" w:customStyle="1" w:styleId="afff3">
    <w:name w:val="Ариал Таблица"/>
    <w:basedOn w:val="afff0"/>
    <w:link w:val="afff4"/>
    <w:rsid w:val="00BD5E17"/>
    <w:pPr>
      <w:widowControl w:val="0"/>
      <w:adjustRightInd w:val="0"/>
      <w:spacing w:before="0" w:after="0" w:line="240" w:lineRule="auto"/>
      <w:ind w:firstLine="0"/>
      <w:textAlignment w:val="baseline"/>
    </w:pPr>
    <w:rPr>
      <w:szCs w:val="20"/>
    </w:rPr>
  </w:style>
  <w:style w:type="character" w:customStyle="1" w:styleId="afff4">
    <w:name w:val="Ариал Таблица Знак"/>
    <w:basedOn w:val="a4"/>
    <w:link w:val="afff3"/>
    <w:rsid w:val="003F7186"/>
    <w:rPr>
      <w:rFonts w:ascii="Arial" w:hAnsi="Arial" w:cs="Arial"/>
      <w:sz w:val="24"/>
    </w:rPr>
  </w:style>
  <w:style w:type="paragraph" w:customStyle="1" w:styleId="afff5">
    <w:name w:val="АриалТабл"/>
    <w:basedOn w:val="afff0"/>
    <w:rsid w:val="00213976"/>
    <w:pPr>
      <w:widowControl w:val="0"/>
      <w:adjustRightInd w:val="0"/>
      <w:spacing w:before="0" w:after="0" w:line="240" w:lineRule="auto"/>
      <w:ind w:firstLine="0"/>
      <w:textAlignment w:val="baseline"/>
    </w:pPr>
  </w:style>
  <w:style w:type="character" w:customStyle="1" w:styleId="aa">
    <w:name w:val="Верхний колонтитул Знак"/>
    <w:aliases w:val="Heder Знак,Titul Знак"/>
    <w:basedOn w:val="a4"/>
    <w:link w:val="a9"/>
    <w:uiPriority w:val="99"/>
    <w:locked/>
    <w:rsid w:val="003F7186"/>
    <w:rPr>
      <w:rFonts w:ascii="Courier New" w:hAnsi="Courier New" w:cs="Courier New"/>
    </w:rPr>
  </w:style>
  <w:style w:type="paragraph" w:styleId="afff6">
    <w:name w:val="endnote text"/>
    <w:basedOn w:val="a3"/>
    <w:semiHidden/>
    <w:rsid w:val="00F60D29"/>
    <w:rPr>
      <w:sz w:val="20"/>
      <w:szCs w:val="20"/>
    </w:rPr>
  </w:style>
  <w:style w:type="character" w:customStyle="1" w:styleId="afff7">
    <w:name w:val="Основной шрифт"/>
    <w:semiHidden/>
    <w:rsid w:val="003F7186"/>
  </w:style>
  <w:style w:type="character" w:customStyle="1" w:styleId="afff8">
    <w:name w:val="Подпункт Знак"/>
    <w:basedOn w:val="a4"/>
    <w:rsid w:val="003F7186"/>
    <w:rPr>
      <w:sz w:val="28"/>
      <w:lang w:val="ru-RU" w:eastAsia="ru-RU" w:bidi="ar-SA"/>
    </w:rPr>
  </w:style>
  <w:style w:type="character" w:customStyle="1" w:styleId="FontStyle11">
    <w:name w:val="Font Style11"/>
    <w:basedOn w:val="a4"/>
    <w:rsid w:val="003F7186"/>
    <w:rPr>
      <w:rFonts w:ascii="Times New Roman" w:hAnsi="Times New Roman" w:cs="Times New Roman"/>
      <w:sz w:val="26"/>
      <w:szCs w:val="26"/>
    </w:rPr>
  </w:style>
  <w:style w:type="character" w:customStyle="1" w:styleId="212">
    <w:name w:val="Заголовок 2 Знак1"/>
    <w:rsid w:val="00184E02"/>
    <w:rPr>
      <w:b/>
      <w:snapToGrid w:val="0"/>
      <w:sz w:val="28"/>
      <w:lang w:val="ru-RU" w:eastAsia="ru-RU" w:bidi="ar-SA"/>
    </w:rPr>
  </w:style>
  <w:style w:type="character" w:customStyle="1" w:styleId="Sp1">
    <w:name w:val="Sp1 Знак Знак"/>
    <w:basedOn w:val="a4"/>
    <w:rsid w:val="003F7186"/>
    <w:rPr>
      <w:b/>
      <w:bCs/>
      <w:kern w:val="24"/>
      <w:sz w:val="24"/>
      <w:szCs w:val="24"/>
      <w:lang w:val="ru-RU" w:eastAsia="ru-RU" w:bidi="ar-SA"/>
    </w:rPr>
  </w:style>
  <w:style w:type="numbering" w:customStyle="1" w:styleId="1">
    <w:name w:val="Стиль1"/>
    <w:uiPriority w:val="99"/>
    <w:rsid w:val="003F7186"/>
    <w:pPr>
      <w:numPr>
        <w:numId w:val="16"/>
      </w:numPr>
    </w:pPr>
  </w:style>
  <w:style w:type="numbering" w:customStyle="1" w:styleId="21">
    <w:name w:val="Стиль2"/>
    <w:uiPriority w:val="99"/>
    <w:rsid w:val="003F7186"/>
    <w:pPr>
      <w:numPr>
        <w:numId w:val="17"/>
      </w:numPr>
    </w:pPr>
  </w:style>
  <w:style w:type="paragraph" w:customStyle="1" w:styleId="afff9">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basedOn w:val="a4"/>
    <w:rsid w:val="003F7186"/>
    <w:rPr>
      <w:rFonts w:ascii="Times New Roman" w:hAnsi="Times New Roman" w:cs="Times New Roman"/>
      <w:sz w:val="26"/>
      <w:szCs w:val="26"/>
    </w:rPr>
  </w:style>
  <w:style w:type="character" w:customStyle="1" w:styleId="FontStyle57">
    <w:name w:val="Font Style57"/>
    <w:basedOn w:val="a4"/>
    <w:rsid w:val="003F718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a">
    <w:name w:val="Revision"/>
    <w:hidden/>
    <w:uiPriority w:val="99"/>
    <w:semiHidden/>
    <w:rsid w:val="00121D3C"/>
    <w:rPr>
      <w:sz w:val="24"/>
      <w:szCs w:val="24"/>
    </w:rPr>
  </w:style>
  <w:style w:type="character" w:customStyle="1" w:styleId="afffb">
    <w:name w:val="текст Знак"/>
    <w:aliases w:val="Основной текст с отступом Знак Знак,Основной текст с отступом Знак1 Знак Знак,Основной текст с отступом Знак1 Знак Знак Знак Знак,Основной текст с отступом Знак Знак Знак Знак Знак Знак Знак Знак"/>
    <w:basedOn w:val="a4"/>
    <w:rsid w:val="003F7186"/>
    <w:rPr>
      <w:color w:val="000000"/>
      <w:sz w:val="24"/>
      <w:szCs w:val="24"/>
    </w:rPr>
  </w:style>
  <w:style w:type="character" w:customStyle="1" w:styleId="af3">
    <w:name w:val="Обычный (веб) Знак"/>
    <w:aliases w:val="Обычный (веб) Знак Знак Знак,Обычный (Web) Знак Знак Знак Знак,Обычный (Web) Знак"/>
    <w:basedOn w:val="a4"/>
    <w:link w:val="af2"/>
    <w:rsid w:val="003F7186"/>
    <w:rPr>
      <w:sz w:val="24"/>
      <w:szCs w:val="24"/>
      <w:lang w:val="ru-RU" w:eastAsia="ru-RU" w:bidi="ar-SA"/>
    </w:rPr>
  </w:style>
  <w:style w:type="paragraph" w:styleId="2b">
    <w:name w:val="envelope return"/>
    <w:basedOn w:val="a3"/>
    <w:rsid w:val="003F7186"/>
    <w:pPr>
      <w:spacing w:after="60"/>
      <w:jc w:val="both"/>
    </w:pPr>
    <w:rPr>
      <w:rFonts w:ascii="Arial" w:hAnsi="Arial" w:cs="Arial"/>
      <w:sz w:val="20"/>
      <w:szCs w:val="20"/>
    </w:rPr>
  </w:style>
  <w:style w:type="paragraph" w:customStyle="1" w:styleId="ConsPlusCell">
    <w:name w:val="ConsPlusCell"/>
    <w:rsid w:val="003F7186"/>
    <w:pPr>
      <w:autoSpaceDE w:val="0"/>
      <w:autoSpaceDN w:val="0"/>
      <w:adjustRightInd w:val="0"/>
    </w:pPr>
    <w:rPr>
      <w:rFonts w:ascii="Arial" w:hAnsi="Arial" w:cs="Arial"/>
    </w:rPr>
  </w:style>
  <w:style w:type="paragraph" w:customStyle="1" w:styleId="1d">
    <w:name w:val="Абзац списка1"/>
    <w:basedOn w:val="a3"/>
    <w:qFormat/>
    <w:rsid w:val="003F7186"/>
    <w:pPr>
      <w:spacing w:after="200" w:line="276" w:lineRule="auto"/>
      <w:ind w:left="720"/>
      <w:contextualSpacing/>
    </w:pPr>
    <w:rPr>
      <w:rFonts w:ascii="Calibri" w:eastAsia="Calibri" w:hAnsi="Calibri"/>
      <w:sz w:val="22"/>
      <w:szCs w:val="22"/>
      <w:lang w:eastAsia="en-US"/>
    </w:rPr>
  </w:style>
  <w:style w:type="paragraph" w:customStyle="1" w:styleId="-3">
    <w:name w:val="Контракт-пункт"/>
    <w:basedOn w:val="a3"/>
    <w:rsid w:val="004651C7"/>
    <w:pPr>
      <w:tabs>
        <w:tab w:val="num" w:pos="851"/>
      </w:tabs>
      <w:ind w:left="851" w:hanging="851"/>
      <w:jc w:val="both"/>
    </w:pPr>
  </w:style>
  <w:style w:type="character" w:customStyle="1" w:styleId="16">
    <w:name w:val="Нижний колонтитул Знак1"/>
    <w:basedOn w:val="a4"/>
    <w:link w:val="af4"/>
    <w:uiPriority w:val="99"/>
    <w:locked/>
    <w:rsid w:val="00A97492"/>
    <w:rPr>
      <w:rFonts w:ascii="Courier New" w:hAnsi="Courier New" w:cs="Courier New"/>
    </w:rPr>
  </w:style>
  <w:style w:type="paragraph" w:customStyle="1" w:styleId="-">
    <w:name w:val="Контракт-раздел"/>
    <w:basedOn w:val="a3"/>
    <w:next w:val="-3"/>
    <w:rsid w:val="00493733"/>
    <w:pPr>
      <w:keepNext/>
      <w:numPr>
        <w:numId w:val="1"/>
      </w:numPr>
      <w:tabs>
        <w:tab w:val="left" w:pos="540"/>
      </w:tabs>
      <w:suppressAutoHyphens/>
      <w:spacing w:before="360" w:after="120"/>
      <w:jc w:val="center"/>
      <w:outlineLvl w:val="3"/>
    </w:pPr>
    <w:rPr>
      <w:b/>
      <w:bCs/>
      <w:caps/>
      <w:smallCaps/>
    </w:rPr>
  </w:style>
  <w:style w:type="paragraph" w:customStyle="1" w:styleId="-1">
    <w:name w:val="Контракт-подпункт"/>
    <w:basedOn w:val="a3"/>
    <w:link w:val="-4"/>
    <w:rsid w:val="00493733"/>
    <w:pPr>
      <w:numPr>
        <w:ilvl w:val="2"/>
        <w:numId w:val="1"/>
      </w:numPr>
      <w:jc w:val="both"/>
    </w:pPr>
  </w:style>
  <w:style w:type="character" w:customStyle="1" w:styleId="-4">
    <w:name w:val="Контракт-подпункт Знак"/>
    <w:link w:val="-1"/>
    <w:locked/>
    <w:rsid w:val="00493733"/>
    <w:rPr>
      <w:sz w:val="24"/>
      <w:szCs w:val="24"/>
    </w:rPr>
  </w:style>
  <w:style w:type="paragraph" w:customStyle="1" w:styleId="-2">
    <w:name w:val="Контракт-подподпункт"/>
    <w:basedOn w:val="a3"/>
    <w:rsid w:val="00493733"/>
    <w:pPr>
      <w:numPr>
        <w:ilvl w:val="3"/>
        <w:numId w:val="1"/>
      </w:numPr>
      <w:jc w:val="both"/>
    </w:pPr>
  </w:style>
  <w:style w:type="numbering" w:customStyle="1" w:styleId="11">
    <w:name w:val="Стиль11"/>
    <w:rsid w:val="00493733"/>
    <w:pPr>
      <w:numPr>
        <w:numId w:val="25"/>
      </w:numPr>
    </w:pPr>
  </w:style>
  <w:style w:type="paragraph" w:customStyle="1" w:styleId="-5">
    <w:name w:val="-"/>
    <w:basedOn w:val="a3"/>
    <w:rsid w:val="001F5A3B"/>
    <w:pPr>
      <w:ind w:left="851" w:hanging="851"/>
      <w:jc w:val="both"/>
    </w:pPr>
  </w:style>
  <w:style w:type="paragraph" w:customStyle="1" w:styleId="-0">
    <w:name w:val="-0"/>
    <w:basedOn w:val="a3"/>
    <w:rsid w:val="001F5A3B"/>
    <w:pPr>
      <w:keepNext/>
      <w:numPr>
        <w:numId w:val="2"/>
      </w:numPr>
      <w:tabs>
        <w:tab w:val="clear" w:pos="1069"/>
        <w:tab w:val="num" w:pos="360"/>
      </w:tabs>
      <w:spacing w:before="360" w:after="120"/>
      <w:ind w:left="0" w:firstLine="0"/>
      <w:jc w:val="center"/>
    </w:pPr>
    <w:rPr>
      <w:b/>
      <w:bCs/>
      <w:caps/>
      <w:smallCaps/>
    </w:rPr>
  </w:style>
  <w:style w:type="character" w:customStyle="1" w:styleId="NormalWebChar">
    <w:name w:val="Normal (Web) Char"/>
    <w:basedOn w:val="a4"/>
    <w:locked/>
    <w:rsid w:val="0092277F"/>
    <w:rPr>
      <w:rFonts w:cs="Times New Roman"/>
      <w:sz w:val="24"/>
      <w:szCs w:val="24"/>
    </w:rPr>
  </w:style>
  <w:style w:type="character" w:styleId="afffc">
    <w:name w:val="Emphasis"/>
    <w:basedOn w:val="a4"/>
    <w:uiPriority w:val="20"/>
    <w:qFormat/>
    <w:rsid w:val="0092277F"/>
    <w:rPr>
      <w:rFonts w:cs="Times New Roman"/>
      <w:i/>
      <w:iCs/>
    </w:rPr>
  </w:style>
  <w:style w:type="paragraph" w:styleId="afffd">
    <w:name w:val="Note Heading"/>
    <w:basedOn w:val="a3"/>
    <w:next w:val="a3"/>
    <w:link w:val="afffe"/>
    <w:rsid w:val="00804F04"/>
    <w:pPr>
      <w:spacing w:after="60"/>
      <w:jc w:val="both"/>
    </w:pPr>
  </w:style>
  <w:style w:type="character" w:customStyle="1" w:styleId="afffe">
    <w:name w:val="Заголовок записки Знак"/>
    <w:basedOn w:val="a4"/>
    <w:link w:val="afffd"/>
    <w:locked/>
    <w:rsid w:val="00804F04"/>
    <w:rPr>
      <w:sz w:val="24"/>
      <w:szCs w:val="24"/>
      <w:lang w:val="ru-RU" w:eastAsia="ru-RU" w:bidi="ar-SA"/>
    </w:rPr>
  </w:style>
  <w:style w:type="paragraph" w:customStyle="1" w:styleId="1e">
    <w:name w:val="Текст1"/>
    <w:basedOn w:val="a3"/>
    <w:rsid w:val="00804F04"/>
    <w:rPr>
      <w:rFonts w:ascii="Courier New" w:hAnsi="Courier New"/>
      <w:sz w:val="20"/>
      <w:szCs w:val="20"/>
    </w:rPr>
  </w:style>
  <w:style w:type="paragraph" w:customStyle="1" w:styleId="PlainText1">
    <w:name w:val="Plain Text1"/>
    <w:basedOn w:val="a3"/>
    <w:rsid w:val="00804F04"/>
    <w:rPr>
      <w:rFonts w:ascii="Courier New" w:hAnsi="Courier New"/>
      <w:sz w:val="20"/>
      <w:szCs w:val="20"/>
    </w:rPr>
  </w:style>
  <w:style w:type="character" w:styleId="affff">
    <w:name w:val="footnote reference"/>
    <w:basedOn w:val="a4"/>
    <w:semiHidden/>
    <w:unhideWhenUsed/>
    <w:rsid w:val="00804F04"/>
    <w:rPr>
      <w:vertAlign w:val="superscript"/>
    </w:rPr>
  </w:style>
  <w:style w:type="paragraph" w:customStyle="1" w:styleId="Style7">
    <w:name w:val="Style7"/>
    <w:basedOn w:val="a3"/>
    <w:rsid w:val="00804F04"/>
    <w:pPr>
      <w:widowControl w:val="0"/>
      <w:autoSpaceDE w:val="0"/>
      <w:autoSpaceDN w:val="0"/>
      <w:adjustRightInd w:val="0"/>
      <w:spacing w:line="324" w:lineRule="exact"/>
      <w:ind w:firstLine="557"/>
      <w:jc w:val="both"/>
    </w:pPr>
  </w:style>
  <w:style w:type="paragraph" w:customStyle="1" w:styleId="-30">
    <w:name w:val="Пункт-3"/>
    <w:basedOn w:val="a3"/>
    <w:rsid w:val="007449C0"/>
    <w:pPr>
      <w:tabs>
        <w:tab w:val="left" w:pos="1701"/>
      </w:tabs>
      <w:spacing w:line="288" w:lineRule="auto"/>
      <w:ind w:firstLine="567"/>
      <w:jc w:val="both"/>
    </w:pPr>
    <w:rPr>
      <w:sz w:val="28"/>
    </w:rPr>
  </w:style>
  <w:style w:type="paragraph" w:customStyle="1" w:styleId="-40">
    <w:name w:val="Пункт-4"/>
    <w:basedOn w:val="a3"/>
    <w:rsid w:val="007449C0"/>
    <w:pPr>
      <w:tabs>
        <w:tab w:val="num" w:pos="1701"/>
      </w:tabs>
      <w:spacing w:line="288" w:lineRule="auto"/>
      <w:ind w:firstLine="567"/>
      <w:jc w:val="both"/>
    </w:pPr>
    <w:rPr>
      <w:sz w:val="28"/>
    </w:rPr>
  </w:style>
  <w:style w:type="paragraph" w:customStyle="1" w:styleId="-50">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paragraph" w:customStyle="1" w:styleId="2c">
    <w:name w:val="Название2"/>
    <w:basedOn w:val="a3"/>
    <w:rsid w:val="002D75CC"/>
    <w:pPr>
      <w:suppressLineNumbers/>
      <w:spacing w:before="120" w:after="120" w:line="288" w:lineRule="auto"/>
      <w:ind w:firstLine="567"/>
      <w:jc w:val="both"/>
    </w:pPr>
    <w:rPr>
      <w:rFonts w:ascii="Arial" w:eastAsia="Calibri" w:hAnsi="Arial" w:cs="Tahoma"/>
      <w:i/>
      <w:iCs/>
      <w:sz w:val="20"/>
      <w:lang w:eastAsia="ar-SA"/>
    </w:rPr>
  </w:style>
  <w:style w:type="character" w:customStyle="1" w:styleId="rvts30">
    <w:name w:val="rvts30"/>
    <w:basedOn w:val="a4"/>
    <w:rsid w:val="00E074ED"/>
    <w:rPr>
      <w:rFonts w:ascii="Times New Roman" w:hAnsi="Times New Roman" w:cs="Times New Roman" w:hint="default"/>
      <w:sz w:val="22"/>
      <w:szCs w:val="22"/>
    </w:rPr>
  </w:style>
  <w:style w:type="paragraph" w:customStyle="1" w:styleId="2d">
    <w:name w:val="Обычный2"/>
    <w:rsid w:val="00C412EA"/>
    <w:rPr>
      <w:sz w:val="24"/>
    </w:rPr>
  </w:style>
  <w:style w:type="paragraph" w:customStyle="1" w:styleId="affff0">
    <w:name w:val="Знак"/>
    <w:basedOn w:val="a3"/>
    <w:rsid w:val="00C412EA"/>
    <w:pPr>
      <w:tabs>
        <w:tab w:val="num" w:pos="360"/>
      </w:tabs>
      <w:spacing w:after="160" w:line="240" w:lineRule="exact"/>
    </w:pPr>
    <w:rPr>
      <w:rFonts w:ascii="Verdana" w:hAnsi="Verdana" w:cs="Verdana"/>
      <w:sz w:val="20"/>
      <w:szCs w:val="20"/>
      <w:lang w:val="en-US" w:eastAsia="en-US"/>
    </w:rPr>
  </w:style>
  <w:style w:type="paragraph" w:customStyle="1" w:styleId="affff1">
    <w:name w:val="Знак Знак Знак Знак"/>
    <w:basedOn w:val="a3"/>
    <w:rsid w:val="00C412EA"/>
    <w:pPr>
      <w:spacing w:after="160" w:line="240" w:lineRule="exact"/>
    </w:pPr>
    <w:rPr>
      <w:rFonts w:ascii="Verdana" w:hAnsi="Verdana" w:cs="Verdana"/>
      <w:sz w:val="20"/>
      <w:szCs w:val="20"/>
      <w:lang w:val="en-US" w:eastAsia="en-US"/>
    </w:rPr>
  </w:style>
  <w:style w:type="paragraph" w:customStyle="1" w:styleId="220">
    <w:name w:val="Основной текст с отступом 22"/>
    <w:basedOn w:val="a3"/>
    <w:rsid w:val="00C412EA"/>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40">
    <w:name w:val="Пункт_4"/>
    <w:basedOn w:val="a3"/>
    <w:link w:val="43"/>
    <w:uiPriority w:val="99"/>
    <w:rsid w:val="00C412EA"/>
    <w:pPr>
      <w:numPr>
        <w:ilvl w:val="3"/>
        <w:numId w:val="36"/>
      </w:numPr>
      <w:jc w:val="both"/>
    </w:pPr>
    <w:rPr>
      <w:sz w:val="28"/>
      <w:szCs w:val="28"/>
    </w:rPr>
  </w:style>
  <w:style w:type="character" w:customStyle="1" w:styleId="43">
    <w:name w:val="Пункт_4 Знак"/>
    <w:link w:val="40"/>
    <w:uiPriority w:val="99"/>
    <w:locked/>
    <w:rsid w:val="00C412EA"/>
    <w:rPr>
      <w:sz w:val="28"/>
      <w:szCs w:val="28"/>
    </w:rPr>
  </w:style>
  <w:style w:type="paragraph" w:customStyle="1" w:styleId="affff2">
    <w:name w:val="Примечание"/>
    <w:basedOn w:val="a3"/>
    <w:link w:val="affff3"/>
    <w:rsid w:val="00C412EA"/>
    <w:pPr>
      <w:spacing w:before="240" w:after="240" w:line="288" w:lineRule="auto"/>
      <w:ind w:left="1134" w:right="1134"/>
      <w:jc w:val="both"/>
    </w:pPr>
    <w:rPr>
      <w:spacing w:val="20"/>
      <w:szCs w:val="28"/>
    </w:rPr>
  </w:style>
  <w:style w:type="character" w:customStyle="1" w:styleId="affff3">
    <w:name w:val="Примечание Знак"/>
    <w:link w:val="affff2"/>
    <w:rsid w:val="00C412EA"/>
    <w:rPr>
      <w:spacing w:val="20"/>
      <w:sz w:val="24"/>
      <w:szCs w:val="28"/>
    </w:rPr>
  </w:style>
  <w:style w:type="character" w:customStyle="1" w:styleId="apple-style-span">
    <w:name w:val="apple-style-span"/>
    <w:basedOn w:val="a4"/>
    <w:rsid w:val="008B2A0F"/>
  </w:style>
  <w:style w:type="character" w:customStyle="1" w:styleId="sobi2listingfielddescription">
    <w:name w:val="sobi2listing_field_description"/>
    <w:basedOn w:val="a4"/>
    <w:rsid w:val="008B2A0F"/>
  </w:style>
  <w:style w:type="paragraph" w:customStyle="1" w:styleId="39">
    <w:name w:val="Обычный3"/>
    <w:rsid w:val="006B7843"/>
    <w:rPr>
      <w:sz w:val="24"/>
    </w:rPr>
  </w:style>
  <w:style w:type="paragraph" w:customStyle="1" w:styleId="affff4">
    <w:name w:val="Знак"/>
    <w:basedOn w:val="a3"/>
    <w:rsid w:val="006B7843"/>
    <w:pPr>
      <w:tabs>
        <w:tab w:val="num" w:pos="360"/>
      </w:tabs>
      <w:spacing w:after="160" w:line="240" w:lineRule="exact"/>
    </w:pPr>
    <w:rPr>
      <w:rFonts w:ascii="Verdana" w:hAnsi="Verdana" w:cs="Verdana"/>
      <w:sz w:val="20"/>
      <w:szCs w:val="20"/>
      <w:lang w:val="en-US" w:eastAsia="en-US"/>
    </w:rPr>
  </w:style>
  <w:style w:type="paragraph" w:customStyle="1" w:styleId="affff5">
    <w:name w:val="Знак Знак Знак Знак"/>
    <w:basedOn w:val="a3"/>
    <w:rsid w:val="006B7843"/>
    <w:pPr>
      <w:spacing w:after="160" w:line="240" w:lineRule="exact"/>
    </w:pPr>
    <w:rPr>
      <w:rFonts w:ascii="Verdana" w:hAnsi="Verdana" w:cs="Verdana"/>
      <w:sz w:val="20"/>
      <w:szCs w:val="20"/>
      <w:lang w:val="en-US" w:eastAsia="en-US"/>
    </w:rPr>
  </w:style>
  <w:style w:type="paragraph" w:customStyle="1" w:styleId="230">
    <w:name w:val="Основной текст с отступом 23"/>
    <w:basedOn w:val="a3"/>
    <w:rsid w:val="006B7843"/>
    <w:pPr>
      <w:widowControl w:val="0"/>
      <w:overflowPunct w:val="0"/>
      <w:autoSpaceDE w:val="0"/>
      <w:autoSpaceDN w:val="0"/>
      <w:adjustRightInd w:val="0"/>
      <w:spacing w:after="360" w:line="240" w:lineRule="exact"/>
      <w:ind w:firstLine="851"/>
      <w:jc w:val="both"/>
      <w:textAlignment w:val="baseline"/>
    </w:pPr>
    <w:rPr>
      <w:szCs w:val="20"/>
    </w:rPr>
  </w:style>
  <w:style w:type="character" w:customStyle="1" w:styleId="Bodytext">
    <w:name w:val="Body text_"/>
    <w:link w:val="Bodytext0"/>
    <w:rsid w:val="006B7843"/>
    <w:rPr>
      <w:rFonts w:ascii="Arial" w:eastAsia="Arial" w:hAnsi="Arial" w:cs="Arial"/>
      <w:sz w:val="18"/>
      <w:szCs w:val="18"/>
      <w:shd w:val="clear" w:color="auto" w:fill="FFFFFF"/>
    </w:rPr>
  </w:style>
  <w:style w:type="paragraph" w:customStyle="1" w:styleId="Bodytext0">
    <w:name w:val="Body text"/>
    <w:basedOn w:val="a3"/>
    <w:link w:val="Bodytext"/>
    <w:rsid w:val="006B7843"/>
    <w:pPr>
      <w:shd w:val="clear" w:color="auto" w:fill="FFFFFF"/>
      <w:spacing w:line="0" w:lineRule="atLeast"/>
      <w:jc w:val="right"/>
    </w:pPr>
    <w:rPr>
      <w:rFonts w:ascii="Arial" w:eastAsia="Arial" w:hAnsi="Arial" w:cs="Arial"/>
      <w:sz w:val="18"/>
      <w:szCs w:val="18"/>
    </w:rPr>
  </w:style>
</w:styles>
</file>

<file path=word/webSettings.xml><?xml version="1.0" encoding="utf-8"?>
<w:webSettings xmlns:r="http://schemas.openxmlformats.org/officeDocument/2006/relationships" xmlns:w="http://schemas.openxmlformats.org/wordprocessingml/2006/main">
  <w:divs>
    <w:div w:id="792551610">
      <w:bodyDiv w:val="1"/>
      <w:marLeft w:val="0"/>
      <w:marRight w:val="0"/>
      <w:marTop w:val="0"/>
      <w:marBottom w:val="0"/>
      <w:divBdr>
        <w:top w:val="none" w:sz="0" w:space="0" w:color="auto"/>
        <w:left w:val="none" w:sz="0" w:space="0" w:color="auto"/>
        <w:bottom w:val="none" w:sz="0" w:space="0" w:color="auto"/>
        <w:right w:val="none" w:sz="0" w:space="0" w:color="auto"/>
      </w:divBdr>
    </w:div>
    <w:div w:id="145794188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zakupki.rosatom.ru/" TargetMode="External"/><Relationship Id="rId18" Type="http://schemas.openxmlformats.org/officeDocument/2006/relationships/hyperlink" Target="mailto:zakupki@rosrao.ru" TargetMode="External"/><Relationship Id="rId26" Type="http://schemas.openxmlformats.org/officeDocument/2006/relationships/footer" Target="footer2.xml"/><Relationship Id="rId3" Type="http://schemas.openxmlformats.org/officeDocument/2006/relationships/numbering" Target="numbering.xml"/><Relationship Id="rId21" Type="http://schemas.openxmlformats.org/officeDocument/2006/relationships/hyperlink" Target="http://www.a-k-d.ru" TargetMode="External"/><Relationship Id="rId7" Type="http://schemas.openxmlformats.org/officeDocument/2006/relationships/footnotes" Target="footnotes.xml"/><Relationship Id="rId12" Type="http://schemas.openxmlformats.org/officeDocument/2006/relationships/hyperlink" Target="http://www.a-k-d.ru" TargetMode="External"/><Relationship Id="rId17" Type="http://schemas.openxmlformats.org/officeDocument/2006/relationships/hyperlink" Target="http://www.zakupki.rosatom.ru" TargetMode="External"/><Relationship Id="rId25"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hyperlink" Target="http://www.a-k-d.ru" TargetMode="External"/><Relationship Id="rId20" Type="http://schemas.openxmlformats.org/officeDocument/2006/relationships/hyperlink" Target="http://www.a-k-d.ru/" TargetMode="External"/><Relationship Id="rId29"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mailto:zakupki@rosrao.ru/" TargetMode="External"/><Relationship Id="rId24" Type="http://schemas.openxmlformats.org/officeDocument/2006/relationships/hyperlink" Target="mailto:0707@rosatom.ru" TargetMode="External"/><Relationship Id="rId5" Type="http://schemas.openxmlformats.org/officeDocument/2006/relationships/settings" Target="settings.xml"/><Relationship Id="rId15" Type="http://schemas.openxmlformats.org/officeDocument/2006/relationships/hyperlink" Target="http://www.roseltorg.ru" TargetMode="External"/><Relationship Id="rId23" Type="http://schemas.openxmlformats.org/officeDocument/2006/relationships/hyperlink" Target="http://zakupki.rosatom.ru/" TargetMode="External"/><Relationship Id="rId28" Type="http://schemas.openxmlformats.org/officeDocument/2006/relationships/hyperlink" Target="http://www.a-k-d.ru" TargetMode="External"/><Relationship Id="rId10" Type="http://schemas.openxmlformats.org/officeDocument/2006/relationships/hyperlink" Target="http://a-k-d.ru/" TargetMode="External"/><Relationship Id="rId19" Type="http://schemas.openxmlformats.org/officeDocument/2006/relationships/hyperlink" Target="http://zakupki.rosatom.ru" TargetMode="External"/><Relationship Id="rId4" Type="http://schemas.openxmlformats.org/officeDocument/2006/relationships/styles" Target="styles.xml"/><Relationship Id="rId9" Type="http://schemas.openxmlformats.org/officeDocument/2006/relationships/hyperlink" Target="http://www.zakupki.rosatom.ru/" TargetMode="External"/><Relationship Id="rId14" Type="http://schemas.openxmlformats.org/officeDocument/2006/relationships/hyperlink" Target="http://www.roseltorg.ru" TargetMode="External"/><Relationship Id="rId22" Type="http://schemas.openxmlformats.org/officeDocument/2006/relationships/hyperlink" Target="mailto:arbitration@rosatom.ru" TargetMode="External"/><Relationship Id="rId27" Type="http://schemas.openxmlformats.org/officeDocument/2006/relationships/hyperlink" Target="http://zakupki.rosatom.ru" TargetMode="External"/><Relationship Id="rId30"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2.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01CFFABF-3FC0-4591-B8D9-4FE89BB64478}">
  <ds:schemaRefs>
    <ds:schemaRef ds:uri="http://schemas.openxmlformats.org/officeDocument/2006/bibliography"/>
  </ds:schemaRefs>
</ds:datastoreItem>
</file>

<file path=customXml/itemProps2.xml><?xml version="1.0" encoding="utf-8"?>
<ds:datastoreItem xmlns:ds="http://schemas.openxmlformats.org/officeDocument/2006/customXml" ds:itemID="{A1D561D6-596F-4C65-ADE7-DA4EBAAA3F4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1938</TotalTime>
  <Pages>35</Pages>
  <Words>10127</Words>
  <Characters>67743</Characters>
  <Application>Microsoft Office Word</Application>
  <DocSecurity>0</DocSecurity>
  <Lines>564</Lines>
  <Paragraphs>155</Paragraphs>
  <ScaleCrop>false</ScaleCrop>
  <HeadingPairs>
    <vt:vector size="2" baseType="variant">
      <vt:variant>
        <vt:lpstr>Название</vt:lpstr>
      </vt:variant>
      <vt:variant>
        <vt:i4>1</vt:i4>
      </vt:variant>
    </vt:vector>
  </HeadingPairs>
  <TitlesOfParts>
    <vt:vector size="1" baseType="lpstr">
      <vt:lpstr>УТВЕРЖДАЮ:</vt:lpstr>
    </vt:vector>
  </TitlesOfParts>
  <Company/>
  <LinksUpToDate>false</LinksUpToDate>
  <CharactersWithSpaces>77715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УТВЕРЖДАЮ:</dc:title>
  <dc:creator>Пользователь</dc:creator>
  <cp:lastModifiedBy>kamalovar</cp:lastModifiedBy>
  <cp:revision>370</cp:revision>
  <cp:lastPrinted>2012-04-20T11:24:00Z</cp:lastPrinted>
  <dcterms:created xsi:type="dcterms:W3CDTF">2012-03-23T07:01:00Z</dcterms:created>
  <dcterms:modified xsi:type="dcterms:W3CDTF">2012-08-22T11:32:00Z</dcterms:modified>
</cp:coreProperties>
</file>