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993409" w:rsidRDefault="0030315B" w:rsidP="00AE58B4">
      <w:pPr>
        <w:widowControl w:val="0"/>
        <w:jc w:val="center"/>
        <w:rPr>
          <w:bCs/>
          <w:sz w:val="28"/>
          <w:szCs w:val="28"/>
        </w:rPr>
      </w:pPr>
      <w:r w:rsidRPr="00993409">
        <w:rPr>
          <w:bCs/>
          <w:sz w:val="28"/>
          <w:szCs w:val="28"/>
        </w:rPr>
        <w:t>ДОКУМЕНТАЦИЯ ПО ЗАПРОСУ ЦЕН</w:t>
      </w:r>
    </w:p>
    <w:p w:rsidR="0030315B" w:rsidRPr="00993409" w:rsidRDefault="0030315B" w:rsidP="00AE58B4">
      <w:pPr>
        <w:widowControl w:val="0"/>
        <w:jc w:val="center"/>
        <w:outlineLvl w:val="0"/>
        <w:rPr>
          <w:bCs/>
        </w:rPr>
      </w:pPr>
    </w:p>
    <w:p w:rsidR="0030315B" w:rsidRPr="00993409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993409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на </w:t>
      </w:r>
      <w:r w:rsidR="004A36F5" w:rsidRPr="004A36F5">
        <w:rPr>
          <w:sz w:val="28"/>
          <w:szCs w:val="28"/>
          <w:lang w:val="ru-RU"/>
        </w:rPr>
        <w:t xml:space="preserve">поставку </w:t>
      </w:r>
      <w:proofErr w:type="spellStart"/>
      <w:r w:rsidR="004A36F5" w:rsidRPr="004A36F5">
        <w:rPr>
          <w:sz w:val="28"/>
          <w:szCs w:val="28"/>
          <w:lang w:val="ru-RU"/>
        </w:rPr>
        <w:t>полноприводного</w:t>
      </w:r>
      <w:proofErr w:type="spellEnd"/>
      <w:r w:rsidR="004A36F5" w:rsidRPr="004A36F5">
        <w:rPr>
          <w:sz w:val="28"/>
          <w:szCs w:val="28"/>
          <w:lang w:val="ru-RU"/>
        </w:rPr>
        <w:t xml:space="preserve"> автомобиля КАМАЗ-43118 с КМУ (или эквивалент) для нужд Свердловского отделения филиала «Уральский территориальный округ» ФГУП «РосРАО»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r w:rsidRPr="00AE58B4">
        <w:br w:type="page"/>
      </w:r>
    </w:p>
    <w:p w:rsidR="0084041D" w:rsidRPr="00AE58B4" w:rsidRDefault="0084041D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3B3A02" w:rsidRDefault="0084041D" w:rsidP="00AE58B4">
      <w:pPr>
        <w:jc w:val="center"/>
      </w:pPr>
    </w:p>
    <w:p w:rsidR="003B3967" w:rsidRPr="00B94555" w:rsidRDefault="003B3967" w:rsidP="00B94555">
      <w:pPr>
        <w:jc w:val="center"/>
      </w:pPr>
    </w:p>
    <w:p w:rsidR="0084041D" w:rsidRPr="0001541C" w:rsidRDefault="0084041D" w:rsidP="00B94555">
      <w:pPr>
        <w:jc w:val="center"/>
      </w:pPr>
    </w:p>
    <w:p w:rsidR="0001541C" w:rsidRPr="0001541C" w:rsidRDefault="0001541C" w:rsidP="0001541C">
      <w:pPr>
        <w:jc w:val="center"/>
      </w:pPr>
      <w:r w:rsidRPr="0001541C">
        <w:t>СОДЕРЖАНИЕ</w:t>
      </w:r>
    </w:p>
    <w:p w:rsidR="0001541C" w:rsidRPr="0001541C" w:rsidRDefault="0001541C" w:rsidP="0001541C">
      <w:pPr>
        <w:jc w:val="center"/>
      </w:pPr>
    </w:p>
    <w:p w:rsidR="0001541C" w:rsidRPr="0001541C" w:rsidRDefault="0001541C" w:rsidP="0001541C">
      <w:r w:rsidRPr="0001541C">
        <w:t>РАЗДЕЛ 1. ПЕРЕЧЕНЬ ТОВАРОВ И ОБЩИХ ТРЕБОВАНИЙ</w:t>
      </w:r>
    </w:p>
    <w:p w:rsidR="0001541C" w:rsidRPr="0001541C" w:rsidRDefault="0001541C" w:rsidP="0001541C">
      <w:r w:rsidRPr="0001541C">
        <w:t>РАЗДЕЛ 2. СВЕДЕНИЯ О НОВИЗНЕ</w:t>
      </w:r>
    </w:p>
    <w:p w:rsidR="0001541C" w:rsidRPr="0001541C" w:rsidRDefault="0001541C" w:rsidP="0001541C">
      <w:r w:rsidRPr="0001541C">
        <w:t>РАЗДЕЛ 3. ТРЕБОВАНИЯ К МАРКИРОВКЕ</w:t>
      </w:r>
    </w:p>
    <w:p w:rsidR="0001541C" w:rsidRPr="0001541C" w:rsidRDefault="0001541C" w:rsidP="0001541C">
      <w:r w:rsidRPr="0001541C">
        <w:t>РАЗДЕЛ 4. ТРЕБОВАНИЯ К УПАКОВКЕ</w:t>
      </w:r>
    </w:p>
    <w:p w:rsidR="0001541C" w:rsidRPr="0001541C" w:rsidRDefault="0001541C" w:rsidP="0001541C">
      <w:r w:rsidRPr="0001541C">
        <w:t>РАЗДЕЛ 5. ТРЕБОВАНИЯ ПО ПРАВИЛАМ СДАЧИ И ПРИЕМКИ</w:t>
      </w:r>
    </w:p>
    <w:p w:rsidR="0001541C" w:rsidRPr="0001541C" w:rsidRDefault="0001541C" w:rsidP="0001541C">
      <w:pPr>
        <w:tabs>
          <w:tab w:val="left" w:pos="851"/>
        </w:tabs>
        <w:ind w:left="851"/>
      </w:pPr>
      <w:r w:rsidRPr="0001541C">
        <w:t>Подраздел 5.1 Порядок сдачи и приемки</w:t>
      </w:r>
    </w:p>
    <w:p w:rsidR="0001541C" w:rsidRPr="0001541C" w:rsidRDefault="0001541C" w:rsidP="0001541C">
      <w:pPr>
        <w:tabs>
          <w:tab w:val="left" w:pos="851"/>
        </w:tabs>
        <w:ind w:left="851"/>
      </w:pPr>
      <w:r w:rsidRPr="0001541C">
        <w:t>Подраздел 5.2 Требования по передаче заказчику технических и иных документов</w:t>
      </w:r>
    </w:p>
    <w:p w:rsidR="0001541C" w:rsidRPr="0001541C" w:rsidRDefault="0001541C" w:rsidP="0001541C">
      <w:r w:rsidRPr="0001541C">
        <w:t>РАЗДЕЛ 6. ТРЕБОВАНИЯ К ТРАНСПОРТИРОВАНИЮ</w:t>
      </w:r>
    </w:p>
    <w:p w:rsidR="0001541C" w:rsidRPr="0001541C" w:rsidRDefault="0001541C" w:rsidP="0001541C">
      <w:r w:rsidRPr="0001541C">
        <w:t>РАЗДЕЛ 7. ТРЕБОВАНИЯ К ХРАНЕНИЮ</w:t>
      </w:r>
    </w:p>
    <w:p w:rsidR="0001541C" w:rsidRPr="0001541C" w:rsidRDefault="0001541C" w:rsidP="0001541C">
      <w:r w:rsidRPr="0001541C">
        <w:t>РАЗДЕЛ 8. ТРЕБОВАНИЯ К ОБСЛУЖИВАНИЮ</w:t>
      </w:r>
    </w:p>
    <w:p w:rsidR="0001541C" w:rsidRPr="0001541C" w:rsidRDefault="0001541C" w:rsidP="0001541C">
      <w:r w:rsidRPr="0001541C">
        <w:t>РАЗДЕЛ 9. ЭКОЛОГИЧЕСКИЕ ТРЕБОВАНИЯ</w:t>
      </w:r>
    </w:p>
    <w:p w:rsidR="0001541C" w:rsidRPr="0001541C" w:rsidRDefault="0001541C" w:rsidP="0001541C">
      <w:r w:rsidRPr="0001541C">
        <w:t>РАЗДЕЛ 10. ТРЕБОВАНИЯ ПО БЕЗОПАСНОСТИ</w:t>
      </w:r>
    </w:p>
    <w:p w:rsidR="0001541C" w:rsidRPr="0001541C" w:rsidRDefault="0001541C" w:rsidP="0001541C">
      <w:r w:rsidRPr="0001541C">
        <w:t>РАЗДЕЛ 11. ТРЕБОВАНИЯ К КАЧЕСТВУ</w:t>
      </w:r>
    </w:p>
    <w:p w:rsidR="0001541C" w:rsidRPr="0001541C" w:rsidRDefault="0001541C" w:rsidP="0001541C">
      <w:pPr>
        <w:ind w:left="1418" w:hanging="1418"/>
      </w:pPr>
      <w:r w:rsidRPr="0001541C">
        <w:t>РАЗДЕЛ 12. ТЕХНИЧЕСКОЕ СОПРОВОЖДЕНИЕ ГРУПП ТОВАРОВ, ЗА ИСКЛЮЧЕНИЕМ НЕСТАНДАРТНОГО ОБОРУДОВАНИЯ</w:t>
      </w:r>
    </w:p>
    <w:p w:rsidR="0001541C" w:rsidRPr="0001541C" w:rsidRDefault="0001541C" w:rsidP="0001541C">
      <w:r w:rsidRPr="0001541C">
        <w:t>РАЗДЕЛ 13. ДОПОЛНИТЕЛЬНЫЕ (ИНЫЕ) ТРЕБОВАНИЯ</w:t>
      </w:r>
    </w:p>
    <w:p w:rsidR="0001541C" w:rsidRPr="0001541C" w:rsidRDefault="0001541C" w:rsidP="0001541C">
      <w:r w:rsidRPr="0001541C">
        <w:t>РАЗДЕЛ 14. ТРЕБОВАНИЕ К ФОРМЕ ПРЕДСТАВЛЯЕМОЙ ИНФОРМАЦИИ</w:t>
      </w:r>
    </w:p>
    <w:p w:rsidR="0001541C" w:rsidRPr="0001541C" w:rsidRDefault="0001541C" w:rsidP="0001541C">
      <w:r w:rsidRPr="0001541C">
        <w:t>РАЗДЕЛ 15. ТРЕБОВАНИЯ К ТЕХНИЧЕСКОМУ ОБУЧЕНИЮ ПЕРСОНАЛА</w:t>
      </w:r>
    </w:p>
    <w:p w:rsidR="0001541C" w:rsidRPr="0001541C" w:rsidRDefault="0001541C" w:rsidP="0001541C">
      <w:r w:rsidRPr="0001541C">
        <w:t xml:space="preserve">                      ЗАКАЗЧИКА</w:t>
      </w:r>
    </w:p>
    <w:p w:rsidR="0001541C" w:rsidRPr="0001541C" w:rsidRDefault="0001541C" w:rsidP="0001541C">
      <w:r w:rsidRPr="0001541C">
        <w:t>РАЗДЕЛ 16  ЦЕЛЬ ЗАКУПКИ</w:t>
      </w:r>
    </w:p>
    <w:p w:rsidR="00993409" w:rsidRPr="00C10323" w:rsidRDefault="00993409" w:rsidP="00C10323">
      <w:pPr>
        <w:jc w:val="both"/>
      </w:pPr>
    </w:p>
    <w:p w:rsidR="005B3387" w:rsidRPr="005B3387" w:rsidRDefault="005B3387" w:rsidP="005B3387"/>
    <w:p w:rsidR="00D61DBB" w:rsidRPr="00AE58B4" w:rsidRDefault="00D61DBB" w:rsidP="00AE58B4">
      <w:pPr>
        <w:rPr>
          <w:i/>
        </w:rPr>
      </w:pPr>
    </w:p>
    <w:p w:rsidR="00D61DBB" w:rsidRPr="00AE58B4" w:rsidRDefault="00D61DBB" w:rsidP="00AE58B4">
      <w:pPr>
        <w:jc w:val="center"/>
        <w:rPr>
          <w:i/>
        </w:rPr>
        <w:sectPr w:rsidR="00D61DBB" w:rsidRPr="00AE58B4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CC2656" w:rsidRPr="00CC2656" w:rsidRDefault="00CC2656" w:rsidP="00CC2656">
      <w:pPr>
        <w:jc w:val="center"/>
      </w:pPr>
      <w:r w:rsidRPr="00CC2656">
        <w:lastRenderedPageBreak/>
        <w:t>РАЗДЕЛ 1. ПЕРЕЧЕНЬ ТО</w:t>
      </w:r>
      <w:bookmarkStart w:id="3" w:name="_GoBack"/>
      <w:bookmarkEnd w:id="3"/>
      <w:r w:rsidRPr="00CC2656">
        <w:t>ВАРОВ И ОБЩИХ ТРЕБОВАНИЙ</w:t>
      </w:r>
    </w:p>
    <w:tbl>
      <w:tblPr>
        <w:tblW w:w="1585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422"/>
        <w:gridCol w:w="4825"/>
        <w:gridCol w:w="2268"/>
        <w:gridCol w:w="992"/>
        <w:gridCol w:w="567"/>
        <w:gridCol w:w="711"/>
        <w:gridCol w:w="1420"/>
        <w:gridCol w:w="2126"/>
        <w:gridCol w:w="1134"/>
      </w:tblGrid>
      <w:tr w:rsidR="00CC2656" w:rsidRPr="00CB6EB1" w:rsidTr="00D64D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656" w:rsidRPr="00CB6EB1" w:rsidRDefault="00CC2656" w:rsidP="00D64D07">
            <w:pPr>
              <w:jc w:val="center"/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№</w:t>
            </w:r>
          </w:p>
          <w:p w:rsidR="00CC2656" w:rsidRPr="00CB6EB1" w:rsidRDefault="00CC2656" w:rsidP="00D64D07">
            <w:pPr>
              <w:jc w:val="center"/>
              <w:rPr>
                <w:sz w:val="20"/>
                <w:szCs w:val="20"/>
              </w:rPr>
            </w:pPr>
            <w:proofErr w:type="gramStart"/>
            <w:r w:rsidRPr="00CB6EB1">
              <w:rPr>
                <w:sz w:val="20"/>
                <w:szCs w:val="20"/>
              </w:rPr>
              <w:t>п</w:t>
            </w:r>
            <w:proofErr w:type="gramEnd"/>
            <w:r w:rsidRPr="00CB6EB1">
              <w:rPr>
                <w:sz w:val="20"/>
                <w:szCs w:val="20"/>
              </w:rPr>
              <w:t>/п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656" w:rsidRPr="00CB6EB1" w:rsidRDefault="00CC2656" w:rsidP="00D64D07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656" w:rsidRPr="00CB6EB1" w:rsidRDefault="00CC2656" w:rsidP="00D64D07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656" w:rsidRPr="00204508" w:rsidRDefault="00CC2656" w:rsidP="00D64D07">
            <w:pPr>
              <w:rPr>
                <w:sz w:val="20"/>
                <w:szCs w:val="20"/>
              </w:rPr>
            </w:pPr>
            <w:r w:rsidRPr="00204508">
              <w:rPr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656" w:rsidRPr="00204508" w:rsidRDefault="00CC2656" w:rsidP="00D64D07">
            <w:pPr>
              <w:rPr>
                <w:sz w:val="20"/>
                <w:szCs w:val="20"/>
              </w:rPr>
            </w:pPr>
            <w:r w:rsidRPr="00204508">
              <w:rPr>
                <w:sz w:val="20"/>
                <w:szCs w:val="20"/>
              </w:rPr>
              <w:t>Комплектность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656" w:rsidRPr="00CB6EB1" w:rsidRDefault="00CC2656" w:rsidP="00D64D07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Ед</w:t>
            </w:r>
            <w:r>
              <w:rPr>
                <w:sz w:val="20"/>
                <w:szCs w:val="20"/>
              </w:rPr>
              <w:t>.</w:t>
            </w:r>
            <w:r w:rsidRPr="00CB6EB1">
              <w:rPr>
                <w:sz w:val="20"/>
                <w:szCs w:val="20"/>
              </w:rPr>
              <w:t xml:space="preserve"> </w:t>
            </w:r>
            <w:proofErr w:type="spellStart"/>
            <w:r w:rsidRPr="00CB6EB1">
              <w:rPr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656" w:rsidRPr="00CB6EB1" w:rsidRDefault="00CC2656" w:rsidP="00D64D07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Количество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656" w:rsidRPr="00CB6EB1" w:rsidRDefault="00CC2656" w:rsidP="00D64D07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656" w:rsidRPr="00CB6EB1" w:rsidRDefault="00CC2656" w:rsidP="00D64D07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Объем гарантий  и гарантийный срок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656" w:rsidRPr="00CB6EB1" w:rsidRDefault="00CC2656" w:rsidP="00D64D07">
            <w:pPr>
              <w:rPr>
                <w:sz w:val="20"/>
                <w:szCs w:val="20"/>
              </w:rPr>
            </w:pPr>
            <w:r w:rsidRPr="00F11746">
              <w:rPr>
                <w:rFonts w:hint="cs"/>
                <w:sz w:val="20"/>
                <w:szCs w:val="20"/>
              </w:rPr>
              <w:t>код</w:t>
            </w:r>
            <w:r w:rsidRPr="00F11746">
              <w:rPr>
                <w:sz w:val="20"/>
                <w:szCs w:val="20"/>
              </w:rPr>
              <w:t xml:space="preserve"> </w:t>
            </w:r>
            <w:r w:rsidRPr="00F11746">
              <w:rPr>
                <w:rFonts w:hint="cs"/>
                <w:sz w:val="20"/>
                <w:szCs w:val="20"/>
              </w:rPr>
              <w:t>ОКП</w:t>
            </w:r>
            <w:r w:rsidRPr="00F11746">
              <w:rPr>
                <w:sz w:val="20"/>
                <w:szCs w:val="20"/>
              </w:rPr>
              <w:t xml:space="preserve"> </w:t>
            </w:r>
          </w:p>
        </w:tc>
      </w:tr>
      <w:tr w:rsidR="00CC2656" w:rsidRPr="00F11746" w:rsidTr="00D64D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656" w:rsidRPr="00B67E7E" w:rsidRDefault="00CC2656" w:rsidP="00D64D07">
            <w:pPr>
              <w:rPr>
                <w:sz w:val="20"/>
                <w:szCs w:val="20"/>
              </w:rPr>
            </w:pPr>
            <w:r w:rsidRPr="00B67E7E">
              <w:rPr>
                <w:sz w:val="20"/>
                <w:szCs w:val="20"/>
              </w:rPr>
              <w:t>1.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656" w:rsidRPr="00F11746" w:rsidRDefault="00CC2656" w:rsidP="00D64D07">
            <w:pPr>
              <w:rPr>
                <w:color w:val="002060"/>
                <w:sz w:val="20"/>
                <w:szCs w:val="20"/>
              </w:rPr>
            </w:pPr>
            <w:r>
              <w:rPr>
                <w:sz w:val="20"/>
                <w:szCs w:val="20"/>
              </w:rPr>
              <w:t>ПАЗ-3204</w:t>
            </w:r>
            <w:r w:rsidRPr="00B67E7E">
              <w:rPr>
                <w:sz w:val="20"/>
                <w:szCs w:val="20"/>
              </w:rPr>
              <w:t xml:space="preserve"> (либо аналог)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656" w:rsidRDefault="00CC2656" w:rsidP="00D64D07">
            <w:pPr>
              <w:rPr>
                <w:sz w:val="20"/>
                <w:szCs w:val="20"/>
              </w:rPr>
            </w:pPr>
            <w:r w:rsidRPr="00204508">
              <w:rPr>
                <w:sz w:val="20"/>
                <w:szCs w:val="20"/>
              </w:rPr>
              <w:t>Технические характеристики:</w:t>
            </w:r>
          </w:p>
          <w:p w:rsidR="00CC2656" w:rsidRPr="00204508" w:rsidRDefault="00CC2656" w:rsidP="00D64D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 бортовой </w:t>
            </w:r>
            <w:proofErr w:type="spellStart"/>
            <w:r>
              <w:rPr>
                <w:sz w:val="20"/>
                <w:szCs w:val="20"/>
              </w:rPr>
              <w:t>полноприводный</w:t>
            </w:r>
            <w:proofErr w:type="spellEnd"/>
            <w:r>
              <w:rPr>
                <w:sz w:val="20"/>
                <w:szCs w:val="20"/>
              </w:rPr>
              <w:t xml:space="preserve"> с кра</w:t>
            </w:r>
            <w:proofErr w:type="gramStart"/>
            <w:r>
              <w:rPr>
                <w:sz w:val="20"/>
                <w:szCs w:val="20"/>
              </w:rPr>
              <w:t>н-</w:t>
            </w:r>
            <w:proofErr w:type="gramEnd"/>
            <w:r>
              <w:rPr>
                <w:sz w:val="20"/>
                <w:szCs w:val="20"/>
              </w:rPr>
              <w:t xml:space="preserve"> манипулятором.</w:t>
            </w:r>
          </w:p>
          <w:p w:rsidR="00CC2656" w:rsidRPr="00204508" w:rsidRDefault="00CC2656" w:rsidP="00D64D07">
            <w:pPr>
              <w:rPr>
                <w:sz w:val="20"/>
                <w:szCs w:val="20"/>
              </w:rPr>
            </w:pPr>
            <w:r w:rsidRPr="00204508">
              <w:rPr>
                <w:sz w:val="20"/>
                <w:szCs w:val="20"/>
              </w:rPr>
              <w:t xml:space="preserve">Базовое шасси </w:t>
            </w:r>
            <w:r w:rsidRPr="00204508">
              <w:rPr>
                <w:rFonts w:hint="cs"/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Камаз</w:t>
            </w:r>
            <w:proofErr w:type="spellEnd"/>
            <w:r>
              <w:rPr>
                <w:sz w:val="20"/>
                <w:szCs w:val="20"/>
              </w:rPr>
              <w:t xml:space="preserve"> -43118 (либо аналог)</w:t>
            </w:r>
          </w:p>
          <w:p w:rsidR="00CC2656" w:rsidRPr="008A7D9A" w:rsidRDefault="00CC2656" w:rsidP="00D64D07">
            <w:pPr>
              <w:rPr>
                <w:sz w:val="20"/>
                <w:szCs w:val="20"/>
              </w:rPr>
            </w:pPr>
            <w:r w:rsidRPr="008A7D9A">
              <w:rPr>
                <w:sz w:val="20"/>
                <w:szCs w:val="20"/>
              </w:rPr>
              <w:t>Колесная формула –6х6</w:t>
            </w:r>
          </w:p>
          <w:p w:rsidR="00CC2656" w:rsidRPr="008A7D9A" w:rsidRDefault="00CC2656" w:rsidP="00D64D07">
            <w:pPr>
              <w:rPr>
                <w:sz w:val="20"/>
                <w:szCs w:val="20"/>
              </w:rPr>
            </w:pPr>
            <w:r w:rsidRPr="008A7D9A">
              <w:rPr>
                <w:sz w:val="20"/>
                <w:szCs w:val="20"/>
              </w:rPr>
              <w:t xml:space="preserve">Тип кабины – </w:t>
            </w:r>
            <w:proofErr w:type="spellStart"/>
            <w:r w:rsidRPr="008A7D9A">
              <w:rPr>
                <w:sz w:val="20"/>
                <w:szCs w:val="20"/>
              </w:rPr>
              <w:t>рейсталинговая</w:t>
            </w:r>
            <w:proofErr w:type="spellEnd"/>
            <w:r w:rsidRPr="008A7D9A">
              <w:rPr>
                <w:sz w:val="20"/>
                <w:szCs w:val="20"/>
              </w:rPr>
              <w:t xml:space="preserve">, 2 </w:t>
            </w:r>
            <w:proofErr w:type="gramStart"/>
            <w:r w:rsidRPr="008A7D9A">
              <w:rPr>
                <w:sz w:val="20"/>
                <w:szCs w:val="20"/>
              </w:rPr>
              <w:t>местная</w:t>
            </w:r>
            <w:proofErr w:type="gramEnd"/>
            <w:r w:rsidRPr="008A7D9A">
              <w:rPr>
                <w:sz w:val="20"/>
                <w:szCs w:val="20"/>
              </w:rPr>
              <w:t xml:space="preserve"> со спальным местом.</w:t>
            </w:r>
          </w:p>
          <w:p w:rsidR="00CC2656" w:rsidRPr="008A7D9A" w:rsidRDefault="00CC2656" w:rsidP="00D64D07">
            <w:pPr>
              <w:rPr>
                <w:sz w:val="20"/>
                <w:szCs w:val="20"/>
              </w:rPr>
            </w:pPr>
            <w:proofErr w:type="gramStart"/>
            <w:r w:rsidRPr="008A7D9A">
              <w:rPr>
                <w:sz w:val="20"/>
                <w:szCs w:val="20"/>
              </w:rPr>
              <w:t>Грузоподъемность</w:t>
            </w:r>
            <w:proofErr w:type="gramEnd"/>
            <w:r w:rsidRPr="008A7D9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а/м </w:t>
            </w:r>
            <w:r w:rsidRPr="008A7D9A">
              <w:rPr>
                <w:sz w:val="20"/>
                <w:szCs w:val="20"/>
              </w:rPr>
              <w:t xml:space="preserve">не менее </w:t>
            </w:r>
            <w:r>
              <w:rPr>
                <w:sz w:val="20"/>
                <w:szCs w:val="20"/>
              </w:rPr>
              <w:t>9</w:t>
            </w:r>
            <w:r w:rsidRPr="008A7D9A">
              <w:rPr>
                <w:sz w:val="20"/>
                <w:szCs w:val="20"/>
              </w:rPr>
              <w:t>т</w:t>
            </w:r>
          </w:p>
          <w:p w:rsidR="00CC2656" w:rsidRPr="001835D6" w:rsidRDefault="00CC2656" w:rsidP="00D64D07">
            <w:pPr>
              <w:rPr>
                <w:iCs/>
                <w:sz w:val="20"/>
                <w:szCs w:val="20"/>
              </w:rPr>
            </w:pPr>
            <w:r w:rsidRPr="008A7D9A">
              <w:rPr>
                <w:iCs/>
                <w:sz w:val="20"/>
                <w:szCs w:val="20"/>
              </w:rPr>
              <w:t xml:space="preserve">Двигатель </w:t>
            </w:r>
            <w:r w:rsidRPr="001835D6">
              <w:rPr>
                <w:iCs/>
                <w:sz w:val="20"/>
                <w:szCs w:val="20"/>
              </w:rPr>
              <w:t xml:space="preserve">максимальной полезной мощностью не менее 260 </w:t>
            </w:r>
            <w:proofErr w:type="spellStart"/>
            <w:r w:rsidRPr="001835D6">
              <w:rPr>
                <w:iCs/>
                <w:sz w:val="20"/>
                <w:szCs w:val="20"/>
              </w:rPr>
              <w:t>л.с</w:t>
            </w:r>
            <w:proofErr w:type="spellEnd"/>
            <w:r w:rsidRPr="001835D6">
              <w:rPr>
                <w:iCs/>
                <w:sz w:val="20"/>
                <w:szCs w:val="20"/>
              </w:rPr>
              <w:t>.</w:t>
            </w:r>
          </w:p>
          <w:p w:rsidR="00CC2656" w:rsidRPr="001835D6" w:rsidRDefault="00CC2656" w:rsidP="00D64D07">
            <w:pPr>
              <w:rPr>
                <w:iCs/>
                <w:sz w:val="20"/>
                <w:szCs w:val="20"/>
              </w:rPr>
            </w:pPr>
            <w:r w:rsidRPr="001835D6">
              <w:rPr>
                <w:iCs/>
                <w:sz w:val="20"/>
                <w:szCs w:val="20"/>
              </w:rPr>
              <w:t>Экологический класс не ниже 4</w:t>
            </w:r>
          </w:p>
          <w:p w:rsidR="00CC2656" w:rsidRPr="001835D6" w:rsidRDefault="00CC2656" w:rsidP="00D64D07">
            <w:pPr>
              <w:rPr>
                <w:iCs/>
                <w:sz w:val="20"/>
                <w:szCs w:val="20"/>
              </w:rPr>
            </w:pPr>
            <w:r w:rsidRPr="001835D6">
              <w:rPr>
                <w:iCs/>
                <w:sz w:val="20"/>
                <w:szCs w:val="20"/>
              </w:rPr>
              <w:t>Коробка передач не менее 9-ти передач</w:t>
            </w:r>
          </w:p>
          <w:p w:rsidR="00CC2656" w:rsidRPr="001835D6" w:rsidRDefault="00CC2656" w:rsidP="00D64D07">
            <w:pPr>
              <w:rPr>
                <w:iCs/>
                <w:sz w:val="20"/>
                <w:szCs w:val="20"/>
              </w:rPr>
            </w:pPr>
            <w:r w:rsidRPr="001835D6">
              <w:rPr>
                <w:iCs/>
                <w:sz w:val="20"/>
                <w:szCs w:val="20"/>
              </w:rPr>
              <w:t>Раздаточная коробка с блокируемым межосевым дифференциалом</w:t>
            </w:r>
          </w:p>
          <w:p w:rsidR="00CC2656" w:rsidRPr="001835D6" w:rsidRDefault="00CC2656" w:rsidP="00D64D07">
            <w:pPr>
              <w:jc w:val="both"/>
              <w:rPr>
                <w:iCs/>
                <w:sz w:val="20"/>
                <w:szCs w:val="20"/>
              </w:rPr>
            </w:pPr>
            <w:r w:rsidRPr="001835D6">
              <w:rPr>
                <w:bCs/>
                <w:sz w:val="20"/>
                <w:szCs w:val="20"/>
              </w:rPr>
              <w:t xml:space="preserve">Платформа </w:t>
            </w:r>
            <w:r w:rsidRPr="001835D6">
              <w:rPr>
                <w:bCs/>
                <w:sz w:val="20"/>
                <w:szCs w:val="20"/>
              </w:rPr>
              <w:tab/>
              <w:t>бортовая, с ме</w:t>
            </w:r>
            <w:r>
              <w:rPr>
                <w:bCs/>
                <w:sz w:val="20"/>
                <w:szCs w:val="20"/>
              </w:rPr>
              <w:t>таллическими откидными бортами в</w:t>
            </w:r>
            <w:r w:rsidRPr="001835D6">
              <w:rPr>
                <w:bCs/>
                <w:sz w:val="20"/>
                <w:szCs w:val="20"/>
              </w:rPr>
              <w:t xml:space="preserve">нутренние размеры, </w:t>
            </w:r>
            <w:proofErr w:type="gramStart"/>
            <w:r w:rsidRPr="001835D6">
              <w:rPr>
                <w:bCs/>
                <w:sz w:val="20"/>
                <w:szCs w:val="20"/>
              </w:rPr>
              <w:t>мм</w:t>
            </w:r>
            <w:proofErr w:type="gramEnd"/>
            <w:r w:rsidRPr="001835D6">
              <w:rPr>
                <w:bCs/>
                <w:sz w:val="20"/>
                <w:szCs w:val="20"/>
              </w:rPr>
              <w:t xml:space="preserve"> </w:t>
            </w:r>
            <w:r w:rsidRPr="001835D6">
              <w:rPr>
                <w:bCs/>
                <w:sz w:val="20"/>
                <w:szCs w:val="20"/>
              </w:rPr>
              <w:tab/>
            </w:r>
            <w:r>
              <w:rPr>
                <w:bCs/>
                <w:sz w:val="20"/>
                <w:szCs w:val="20"/>
              </w:rPr>
              <w:t xml:space="preserve">не менее </w:t>
            </w:r>
            <w:r w:rsidRPr="001835D6">
              <w:rPr>
                <w:bCs/>
                <w:sz w:val="20"/>
                <w:szCs w:val="20"/>
              </w:rPr>
              <w:t>6</w:t>
            </w:r>
            <w:r>
              <w:rPr>
                <w:bCs/>
                <w:sz w:val="20"/>
                <w:szCs w:val="20"/>
              </w:rPr>
              <w:t>0</w:t>
            </w:r>
            <w:r w:rsidRPr="001835D6">
              <w:rPr>
                <w:bCs/>
                <w:sz w:val="20"/>
                <w:szCs w:val="20"/>
              </w:rPr>
              <w:t>00x23</w:t>
            </w:r>
            <w:r>
              <w:rPr>
                <w:bCs/>
                <w:sz w:val="20"/>
                <w:szCs w:val="20"/>
              </w:rPr>
              <w:t>0</w:t>
            </w:r>
            <w:r w:rsidRPr="001835D6">
              <w:rPr>
                <w:bCs/>
                <w:sz w:val="20"/>
                <w:szCs w:val="20"/>
              </w:rPr>
              <w:t>0</w:t>
            </w:r>
          </w:p>
          <w:p w:rsidR="00CC2656" w:rsidRDefault="00CC2656" w:rsidP="00D64D07">
            <w:pPr>
              <w:rPr>
                <w:iCs/>
                <w:sz w:val="20"/>
                <w:szCs w:val="20"/>
              </w:rPr>
            </w:pPr>
            <w:r w:rsidRPr="001835D6">
              <w:rPr>
                <w:iCs/>
                <w:sz w:val="20"/>
                <w:szCs w:val="20"/>
              </w:rPr>
              <w:t>Тормозная система с</w:t>
            </w:r>
            <w:r w:rsidRPr="008A7D9A">
              <w:rPr>
                <w:iCs/>
                <w:sz w:val="20"/>
                <w:szCs w:val="20"/>
              </w:rPr>
              <w:t xml:space="preserve"> АБС</w:t>
            </w:r>
          </w:p>
          <w:p w:rsidR="00CC2656" w:rsidRDefault="00CC2656" w:rsidP="00D64D0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Шины односкатные вездеходные</w:t>
            </w:r>
          </w:p>
          <w:p w:rsidR="00CC2656" w:rsidRPr="001B5F95" w:rsidRDefault="00CC2656" w:rsidP="00D64D07">
            <w:pPr>
              <w:rPr>
                <w:iCs/>
                <w:sz w:val="20"/>
                <w:szCs w:val="20"/>
              </w:rPr>
            </w:pPr>
            <w:r w:rsidRPr="001B5F95">
              <w:rPr>
                <w:iCs/>
                <w:sz w:val="20"/>
                <w:szCs w:val="20"/>
              </w:rPr>
              <w:t>Предпусковой жидкостный подогреватель двигателя</w:t>
            </w:r>
          </w:p>
          <w:p w:rsidR="00CC2656" w:rsidRDefault="00CC2656" w:rsidP="00D64D07">
            <w:pPr>
              <w:rPr>
                <w:iCs/>
                <w:sz w:val="20"/>
                <w:szCs w:val="20"/>
              </w:rPr>
            </w:pPr>
            <w:r w:rsidRPr="001B5F95">
              <w:rPr>
                <w:iCs/>
                <w:sz w:val="20"/>
                <w:szCs w:val="20"/>
              </w:rPr>
              <w:t>Топливный ба</w:t>
            </w:r>
            <w:proofErr w:type="gramStart"/>
            <w:r w:rsidRPr="001B5F95">
              <w:rPr>
                <w:iCs/>
                <w:sz w:val="20"/>
                <w:szCs w:val="20"/>
              </w:rPr>
              <w:t>к</w:t>
            </w:r>
            <w:r>
              <w:rPr>
                <w:iCs/>
                <w:sz w:val="20"/>
                <w:szCs w:val="20"/>
              </w:rPr>
              <w:t>(</w:t>
            </w:r>
            <w:proofErr w:type="gramEnd"/>
            <w:r>
              <w:rPr>
                <w:iCs/>
                <w:sz w:val="20"/>
                <w:szCs w:val="20"/>
              </w:rPr>
              <w:t>и) не менее 500 л</w:t>
            </w:r>
          </w:p>
          <w:p w:rsidR="00CC2656" w:rsidRDefault="00CC2656" w:rsidP="00D64D07">
            <w:pPr>
              <w:rPr>
                <w:iCs/>
                <w:sz w:val="20"/>
                <w:szCs w:val="20"/>
              </w:rPr>
            </w:pPr>
            <w:r w:rsidRPr="001B5F95">
              <w:rPr>
                <w:iCs/>
                <w:sz w:val="20"/>
                <w:szCs w:val="20"/>
              </w:rPr>
              <w:t>Автоматическая система накачки шин</w:t>
            </w:r>
          </w:p>
          <w:p w:rsidR="00CC2656" w:rsidRDefault="00CC2656" w:rsidP="00D64D0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КМУ:  вылет стрелы не менее 7м,</w:t>
            </w:r>
          </w:p>
          <w:p w:rsidR="00CC2656" w:rsidRDefault="00CC2656" w:rsidP="00D64D07">
            <w:pPr>
              <w:ind w:firstLine="601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макс. груз</w:t>
            </w:r>
            <w:proofErr w:type="gramStart"/>
            <w:r>
              <w:rPr>
                <w:iCs/>
                <w:sz w:val="20"/>
                <w:szCs w:val="20"/>
              </w:rPr>
              <w:t>.</w:t>
            </w:r>
            <w:proofErr w:type="gramEnd"/>
            <w:r>
              <w:rPr>
                <w:iCs/>
                <w:sz w:val="20"/>
                <w:szCs w:val="20"/>
              </w:rPr>
              <w:t xml:space="preserve"> </w:t>
            </w:r>
            <w:proofErr w:type="gramStart"/>
            <w:r>
              <w:rPr>
                <w:iCs/>
                <w:sz w:val="20"/>
                <w:szCs w:val="20"/>
              </w:rPr>
              <w:t>м</w:t>
            </w:r>
            <w:proofErr w:type="gramEnd"/>
            <w:r>
              <w:rPr>
                <w:iCs/>
                <w:sz w:val="20"/>
                <w:szCs w:val="20"/>
              </w:rPr>
              <w:t xml:space="preserve">омент не менее 11тм,    </w:t>
            </w:r>
          </w:p>
          <w:p w:rsidR="00CC2656" w:rsidRDefault="00CC2656" w:rsidP="00D64D07">
            <w:pPr>
              <w:ind w:firstLine="601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грузоподъемность на макс. вылете не </w:t>
            </w:r>
          </w:p>
          <w:p w:rsidR="00CC2656" w:rsidRPr="001B5F95" w:rsidRDefault="00CC2656" w:rsidP="00D64D07">
            <w:pPr>
              <w:ind w:firstLine="601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менее 1,3т</w:t>
            </w:r>
          </w:p>
          <w:p w:rsidR="00CC2656" w:rsidRPr="006F4157" w:rsidRDefault="00CC2656" w:rsidP="00D64D0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Наличие </w:t>
            </w:r>
            <w:proofErr w:type="spellStart"/>
            <w:r>
              <w:rPr>
                <w:iCs/>
                <w:sz w:val="20"/>
                <w:szCs w:val="20"/>
              </w:rPr>
              <w:t>т</w:t>
            </w:r>
            <w:r w:rsidRPr="001B5F95">
              <w:rPr>
                <w:iCs/>
                <w:sz w:val="20"/>
                <w:szCs w:val="20"/>
              </w:rPr>
              <w:t>ахограф</w:t>
            </w:r>
            <w:r>
              <w:rPr>
                <w:iCs/>
                <w:sz w:val="20"/>
                <w:szCs w:val="20"/>
              </w:rPr>
              <w:t>а</w:t>
            </w:r>
            <w:proofErr w:type="spellEnd"/>
            <w:r>
              <w:rPr>
                <w:iCs/>
                <w:sz w:val="20"/>
                <w:szCs w:val="20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656" w:rsidRPr="00666FA8" w:rsidRDefault="00CC2656" w:rsidP="00D64D07">
            <w:pPr>
              <w:rPr>
                <w:sz w:val="20"/>
                <w:szCs w:val="20"/>
              </w:rPr>
            </w:pPr>
            <w:r w:rsidRPr="00D04305">
              <w:rPr>
                <w:sz w:val="20"/>
                <w:szCs w:val="20"/>
              </w:rPr>
              <w:t xml:space="preserve">ГОСТ </w:t>
            </w:r>
            <w:proofErr w:type="gramStart"/>
            <w:r w:rsidRPr="00D04305">
              <w:rPr>
                <w:sz w:val="20"/>
                <w:szCs w:val="20"/>
              </w:rPr>
              <w:t>Р</w:t>
            </w:r>
            <w:proofErr w:type="gramEnd"/>
            <w:r w:rsidRPr="00D04305">
              <w:rPr>
                <w:sz w:val="20"/>
                <w:szCs w:val="20"/>
              </w:rPr>
              <w:t xml:space="preserve"> 52280-2004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656" w:rsidRPr="007C23A5" w:rsidRDefault="00CC2656" w:rsidP="00D64D07">
            <w:pPr>
              <w:rPr>
                <w:sz w:val="20"/>
                <w:szCs w:val="20"/>
              </w:rPr>
            </w:pPr>
            <w:r w:rsidRPr="007C23A5">
              <w:rPr>
                <w:sz w:val="20"/>
                <w:szCs w:val="20"/>
              </w:rPr>
              <w:t>Комплектность согласно ТУ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656" w:rsidRPr="00B67E7E" w:rsidRDefault="00CC2656" w:rsidP="00D64D07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B67E7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656" w:rsidRPr="00B67E7E" w:rsidRDefault="00CC2656" w:rsidP="00D64D07">
            <w:pPr>
              <w:rPr>
                <w:sz w:val="20"/>
                <w:szCs w:val="20"/>
              </w:rPr>
            </w:pPr>
            <w:r w:rsidRPr="00B67E7E">
              <w:rPr>
                <w:sz w:val="20"/>
                <w:szCs w:val="20"/>
              </w:rPr>
              <w:t>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656" w:rsidRDefault="00CC2656" w:rsidP="00D64D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B67E7E">
              <w:rPr>
                <w:sz w:val="20"/>
                <w:szCs w:val="20"/>
              </w:rPr>
              <w:t xml:space="preserve"> </w:t>
            </w:r>
            <w:r w:rsidRPr="00B67E7E">
              <w:rPr>
                <w:rFonts w:hint="cs"/>
                <w:sz w:val="20"/>
                <w:szCs w:val="20"/>
              </w:rPr>
              <w:t>момента</w:t>
            </w:r>
            <w:r w:rsidRPr="00B67E7E">
              <w:rPr>
                <w:sz w:val="20"/>
                <w:szCs w:val="20"/>
              </w:rPr>
              <w:t xml:space="preserve"> </w:t>
            </w:r>
            <w:r w:rsidRPr="00B67E7E">
              <w:rPr>
                <w:rFonts w:hint="cs"/>
                <w:sz w:val="20"/>
                <w:szCs w:val="20"/>
              </w:rPr>
              <w:t>подписания</w:t>
            </w:r>
            <w:r w:rsidRPr="00B67E7E">
              <w:rPr>
                <w:sz w:val="20"/>
                <w:szCs w:val="20"/>
              </w:rPr>
              <w:t xml:space="preserve"> </w:t>
            </w:r>
            <w:r w:rsidRPr="00B67E7E">
              <w:rPr>
                <w:rFonts w:hint="cs"/>
                <w:sz w:val="20"/>
                <w:szCs w:val="20"/>
              </w:rPr>
              <w:t>договора</w:t>
            </w:r>
            <w:r w:rsidRPr="00B67E7E">
              <w:rPr>
                <w:sz w:val="20"/>
                <w:szCs w:val="20"/>
              </w:rPr>
              <w:t xml:space="preserve"> </w:t>
            </w:r>
            <w:r w:rsidRPr="00B67E7E">
              <w:rPr>
                <w:rFonts w:hint="cs"/>
                <w:sz w:val="20"/>
                <w:szCs w:val="20"/>
              </w:rPr>
              <w:t>уполномоченными</w:t>
            </w:r>
            <w:r w:rsidRPr="00B67E7E">
              <w:rPr>
                <w:sz w:val="20"/>
                <w:szCs w:val="20"/>
              </w:rPr>
              <w:t xml:space="preserve"> </w:t>
            </w:r>
            <w:r w:rsidRPr="00B67E7E">
              <w:rPr>
                <w:rFonts w:hint="cs"/>
                <w:sz w:val="20"/>
                <w:szCs w:val="20"/>
              </w:rPr>
              <w:t>представителями</w:t>
            </w:r>
            <w:r w:rsidRPr="00B67E7E">
              <w:rPr>
                <w:sz w:val="20"/>
                <w:szCs w:val="20"/>
              </w:rPr>
              <w:t xml:space="preserve"> </w:t>
            </w:r>
            <w:r w:rsidRPr="00B67E7E">
              <w:rPr>
                <w:rFonts w:hint="cs"/>
                <w:sz w:val="20"/>
                <w:szCs w:val="20"/>
              </w:rPr>
              <w:t>сторон</w:t>
            </w:r>
            <w:r w:rsidRPr="00B67E7E">
              <w:rPr>
                <w:sz w:val="20"/>
                <w:szCs w:val="20"/>
              </w:rPr>
              <w:t xml:space="preserve">, </w:t>
            </w:r>
            <w:r w:rsidRPr="00B67E7E">
              <w:rPr>
                <w:rFonts w:hint="cs"/>
                <w:sz w:val="20"/>
                <w:szCs w:val="20"/>
              </w:rPr>
              <w:t>но</w:t>
            </w:r>
            <w:r w:rsidRPr="00B67E7E">
              <w:rPr>
                <w:sz w:val="20"/>
                <w:szCs w:val="20"/>
              </w:rPr>
              <w:t xml:space="preserve"> </w:t>
            </w:r>
            <w:r w:rsidRPr="00B67E7E">
              <w:rPr>
                <w:rFonts w:hint="cs"/>
                <w:sz w:val="20"/>
                <w:szCs w:val="20"/>
              </w:rPr>
              <w:t>не</w:t>
            </w:r>
            <w:r w:rsidRPr="00B67E7E">
              <w:rPr>
                <w:sz w:val="20"/>
                <w:szCs w:val="20"/>
              </w:rPr>
              <w:t xml:space="preserve"> </w:t>
            </w:r>
            <w:r w:rsidRPr="00B67E7E">
              <w:rPr>
                <w:rFonts w:hint="cs"/>
                <w:sz w:val="20"/>
                <w:szCs w:val="20"/>
              </w:rPr>
              <w:t>позднее</w:t>
            </w:r>
            <w:r w:rsidRPr="00B67E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25</w:t>
            </w:r>
            <w:r w:rsidRPr="00B67E7E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2</w:t>
            </w:r>
            <w:r w:rsidRPr="00B67E7E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4</w:t>
            </w:r>
            <w:r w:rsidRPr="00B67E7E">
              <w:rPr>
                <w:rFonts w:hint="cs"/>
                <w:sz w:val="20"/>
                <w:szCs w:val="20"/>
              </w:rPr>
              <w:t>г</w:t>
            </w:r>
            <w:r w:rsidRPr="00B67E7E">
              <w:rPr>
                <w:sz w:val="20"/>
                <w:szCs w:val="20"/>
              </w:rPr>
              <w:t xml:space="preserve">. </w:t>
            </w:r>
            <w:r w:rsidRPr="00B67E7E">
              <w:rPr>
                <w:rFonts w:hint="cs"/>
                <w:sz w:val="20"/>
                <w:szCs w:val="20"/>
              </w:rPr>
              <w:t>Допускается</w:t>
            </w:r>
            <w:r w:rsidRPr="00B67E7E">
              <w:rPr>
                <w:sz w:val="20"/>
                <w:szCs w:val="20"/>
              </w:rPr>
              <w:t xml:space="preserve"> </w:t>
            </w:r>
            <w:r w:rsidRPr="00B67E7E">
              <w:rPr>
                <w:rFonts w:hint="cs"/>
                <w:sz w:val="20"/>
                <w:szCs w:val="20"/>
              </w:rPr>
              <w:t>досрочная</w:t>
            </w:r>
            <w:r w:rsidRPr="00B67E7E">
              <w:rPr>
                <w:sz w:val="20"/>
                <w:szCs w:val="20"/>
              </w:rPr>
              <w:t xml:space="preserve"> </w:t>
            </w:r>
            <w:r w:rsidRPr="00B67E7E">
              <w:rPr>
                <w:rFonts w:hint="cs"/>
                <w:sz w:val="20"/>
                <w:szCs w:val="20"/>
              </w:rPr>
              <w:t>поставка</w:t>
            </w:r>
            <w:r w:rsidRPr="00B67E7E">
              <w:rPr>
                <w:sz w:val="20"/>
                <w:szCs w:val="20"/>
              </w:rPr>
              <w:t xml:space="preserve"> </w:t>
            </w:r>
            <w:r w:rsidRPr="00B67E7E">
              <w:rPr>
                <w:rFonts w:hint="cs"/>
                <w:sz w:val="20"/>
                <w:szCs w:val="20"/>
              </w:rPr>
              <w:t>продукции</w:t>
            </w:r>
          </w:p>
          <w:p w:rsidR="00CC2656" w:rsidRDefault="00CC2656" w:rsidP="00D64D07">
            <w:pPr>
              <w:rPr>
                <w:sz w:val="20"/>
                <w:szCs w:val="20"/>
              </w:rPr>
            </w:pPr>
          </w:p>
          <w:p w:rsidR="00CC2656" w:rsidRDefault="00CC2656" w:rsidP="00D64D07">
            <w:pPr>
              <w:rPr>
                <w:sz w:val="20"/>
                <w:szCs w:val="20"/>
              </w:rPr>
            </w:pPr>
          </w:p>
          <w:p w:rsidR="00CC2656" w:rsidRDefault="00CC2656" w:rsidP="00D64D07">
            <w:pPr>
              <w:rPr>
                <w:sz w:val="20"/>
                <w:szCs w:val="20"/>
              </w:rPr>
            </w:pPr>
          </w:p>
          <w:p w:rsidR="00CC2656" w:rsidRDefault="00CC2656" w:rsidP="00D64D07">
            <w:pPr>
              <w:rPr>
                <w:sz w:val="20"/>
                <w:szCs w:val="20"/>
              </w:rPr>
            </w:pPr>
          </w:p>
          <w:p w:rsidR="00CC2656" w:rsidRDefault="00CC2656" w:rsidP="00D64D07">
            <w:pPr>
              <w:rPr>
                <w:sz w:val="20"/>
                <w:szCs w:val="20"/>
              </w:rPr>
            </w:pPr>
          </w:p>
          <w:p w:rsidR="00CC2656" w:rsidRDefault="00CC2656" w:rsidP="00D64D07">
            <w:pPr>
              <w:rPr>
                <w:sz w:val="20"/>
                <w:szCs w:val="20"/>
              </w:rPr>
            </w:pPr>
          </w:p>
          <w:p w:rsidR="00CC2656" w:rsidRPr="00831004" w:rsidRDefault="00CC2656" w:rsidP="00D64D07">
            <w:pPr>
              <w:rPr>
                <w:color w:val="002060"/>
                <w:sz w:val="20"/>
                <w:szCs w:val="20"/>
                <w:highlight w:val="yellow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656" w:rsidRPr="006110E5" w:rsidRDefault="00CC2656" w:rsidP="00D64D07">
            <w:pPr>
              <w:rPr>
                <w:sz w:val="20"/>
                <w:szCs w:val="20"/>
                <w:highlight w:val="yellow"/>
              </w:rPr>
            </w:pPr>
            <w:r w:rsidRPr="006110E5">
              <w:rPr>
                <w:rFonts w:hint="cs"/>
                <w:sz w:val="20"/>
                <w:szCs w:val="20"/>
              </w:rPr>
              <w:t>Гарантийные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сроки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определяются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в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соответствии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с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установленными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сроками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производителя</w:t>
            </w:r>
            <w:r w:rsidRPr="006110E5">
              <w:rPr>
                <w:sz w:val="20"/>
                <w:szCs w:val="20"/>
              </w:rPr>
              <w:t xml:space="preserve">, </w:t>
            </w:r>
            <w:r w:rsidRPr="006110E5">
              <w:rPr>
                <w:rFonts w:hint="cs"/>
                <w:sz w:val="20"/>
                <w:szCs w:val="20"/>
              </w:rPr>
              <w:t>указанными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в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паспорте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на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изделие</w:t>
            </w:r>
            <w:r w:rsidRPr="006110E5">
              <w:rPr>
                <w:sz w:val="20"/>
                <w:szCs w:val="20"/>
              </w:rPr>
              <w:t xml:space="preserve">, </w:t>
            </w:r>
            <w:r w:rsidRPr="006110E5">
              <w:rPr>
                <w:rFonts w:hint="cs"/>
                <w:sz w:val="20"/>
                <w:szCs w:val="20"/>
              </w:rPr>
              <w:t>а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так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же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действующими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требованиями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законодательства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РФ</w:t>
            </w:r>
            <w:r w:rsidRPr="006110E5">
              <w:rPr>
                <w:sz w:val="20"/>
                <w:szCs w:val="20"/>
              </w:rPr>
              <w:t xml:space="preserve">, </w:t>
            </w:r>
            <w:r w:rsidRPr="006110E5">
              <w:rPr>
                <w:rFonts w:hint="cs"/>
                <w:sz w:val="20"/>
                <w:szCs w:val="20"/>
              </w:rPr>
              <w:t>но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не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менее</w:t>
            </w:r>
            <w:r w:rsidRPr="006110E5">
              <w:rPr>
                <w:sz w:val="20"/>
                <w:szCs w:val="20"/>
              </w:rPr>
              <w:t xml:space="preserve"> 12 (</w:t>
            </w:r>
            <w:r w:rsidRPr="006110E5">
              <w:rPr>
                <w:rFonts w:hint="cs"/>
                <w:sz w:val="20"/>
                <w:szCs w:val="20"/>
              </w:rPr>
              <w:t>двенадцати</w:t>
            </w:r>
            <w:r w:rsidRPr="006110E5">
              <w:rPr>
                <w:sz w:val="20"/>
                <w:szCs w:val="20"/>
              </w:rPr>
              <w:t xml:space="preserve">) </w:t>
            </w:r>
            <w:r w:rsidRPr="006110E5">
              <w:rPr>
                <w:rFonts w:hint="cs"/>
                <w:sz w:val="20"/>
                <w:szCs w:val="20"/>
              </w:rPr>
              <w:t>месяцев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с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момента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поставки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656" w:rsidRPr="00831004" w:rsidRDefault="00CC2656" w:rsidP="00D64D07">
            <w:pPr>
              <w:rPr>
                <w:color w:val="002060"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451100</w:t>
            </w:r>
          </w:p>
        </w:tc>
      </w:tr>
    </w:tbl>
    <w:p w:rsidR="0001541C" w:rsidRDefault="0001541C" w:rsidP="0001541C">
      <w:pPr>
        <w:sectPr w:rsidR="0001541C" w:rsidSect="0001541C">
          <w:pgSz w:w="16840" w:h="11907" w:orient="landscape" w:code="9"/>
          <w:pgMar w:top="1418" w:right="1134" w:bottom="567" w:left="709" w:header="709" w:footer="272" w:gutter="0"/>
          <w:cols w:space="708"/>
          <w:docGrid w:linePitch="360"/>
        </w:sectPr>
      </w:pPr>
    </w:p>
    <w:p w:rsidR="00CC2656" w:rsidRPr="00CC2656" w:rsidRDefault="00CC2656" w:rsidP="00CC2656"/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CC2656" w:rsidRPr="00CC2656" w:rsidTr="00CC2656">
        <w:trPr>
          <w:trHeight w:val="273"/>
        </w:trPr>
        <w:tc>
          <w:tcPr>
            <w:tcW w:w="1020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C2656" w:rsidRDefault="00CC2656" w:rsidP="00CC2656">
            <w:pPr>
              <w:jc w:val="center"/>
            </w:pPr>
            <w:r w:rsidRPr="00CC2656">
              <w:t>РАЗДЕЛ 2. СВЕДЕНИЯ О НОВИЗНЕ</w:t>
            </w:r>
          </w:p>
          <w:p w:rsidR="00CC2656" w:rsidRPr="00CC2656" w:rsidRDefault="00CC2656" w:rsidP="00CC2656">
            <w:pPr>
              <w:jc w:val="center"/>
            </w:pPr>
          </w:p>
        </w:tc>
      </w:tr>
      <w:tr w:rsidR="00CC2656" w:rsidRPr="00CC2656" w:rsidTr="00CC2656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56" w:rsidRPr="00CC2656" w:rsidRDefault="00CC2656" w:rsidP="00CC2656">
            <w:pPr>
              <w:ind w:firstLine="743"/>
              <w:jc w:val="both"/>
              <w:rPr>
                <w:i/>
              </w:rPr>
            </w:pPr>
            <w:r w:rsidRPr="00CC2656">
              <w:t>Поставляемое оборудование должно быть новым, выпуска не ранее 2014 года, (не бывшим в употреблении, не восстановленным), не являться выставочными образцами, свободным от прав третьих лиц.</w:t>
            </w:r>
          </w:p>
        </w:tc>
      </w:tr>
      <w:tr w:rsidR="00CC2656" w:rsidRPr="00CC2656" w:rsidTr="00CC2656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C2656" w:rsidRDefault="00CC2656" w:rsidP="00CC2656">
            <w:pPr>
              <w:ind w:firstLine="743"/>
              <w:jc w:val="center"/>
            </w:pPr>
          </w:p>
          <w:p w:rsidR="00CC2656" w:rsidRDefault="00CC2656" w:rsidP="00CC2656">
            <w:pPr>
              <w:ind w:firstLine="743"/>
              <w:jc w:val="center"/>
            </w:pPr>
          </w:p>
          <w:p w:rsidR="00CC2656" w:rsidRDefault="00CC2656" w:rsidP="00CC2656">
            <w:pPr>
              <w:ind w:firstLine="743"/>
              <w:jc w:val="center"/>
              <w:rPr>
                <w:color w:val="000000"/>
              </w:rPr>
            </w:pPr>
            <w:r w:rsidRPr="00CC2656">
              <w:t xml:space="preserve">РАЗДЕЛ 3. ТРЕБОВАНИЯ </w:t>
            </w:r>
            <w:r w:rsidRPr="00CC2656">
              <w:rPr>
                <w:color w:val="000000"/>
              </w:rPr>
              <w:t>К МАРКИРОВКЕ</w:t>
            </w:r>
          </w:p>
          <w:p w:rsidR="00CC2656" w:rsidRPr="00CC2656" w:rsidRDefault="00CC2656" w:rsidP="00CC2656">
            <w:pPr>
              <w:ind w:firstLine="743"/>
              <w:jc w:val="center"/>
            </w:pPr>
          </w:p>
        </w:tc>
      </w:tr>
      <w:tr w:rsidR="00CC2656" w:rsidRPr="00CC2656" w:rsidTr="00CC2656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56" w:rsidRPr="00CC2656" w:rsidRDefault="00CC2656" w:rsidP="00CC2656">
            <w:pPr>
              <w:ind w:firstLine="743"/>
            </w:pPr>
            <w:r w:rsidRPr="00CC2656">
              <w:rPr>
                <w:color w:val="000000"/>
              </w:rPr>
              <w:t xml:space="preserve">Маркировка поставляемого товара должна соответствовать требованиям </w:t>
            </w:r>
            <w:r w:rsidRPr="00CC2656">
              <w:t xml:space="preserve">ГОСТ </w:t>
            </w:r>
            <w:proofErr w:type="gramStart"/>
            <w:r w:rsidRPr="00CC2656">
              <w:t>Р</w:t>
            </w:r>
            <w:proofErr w:type="gramEnd"/>
            <w:r w:rsidRPr="00CC2656">
              <w:t xml:space="preserve"> 52280-2004 Автомобили грузовые. Общие технические требования.</w:t>
            </w:r>
          </w:p>
        </w:tc>
      </w:tr>
      <w:tr w:rsidR="00CC2656" w:rsidRPr="00CC2656" w:rsidTr="00CC2656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C2656" w:rsidRDefault="00CC2656" w:rsidP="00CC2656">
            <w:pPr>
              <w:ind w:firstLine="743"/>
              <w:jc w:val="center"/>
            </w:pPr>
          </w:p>
          <w:p w:rsidR="00CC2656" w:rsidRDefault="00CC2656" w:rsidP="00CC2656">
            <w:pPr>
              <w:ind w:firstLine="743"/>
              <w:jc w:val="center"/>
            </w:pPr>
          </w:p>
          <w:p w:rsidR="00CC2656" w:rsidRDefault="00CC2656" w:rsidP="00CC2656">
            <w:pPr>
              <w:ind w:firstLine="743"/>
              <w:jc w:val="center"/>
              <w:rPr>
                <w:color w:val="000000"/>
              </w:rPr>
            </w:pPr>
            <w:r w:rsidRPr="00CC2656">
              <w:t xml:space="preserve">РАЗДЕЛ 3. ТРЕБОВАНИЯ </w:t>
            </w:r>
            <w:r w:rsidRPr="00CC2656">
              <w:rPr>
                <w:color w:val="000000"/>
              </w:rPr>
              <w:t>К УПАКОВКЕ</w:t>
            </w:r>
          </w:p>
          <w:p w:rsidR="00CC2656" w:rsidRPr="00CC2656" w:rsidRDefault="00CC2656" w:rsidP="00CC2656">
            <w:pPr>
              <w:ind w:firstLine="743"/>
              <w:jc w:val="center"/>
            </w:pPr>
          </w:p>
        </w:tc>
      </w:tr>
      <w:tr w:rsidR="00CC2656" w:rsidRPr="00CC2656" w:rsidTr="00CC2656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56" w:rsidRPr="00CC2656" w:rsidRDefault="00CC2656" w:rsidP="00CC2656">
            <w:r w:rsidRPr="00CC2656">
              <w:t>Отсутствуют.</w:t>
            </w:r>
          </w:p>
        </w:tc>
      </w:tr>
      <w:tr w:rsidR="00CC2656" w:rsidRPr="00CC2656" w:rsidTr="00CC2656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C2656" w:rsidRPr="00CC2656" w:rsidRDefault="00CC2656" w:rsidP="00CC2656">
            <w:pPr>
              <w:ind w:firstLine="743"/>
              <w:jc w:val="center"/>
            </w:pPr>
            <w:r w:rsidRPr="00CC2656">
              <w:t>РАЗДЕЛ 5. ТРЕБОВАНИЯ ПО ПРАВИЛАМ СДАЧИ И ПРИЕМКИ</w:t>
            </w:r>
          </w:p>
        </w:tc>
      </w:tr>
      <w:tr w:rsidR="00CC2656" w:rsidRPr="00CC2656" w:rsidTr="00CC2656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56" w:rsidRPr="00CC2656" w:rsidRDefault="00CC2656" w:rsidP="00CC2656">
            <w:pPr>
              <w:ind w:firstLine="743"/>
              <w:jc w:val="center"/>
            </w:pPr>
            <w:r w:rsidRPr="00CC2656">
              <w:t>Подраздел 5.1 Порядок сдачи и приемки</w:t>
            </w:r>
          </w:p>
        </w:tc>
      </w:tr>
      <w:tr w:rsidR="00CC2656" w:rsidRPr="00CC2656" w:rsidTr="00CC2656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56" w:rsidRPr="00CC2656" w:rsidRDefault="00CC2656" w:rsidP="00CC2656">
            <w:pPr>
              <w:pStyle w:val="ConsPlusNonformat"/>
              <w:ind w:firstLine="7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2656">
              <w:rPr>
                <w:rFonts w:ascii="Times New Roman" w:hAnsi="Times New Roman" w:cs="Times New Roman"/>
                <w:sz w:val="24"/>
                <w:szCs w:val="24"/>
              </w:rPr>
              <w:t>Приемка Товара по количеству производится Заказчиком, с соблюдением правил Инструкции «О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15.06.1965 года № П-6 (в редакции Постановлений Госарбитража СССР от 29.12.1973 № 81, от 14.11.1974 № 98) и № П-7 от 25.04.66 г.</w:t>
            </w:r>
          </w:p>
          <w:p w:rsidR="00CC2656" w:rsidRPr="00CC2656" w:rsidRDefault="00CC2656" w:rsidP="00CC2656">
            <w:pPr>
              <w:pStyle w:val="ConsPlusNonformat"/>
              <w:ind w:firstLine="74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C2656">
              <w:rPr>
                <w:rFonts w:ascii="Times New Roman" w:hAnsi="Times New Roman" w:cs="Times New Roman"/>
                <w:sz w:val="24"/>
                <w:szCs w:val="24"/>
              </w:rPr>
              <w:t xml:space="preserve">Порядок приемки товара: </w:t>
            </w:r>
            <w:proofErr w:type="gramStart"/>
            <w:r w:rsidRPr="00CC2656">
              <w:rPr>
                <w:rFonts w:ascii="Times New Roman" w:hAnsi="Times New Roman" w:cs="Times New Roman"/>
                <w:sz w:val="24"/>
                <w:szCs w:val="24"/>
              </w:rPr>
              <w:t>Приемка производится на территории Заказчика (Поставщика (по согласованию сторон) при расположении его в г. Екатеринбурге и окрестностях (до 50км) в присутствии представителей обеих сторон и подтверждается подписанием товарной накладной с учетом соответствия количества, комплектности и качества поставляемого товара в соответствии с заявкой Заказчика.</w:t>
            </w:r>
            <w:proofErr w:type="gramEnd"/>
          </w:p>
        </w:tc>
      </w:tr>
      <w:tr w:rsidR="00CC2656" w:rsidRPr="00CC2656" w:rsidTr="00CC2656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56" w:rsidRPr="00CC2656" w:rsidRDefault="00CC2656" w:rsidP="00CC2656">
            <w:pPr>
              <w:ind w:firstLine="743"/>
              <w:jc w:val="center"/>
            </w:pPr>
            <w:r w:rsidRPr="00CC2656"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C2656" w:rsidRPr="00CC2656" w:rsidTr="00CC2656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56" w:rsidRPr="00CC2656" w:rsidRDefault="00CC2656" w:rsidP="00CC2656">
            <w:pPr>
              <w:tabs>
                <w:tab w:val="left" w:pos="0"/>
                <w:tab w:val="center" w:pos="4677"/>
                <w:tab w:val="right" w:pos="9355"/>
              </w:tabs>
              <w:ind w:right="34" w:firstLine="743"/>
              <w:jc w:val="both"/>
              <w:rPr>
                <w:i/>
              </w:rPr>
            </w:pPr>
            <w:r w:rsidRPr="00CC2656">
              <w:t xml:space="preserve">На момент поставки товара должны быть предоставлены: паспорт транспортного средства; паспорт кран-манипулятора с приложением: 1. Разрешение на применение технических устройств: </w:t>
            </w:r>
            <w:proofErr w:type="gramStart"/>
            <w:r w:rsidRPr="00CC2656">
              <w:t>Краны-манипуляторы</w:t>
            </w:r>
            <w:proofErr w:type="gramEnd"/>
            <w:r w:rsidRPr="00CC2656">
              <w:t xml:space="preserve"> а/м с </w:t>
            </w:r>
            <w:proofErr w:type="spellStart"/>
            <w:r w:rsidRPr="00CC2656">
              <w:t>краноманипуляторными</w:t>
            </w:r>
            <w:proofErr w:type="spellEnd"/>
            <w:r w:rsidRPr="00CC2656">
              <w:t xml:space="preserve"> установками с грузовым моментом …; 2. Разрешение на применение оборудование: </w:t>
            </w:r>
            <w:proofErr w:type="spellStart"/>
            <w:r w:rsidRPr="00CC2656">
              <w:t>Краноманипуляторные</w:t>
            </w:r>
            <w:proofErr w:type="spellEnd"/>
            <w:r w:rsidRPr="00CC2656">
              <w:t xml:space="preserve"> установки; 3. Сертификат соответствия; технические документы (руководство по </w:t>
            </w:r>
            <w:proofErr w:type="gramStart"/>
            <w:r w:rsidRPr="00CC2656">
              <w:t>эксплуатации</w:t>
            </w:r>
            <w:proofErr w:type="gramEnd"/>
            <w:r w:rsidRPr="00CC2656">
              <w:t xml:space="preserve"> а/м и </w:t>
            </w:r>
            <w:proofErr w:type="spellStart"/>
            <w:r w:rsidRPr="00CC2656">
              <w:t>кранманипулятора</w:t>
            </w:r>
            <w:proofErr w:type="spellEnd"/>
            <w:r w:rsidRPr="00CC2656">
              <w:t xml:space="preserve"> на русском языке), сертификаты соответствия в соответствии с  действующим законодательством Российской Федерации, сервисная книжка.</w:t>
            </w:r>
          </w:p>
        </w:tc>
      </w:tr>
      <w:tr w:rsidR="00CC2656" w:rsidRPr="00CC2656" w:rsidTr="00CC2656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C2656" w:rsidRDefault="00CC2656" w:rsidP="00CC2656">
            <w:pPr>
              <w:ind w:firstLine="743"/>
              <w:jc w:val="center"/>
            </w:pPr>
          </w:p>
          <w:p w:rsidR="00CC2656" w:rsidRDefault="00CC2656" w:rsidP="00CC2656">
            <w:pPr>
              <w:ind w:firstLine="743"/>
              <w:jc w:val="center"/>
            </w:pPr>
          </w:p>
          <w:p w:rsidR="00CC2656" w:rsidRDefault="00CC2656" w:rsidP="00CC2656">
            <w:pPr>
              <w:ind w:firstLine="743"/>
              <w:jc w:val="center"/>
            </w:pPr>
            <w:r w:rsidRPr="00CC2656">
              <w:t>РАЗДЕЛ 6. ТРЕБОВАНИЯ К ТРАНСПОРТИРОВАНИЮ</w:t>
            </w:r>
          </w:p>
          <w:p w:rsidR="00CC2656" w:rsidRPr="00CC2656" w:rsidRDefault="00CC2656" w:rsidP="00CC2656">
            <w:pPr>
              <w:ind w:firstLine="743"/>
              <w:jc w:val="center"/>
            </w:pPr>
          </w:p>
        </w:tc>
      </w:tr>
      <w:tr w:rsidR="00CC2656" w:rsidRPr="00CC2656" w:rsidTr="00CC2656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56" w:rsidRPr="00CC2656" w:rsidRDefault="00CC2656" w:rsidP="00CC2656">
            <w:pPr>
              <w:ind w:firstLine="743"/>
            </w:pPr>
            <w:r w:rsidRPr="00CC2656">
              <w:t xml:space="preserve">Поставка, разгрузка товара производится силами Поставщика и за счет Поставщика до склада Поставщика (в г. Екатеринбург либо близлежащие территории (до 50км) к г. Екатеринбург) </w:t>
            </w:r>
          </w:p>
        </w:tc>
      </w:tr>
      <w:tr w:rsidR="00CC2656" w:rsidRPr="00CC2656" w:rsidTr="00CC2656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C2656" w:rsidRDefault="00CC2656" w:rsidP="00CC2656">
            <w:pPr>
              <w:ind w:firstLine="743"/>
              <w:jc w:val="center"/>
            </w:pPr>
          </w:p>
          <w:p w:rsidR="00CC2656" w:rsidRDefault="00CC2656" w:rsidP="00CC2656">
            <w:pPr>
              <w:ind w:firstLine="743"/>
              <w:jc w:val="center"/>
            </w:pPr>
          </w:p>
          <w:p w:rsidR="00CC2656" w:rsidRDefault="00CC2656" w:rsidP="00CC2656">
            <w:pPr>
              <w:ind w:firstLine="743"/>
              <w:jc w:val="center"/>
            </w:pPr>
            <w:r w:rsidRPr="00CC2656">
              <w:t>РАЗДЕЛ 7. ТРЕБОВАНИЯ К ХРАНЕНИЮ</w:t>
            </w:r>
          </w:p>
          <w:p w:rsidR="00CC2656" w:rsidRPr="00CC2656" w:rsidRDefault="00CC2656" w:rsidP="00CC2656">
            <w:pPr>
              <w:ind w:firstLine="743"/>
              <w:jc w:val="center"/>
            </w:pPr>
          </w:p>
        </w:tc>
      </w:tr>
      <w:tr w:rsidR="00CC2656" w:rsidRPr="00CC2656" w:rsidTr="00CC2656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56" w:rsidRPr="00CC2656" w:rsidRDefault="00CC2656" w:rsidP="00CC2656">
            <w:pPr>
              <w:ind w:firstLine="34"/>
            </w:pPr>
            <w:r w:rsidRPr="00CC2656">
              <w:t>Отсутствуют.</w:t>
            </w:r>
          </w:p>
        </w:tc>
      </w:tr>
      <w:tr w:rsidR="00CC2656" w:rsidRPr="00CC2656" w:rsidTr="00CC2656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C2656" w:rsidRDefault="00CC2656" w:rsidP="00CC2656">
            <w:pPr>
              <w:ind w:firstLine="743"/>
              <w:jc w:val="center"/>
            </w:pPr>
          </w:p>
          <w:p w:rsidR="00CC2656" w:rsidRDefault="00CC2656" w:rsidP="00CC2656">
            <w:pPr>
              <w:ind w:firstLine="743"/>
              <w:jc w:val="center"/>
            </w:pPr>
          </w:p>
          <w:p w:rsidR="00CC2656" w:rsidRDefault="00CC2656" w:rsidP="00CC2656">
            <w:pPr>
              <w:ind w:firstLine="743"/>
              <w:jc w:val="center"/>
            </w:pPr>
            <w:r w:rsidRPr="00CC2656">
              <w:t>РАЗДЕЛ 8. ТРЕБОВАНИЯ К ОБСЛУЖИВАНИЮ</w:t>
            </w:r>
          </w:p>
          <w:p w:rsidR="00CC2656" w:rsidRPr="00CC2656" w:rsidRDefault="00CC2656" w:rsidP="00CC2656">
            <w:pPr>
              <w:ind w:firstLine="743"/>
              <w:jc w:val="center"/>
            </w:pPr>
          </w:p>
        </w:tc>
      </w:tr>
      <w:tr w:rsidR="00CC2656" w:rsidRPr="00CC2656" w:rsidTr="00CC2656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56" w:rsidRPr="00CC2656" w:rsidRDefault="00CC2656" w:rsidP="00CC2656">
            <w:pPr>
              <w:ind w:firstLine="743"/>
            </w:pPr>
            <w:r w:rsidRPr="00CC2656">
              <w:t>До передачи автотранспортного средства Заказчику, должно быть проведена предпродажная подготовка автомобиля  с соответствующими записями в сервисной книжке и полное первичное  техническое освидетельствование кран-манипулятора.</w:t>
            </w:r>
          </w:p>
          <w:p w:rsidR="00CC2656" w:rsidRPr="00CC2656" w:rsidRDefault="00CC2656" w:rsidP="00CC2656">
            <w:pPr>
              <w:ind w:firstLine="743"/>
              <w:rPr>
                <w:i/>
                <w:color w:val="002060"/>
              </w:rPr>
            </w:pPr>
            <w:r w:rsidRPr="00CC2656">
              <w:t xml:space="preserve">Наличие у Поставщика официальных дилерских центров или станции по техническому обслуживанию грузовых автомобилей данной марки и </w:t>
            </w:r>
            <w:proofErr w:type="gramStart"/>
            <w:r w:rsidRPr="00CC2656">
              <w:t>кран-манипуляторов</w:t>
            </w:r>
            <w:proofErr w:type="gramEnd"/>
            <w:r w:rsidRPr="00CC2656">
              <w:t xml:space="preserve"> в г. Екатеринбург.</w:t>
            </w:r>
          </w:p>
        </w:tc>
      </w:tr>
      <w:tr w:rsidR="00CC2656" w:rsidRPr="00CC2656" w:rsidTr="00CC2656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C2656" w:rsidRDefault="00CC2656" w:rsidP="00CC2656">
            <w:pPr>
              <w:jc w:val="center"/>
            </w:pPr>
          </w:p>
          <w:p w:rsidR="00CC2656" w:rsidRDefault="00CC2656" w:rsidP="00CC2656">
            <w:pPr>
              <w:jc w:val="center"/>
            </w:pPr>
          </w:p>
          <w:p w:rsidR="00CC2656" w:rsidRDefault="00CC2656" w:rsidP="00CC2656">
            <w:pPr>
              <w:jc w:val="center"/>
            </w:pPr>
            <w:r w:rsidRPr="00CC2656">
              <w:t xml:space="preserve">РАЗДЕЛ </w:t>
            </w:r>
            <w:r w:rsidRPr="00CC2656">
              <w:rPr>
                <w:lang w:val="en-US"/>
              </w:rPr>
              <w:t>9</w:t>
            </w:r>
            <w:r w:rsidRPr="00CC2656">
              <w:t>. ЭКОЛОГИЧЕСКИЕ ТРЕБОВАНИЯ</w:t>
            </w:r>
          </w:p>
          <w:p w:rsidR="00CC2656" w:rsidRPr="00CC2656" w:rsidRDefault="00CC2656" w:rsidP="00CC2656">
            <w:pPr>
              <w:jc w:val="center"/>
            </w:pPr>
          </w:p>
        </w:tc>
      </w:tr>
      <w:tr w:rsidR="00CC2656" w:rsidRPr="00CC2656" w:rsidTr="00CC2656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56" w:rsidRPr="00CC2656" w:rsidRDefault="00CC2656" w:rsidP="00CC2656">
            <w:pPr>
              <w:ind w:firstLine="743"/>
            </w:pPr>
            <w:r w:rsidRPr="00CC2656">
              <w:t>Нормы экологической безопасности не ниже EURO-4</w:t>
            </w:r>
          </w:p>
        </w:tc>
      </w:tr>
      <w:tr w:rsidR="00CC2656" w:rsidRPr="00CC2656" w:rsidTr="00CC2656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C2656" w:rsidRDefault="00CC2656" w:rsidP="00CC2656">
            <w:pPr>
              <w:jc w:val="center"/>
            </w:pPr>
          </w:p>
          <w:p w:rsidR="00CC2656" w:rsidRDefault="00CC2656" w:rsidP="00CC2656">
            <w:pPr>
              <w:jc w:val="center"/>
            </w:pPr>
          </w:p>
          <w:p w:rsidR="00CC2656" w:rsidRDefault="00CC2656" w:rsidP="00CC2656">
            <w:pPr>
              <w:jc w:val="center"/>
            </w:pPr>
            <w:r w:rsidRPr="00CC2656">
              <w:t>РАЗДЕЛ 10. ТРЕБОВАНИЯ ПО БЕЗОПАСНОСТИ</w:t>
            </w:r>
          </w:p>
          <w:p w:rsidR="00CC2656" w:rsidRPr="00CC2656" w:rsidRDefault="00CC2656" w:rsidP="00CC2656">
            <w:pPr>
              <w:jc w:val="center"/>
            </w:pPr>
          </w:p>
        </w:tc>
      </w:tr>
      <w:tr w:rsidR="00CC2656" w:rsidRPr="00CC2656" w:rsidTr="00CC2656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56" w:rsidRPr="00CC2656" w:rsidRDefault="00CC2656" w:rsidP="00CC2656">
            <w:pPr>
              <w:ind w:firstLine="743"/>
              <w:rPr>
                <w:color w:val="000000"/>
              </w:rPr>
            </w:pPr>
            <w:r w:rsidRPr="00CC2656">
              <w:rPr>
                <w:color w:val="000000"/>
              </w:rPr>
              <w:t xml:space="preserve">ГОСТ </w:t>
            </w:r>
            <w:proofErr w:type="gramStart"/>
            <w:r w:rsidRPr="00CC2656">
              <w:rPr>
                <w:color w:val="000000"/>
              </w:rPr>
              <w:t>Р</w:t>
            </w:r>
            <w:proofErr w:type="gramEnd"/>
            <w:r w:rsidRPr="00CC2656">
              <w:rPr>
                <w:color w:val="000000"/>
              </w:rPr>
              <w:t xml:space="preserve"> 51709-2001 "Автотранспортные средства. Требования безопасности к техническому состоянию и методы проверки".</w:t>
            </w:r>
          </w:p>
          <w:p w:rsidR="00CC2656" w:rsidRPr="00CC2656" w:rsidRDefault="00CC2656" w:rsidP="00CC2656">
            <w:pPr>
              <w:ind w:firstLine="743"/>
            </w:pPr>
            <w:r w:rsidRPr="00CC2656">
              <w:t xml:space="preserve">ГОСТ </w:t>
            </w:r>
            <w:proofErr w:type="gramStart"/>
            <w:r w:rsidRPr="00CC2656">
              <w:t>Р</w:t>
            </w:r>
            <w:proofErr w:type="gramEnd"/>
            <w:r w:rsidRPr="00CC2656">
              <w:t xml:space="preserve"> 52280-2004 Автомобили грузовые. Общие технические требования</w:t>
            </w:r>
          </w:p>
          <w:p w:rsidR="00CC2656" w:rsidRPr="00CC2656" w:rsidRDefault="00CC2656" w:rsidP="00CC2656">
            <w:pPr>
              <w:ind w:firstLine="743"/>
            </w:pPr>
            <w:r w:rsidRPr="00CC2656">
              <w:t xml:space="preserve">Приказ Минтранса РФ № 273 от 21 августа 2013. Порядок оснащения </w:t>
            </w:r>
            <w:proofErr w:type="gramStart"/>
            <w:r w:rsidRPr="00CC2656">
              <w:t>транспортных</w:t>
            </w:r>
            <w:proofErr w:type="gramEnd"/>
            <w:r w:rsidRPr="00CC2656">
              <w:t xml:space="preserve"> </w:t>
            </w:r>
          </w:p>
          <w:p w:rsidR="00CC2656" w:rsidRPr="00CC2656" w:rsidRDefault="00CC2656" w:rsidP="00CC2656">
            <w:r w:rsidRPr="00CC2656">
              <w:t xml:space="preserve">средств </w:t>
            </w:r>
            <w:proofErr w:type="spellStart"/>
            <w:r w:rsidRPr="00CC2656">
              <w:t>тахографами</w:t>
            </w:r>
            <w:proofErr w:type="spellEnd"/>
            <w:r w:rsidRPr="00CC2656">
              <w:t>.</w:t>
            </w:r>
          </w:p>
          <w:p w:rsidR="00CC2656" w:rsidRPr="00CC2656" w:rsidRDefault="00CC2656" w:rsidP="00CC2656">
            <w:pPr>
              <w:ind w:firstLine="743"/>
            </w:pPr>
            <w:r w:rsidRPr="00CC2656">
              <w:t>ФНП ПБ "Правила безопасности опасных производственных объектов, на которых используются подъемные сооружения"</w:t>
            </w:r>
          </w:p>
          <w:p w:rsidR="00CC2656" w:rsidRPr="00CC2656" w:rsidRDefault="00CC2656" w:rsidP="00CC2656">
            <w:pPr>
              <w:ind w:firstLine="743"/>
            </w:pPr>
            <w:r w:rsidRPr="00CC2656">
              <w:t xml:space="preserve">ГОСТ </w:t>
            </w:r>
            <w:proofErr w:type="gramStart"/>
            <w:r w:rsidRPr="00CC2656">
              <w:t>Р</w:t>
            </w:r>
            <w:proofErr w:type="gramEnd"/>
            <w:r w:rsidRPr="00CC2656">
              <w:t xml:space="preserve"> 52543-2006 «Гидроприводы объемные. Требования безопасности»</w:t>
            </w:r>
          </w:p>
        </w:tc>
      </w:tr>
      <w:tr w:rsidR="00CC2656" w:rsidRPr="00CC2656" w:rsidTr="00CC2656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C2656" w:rsidRDefault="00CC2656" w:rsidP="00CC2656">
            <w:pPr>
              <w:jc w:val="center"/>
            </w:pPr>
          </w:p>
          <w:p w:rsidR="00CC2656" w:rsidRDefault="00CC2656" w:rsidP="00CC2656">
            <w:pPr>
              <w:jc w:val="center"/>
            </w:pPr>
          </w:p>
          <w:p w:rsidR="00CC2656" w:rsidRDefault="00CC2656" w:rsidP="00CC2656">
            <w:pPr>
              <w:jc w:val="center"/>
            </w:pPr>
            <w:r w:rsidRPr="00CC2656">
              <w:t>РАЗДЕЛ 11. ТРЕБОВАНИЯ К КАЧЕСТВУ</w:t>
            </w:r>
          </w:p>
          <w:p w:rsidR="00CC2656" w:rsidRPr="00CC2656" w:rsidRDefault="00CC2656" w:rsidP="00CC2656">
            <w:pPr>
              <w:jc w:val="center"/>
            </w:pPr>
          </w:p>
        </w:tc>
      </w:tr>
      <w:tr w:rsidR="00CC2656" w:rsidRPr="00CC2656" w:rsidTr="00CC2656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56" w:rsidRPr="00CC2656" w:rsidRDefault="00CC2656" w:rsidP="00CC2656">
            <w:pPr>
              <w:ind w:firstLine="743"/>
              <w:rPr>
                <w:color w:val="000000"/>
              </w:rPr>
            </w:pPr>
            <w:r w:rsidRPr="00CC2656">
              <w:rPr>
                <w:color w:val="000000"/>
              </w:rPr>
              <w:t xml:space="preserve">ГОСТ </w:t>
            </w:r>
            <w:proofErr w:type="gramStart"/>
            <w:r w:rsidRPr="00CC2656">
              <w:rPr>
                <w:color w:val="000000"/>
              </w:rPr>
              <w:t>Р</w:t>
            </w:r>
            <w:proofErr w:type="gramEnd"/>
            <w:r w:rsidRPr="00CC2656">
              <w:rPr>
                <w:color w:val="000000"/>
              </w:rPr>
              <w:t xml:space="preserve"> 51709-2001 "Автотранспортные средства. Требования безопасности к техническому состоянию и методы проверки".</w:t>
            </w:r>
          </w:p>
          <w:p w:rsidR="00CC2656" w:rsidRPr="00CC2656" w:rsidRDefault="00CC2656" w:rsidP="00CC2656">
            <w:pPr>
              <w:ind w:firstLine="743"/>
            </w:pPr>
            <w:r w:rsidRPr="00CC2656">
              <w:t xml:space="preserve">ГОСТ </w:t>
            </w:r>
            <w:proofErr w:type="gramStart"/>
            <w:r w:rsidRPr="00CC2656">
              <w:t>Р</w:t>
            </w:r>
            <w:proofErr w:type="gramEnd"/>
            <w:r w:rsidRPr="00CC2656">
              <w:t xml:space="preserve"> 52051-2003 Механические транспортные средства и прицепы. Классификация и определения.</w:t>
            </w:r>
          </w:p>
        </w:tc>
      </w:tr>
      <w:tr w:rsidR="00CC2656" w:rsidRPr="00CC2656" w:rsidTr="00CC2656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C2656" w:rsidRDefault="00CC2656" w:rsidP="00CC2656">
            <w:pPr>
              <w:jc w:val="center"/>
            </w:pPr>
          </w:p>
          <w:p w:rsidR="00CC2656" w:rsidRDefault="00CC2656" w:rsidP="00CC2656">
            <w:pPr>
              <w:jc w:val="center"/>
            </w:pPr>
          </w:p>
          <w:p w:rsidR="00CC2656" w:rsidRDefault="00CC2656" w:rsidP="00CC2656">
            <w:pPr>
              <w:jc w:val="center"/>
            </w:pPr>
            <w:r w:rsidRPr="00CC2656">
              <w:t>РАЗДЕЛ 12. ТЕХНИЧЕСКОЕ СОПРОВОЖДЕНИЕ ГРУПП ТОВАРОВ, ЗА ИСКЛЮЧЕНИЕМ НЕСТАНДАРТНОГО ОБОРУДОВАНИЯ</w:t>
            </w:r>
          </w:p>
          <w:p w:rsidR="00CC2656" w:rsidRPr="00CC2656" w:rsidRDefault="00CC2656" w:rsidP="00CC2656">
            <w:pPr>
              <w:jc w:val="center"/>
            </w:pPr>
          </w:p>
        </w:tc>
      </w:tr>
      <w:tr w:rsidR="00CC2656" w:rsidRPr="00CC2656" w:rsidTr="00CC2656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56" w:rsidRPr="00CC2656" w:rsidRDefault="00CC2656" w:rsidP="00CC2656">
            <w:pPr>
              <w:ind w:firstLine="743"/>
            </w:pPr>
            <w:r w:rsidRPr="00CC2656">
              <w:t>Отсутствуют.</w:t>
            </w:r>
          </w:p>
        </w:tc>
      </w:tr>
      <w:tr w:rsidR="00CC2656" w:rsidRPr="00CC2656" w:rsidTr="00CC2656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C2656" w:rsidRDefault="00CC2656" w:rsidP="00CC2656">
            <w:pPr>
              <w:jc w:val="center"/>
            </w:pPr>
          </w:p>
          <w:p w:rsidR="00CC2656" w:rsidRDefault="00CC2656" w:rsidP="00CC2656">
            <w:pPr>
              <w:jc w:val="center"/>
            </w:pPr>
          </w:p>
          <w:p w:rsidR="00CC2656" w:rsidRDefault="00CC2656" w:rsidP="00CC2656">
            <w:pPr>
              <w:jc w:val="center"/>
            </w:pPr>
            <w:r w:rsidRPr="00CC2656">
              <w:t>РАЗДЕЛ 13. ДОПОЛНИТЕЛЬНЫЕ (ИНЫЕ) ТРЕБОВАНИЯ</w:t>
            </w:r>
          </w:p>
          <w:p w:rsidR="00CC2656" w:rsidRPr="00CC2656" w:rsidRDefault="00CC2656" w:rsidP="00CC2656">
            <w:pPr>
              <w:jc w:val="center"/>
            </w:pPr>
          </w:p>
        </w:tc>
      </w:tr>
      <w:tr w:rsidR="00CC2656" w:rsidRPr="00CC2656" w:rsidTr="00CC2656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56" w:rsidRPr="00CC2656" w:rsidRDefault="00CC2656" w:rsidP="00CC2656">
            <w:pPr>
              <w:tabs>
                <w:tab w:val="left" w:pos="0"/>
                <w:tab w:val="center" w:pos="4677"/>
                <w:tab w:val="right" w:pos="9355"/>
              </w:tabs>
              <w:ind w:right="34" w:firstLine="601"/>
              <w:jc w:val="both"/>
            </w:pPr>
            <w:r w:rsidRPr="00CC2656">
              <w:t>В случае</w:t>
            </w:r>
            <w:proofErr w:type="gramStart"/>
            <w:r w:rsidRPr="00CC2656">
              <w:t>,</w:t>
            </w:r>
            <w:proofErr w:type="gramEnd"/>
            <w:r w:rsidRPr="00CC2656">
              <w:t xml:space="preserve"> если участник запроса цен предлагает к поставке товар по другой Нормативно-технической документации (аналог, эквивалент), необходимо к заявке участника в запросе предложений приложить заверенные документы: сертификат/декларацию соответствия, выписку из ТУ, а также любые другие заверенные документы на усмотрение участника процедуры закупки, подтверждающие соответствие технических характеристик предполагаемого к поставке товара требованиям Заказчика.</w:t>
            </w:r>
          </w:p>
        </w:tc>
      </w:tr>
      <w:tr w:rsidR="00CC2656" w:rsidRPr="00CC2656" w:rsidTr="00CC2656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C2656" w:rsidRDefault="00CC2656" w:rsidP="00CC2656">
            <w:pPr>
              <w:jc w:val="center"/>
            </w:pPr>
          </w:p>
          <w:p w:rsidR="00CC2656" w:rsidRDefault="00CC2656" w:rsidP="00CC2656">
            <w:pPr>
              <w:jc w:val="center"/>
            </w:pPr>
          </w:p>
          <w:p w:rsidR="00CC2656" w:rsidRDefault="00CC2656" w:rsidP="00CC2656">
            <w:pPr>
              <w:jc w:val="center"/>
            </w:pPr>
            <w:r w:rsidRPr="00CC2656">
              <w:t>РАЗДЕЛ 14. ТРЕБОВАНИЕ К ФОРМЕ ПРЕДСТАВЛЯЕМОЙ ИНФОРМАЦИИ</w:t>
            </w:r>
          </w:p>
          <w:p w:rsidR="00CC2656" w:rsidRPr="00CC2656" w:rsidRDefault="00CC2656" w:rsidP="00CC2656">
            <w:pPr>
              <w:jc w:val="center"/>
            </w:pPr>
          </w:p>
        </w:tc>
      </w:tr>
      <w:tr w:rsidR="00CC2656" w:rsidRPr="00CC2656" w:rsidTr="00CC2656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56" w:rsidRPr="00CC2656" w:rsidRDefault="00CC2656" w:rsidP="00CC2656">
            <w:pPr>
              <w:ind w:firstLine="601"/>
            </w:pPr>
            <w:r w:rsidRPr="00CC2656">
              <w:rPr>
                <w:color w:val="000000"/>
              </w:rPr>
              <w:t>Согласно требованиям закупочной документации</w:t>
            </w:r>
          </w:p>
        </w:tc>
      </w:tr>
      <w:tr w:rsidR="00CC2656" w:rsidRPr="00CC2656" w:rsidTr="00CC2656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C2656" w:rsidRDefault="00CC2656" w:rsidP="00CC2656">
            <w:pPr>
              <w:jc w:val="center"/>
            </w:pPr>
          </w:p>
          <w:p w:rsidR="00CC2656" w:rsidRDefault="00CC2656" w:rsidP="00CC2656">
            <w:pPr>
              <w:jc w:val="center"/>
            </w:pPr>
          </w:p>
          <w:p w:rsidR="00CC2656" w:rsidRDefault="00CC2656" w:rsidP="00CC2656">
            <w:pPr>
              <w:jc w:val="center"/>
            </w:pPr>
            <w:r w:rsidRPr="00CC2656">
              <w:t>РАЗДЕЛ 15. ТРЕБОВАНИЯ К ТЕХНИЧЕСКОМУ ОБУЧЕНИЮ ПЕРСОНАЛА</w:t>
            </w:r>
          </w:p>
          <w:p w:rsidR="00CC2656" w:rsidRPr="00CC2656" w:rsidRDefault="00CC2656" w:rsidP="00CC2656">
            <w:pPr>
              <w:jc w:val="center"/>
            </w:pPr>
          </w:p>
        </w:tc>
      </w:tr>
      <w:tr w:rsidR="00CC2656" w:rsidRPr="00CC2656" w:rsidTr="00CC2656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56" w:rsidRPr="00CC2656" w:rsidRDefault="00CC2656" w:rsidP="00CC2656">
            <w:pPr>
              <w:ind w:firstLine="601"/>
            </w:pPr>
            <w:r w:rsidRPr="00CC2656">
              <w:t>Отсутствуют.</w:t>
            </w:r>
          </w:p>
        </w:tc>
      </w:tr>
      <w:tr w:rsidR="00CC2656" w:rsidRPr="00CC2656" w:rsidTr="00CC2656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C2656" w:rsidRDefault="00CC2656" w:rsidP="00CC2656">
            <w:pPr>
              <w:jc w:val="center"/>
            </w:pPr>
          </w:p>
          <w:p w:rsidR="00CC2656" w:rsidRDefault="00CC2656" w:rsidP="00CC2656">
            <w:pPr>
              <w:jc w:val="center"/>
            </w:pPr>
          </w:p>
          <w:p w:rsidR="00CC2656" w:rsidRDefault="00CC2656" w:rsidP="00CC2656">
            <w:pPr>
              <w:jc w:val="center"/>
            </w:pPr>
            <w:r w:rsidRPr="00CC2656">
              <w:t>РАЗДЕЛ 16. ЦЕЛЬ ЗАКУПКИ</w:t>
            </w:r>
          </w:p>
          <w:p w:rsidR="00CC2656" w:rsidRPr="00CC2656" w:rsidRDefault="00CC2656" w:rsidP="00CC2656">
            <w:pPr>
              <w:jc w:val="center"/>
            </w:pPr>
          </w:p>
        </w:tc>
      </w:tr>
      <w:tr w:rsidR="00CC2656" w:rsidRPr="00CC2656" w:rsidTr="00CC2656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56" w:rsidRPr="00CC2656" w:rsidRDefault="00CC2656" w:rsidP="00CC2656">
            <w:pPr>
              <w:ind w:firstLine="601"/>
              <w:jc w:val="both"/>
            </w:pPr>
            <w:r w:rsidRPr="00CC2656">
              <w:t>Приобретение осуществляется с целью дальнейшего переоборудования в специальный автомобиль для перевозки РАО и ИИИ Свердловского отделения филиала «Уральский территориальный округ» ФГУП «РосРАО».</w:t>
            </w:r>
          </w:p>
        </w:tc>
      </w:tr>
    </w:tbl>
    <w:p w:rsidR="00CC2656" w:rsidRDefault="00CC2656" w:rsidP="00CC2656">
      <w:pPr>
        <w:jc w:val="center"/>
      </w:pPr>
    </w:p>
    <w:p w:rsidR="00CC2656" w:rsidRDefault="00CC2656" w:rsidP="00CC2656">
      <w:pPr>
        <w:jc w:val="center"/>
      </w:pPr>
    </w:p>
    <w:p w:rsidR="00CC2656" w:rsidRDefault="00CC2656" w:rsidP="00CC2656">
      <w:pPr>
        <w:jc w:val="center"/>
      </w:pPr>
      <w:r w:rsidRPr="00CC2656">
        <w:t>РАЗДЕЛ 17. ПЕРЕЧЕНЬ ПРИНЯТЫХ СОКРАЩЕНИЙ</w:t>
      </w:r>
    </w:p>
    <w:p w:rsidR="00CC2656" w:rsidRPr="00CC2656" w:rsidRDefault="00CC2656" w:rsidP="00CC2656">
      <w:pPr>
        <w:jc w:val="center"/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7088"/>
      </w:tblGrid>
      <w:tr w:rsidR="00CC2656" w:rsidRPr="00CC2656" w:rsidTr="00CC265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656" w:rsidRPr="00CC2656" w:rsidRDefault="00CC2656" w:rsidP="00CC2656">
            <w:pPr>
              <w:jc w:val="center"/>
            </w:pPr>
            <w:r w:rsidRPr="00CC2656">
              <w:t xml:space="preserve">№ </w:t>
            </w:r>
            <w:proofErr w:type="gramStart"/>
            <w:r w:rsidRPr="00CC2656">
              <w:t>п</w:t>
            </w:r>
            <w:proofErr w:type="gramEnd"/>
            <w:r w:rsidRPr="00CC2656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656" w:rsidRPr="00CC2656" w:rsidRDefault="00CC2656" w:rsidP="00CC2656">
            <w:pPr>
              <w:autoSpaceDE w:val="0"/>
              <w:autoSpaceDN w:val="0"/>
              <w:adjustRightInd w:val="0"/>
              <w:jc w:val="center"/>
            </w:pPr>
            <w:r w:rsidRPr="00CC2656">
              <w:t>Сокращение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656" w:rsidRPr="00CC2656" w:rsidRDefault="00CC2656" w:rsidP="00CC2656">
            <w:pPr>
              <w:jc w:val="center"/>
            </w:pPr>
            <w:r w:rsidRPr="00CC2656">
              <w:t>Расшифровка сокращения</w:t>
            </w:r>
          </w:p>
        </w:tc>
      </w:tr>
      <w:tr w:rsidR="00CC2656" w:rsidRPr="00CC2656" w:rsidTr="00CC265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656" w:rsidRPr="00CC2656" w:rsidRDefault="00CC2656" w:rsidP="00CC2656">
            <w:pPr>
              <w:pStyle w:val="affe"/>
              <w:numPr>
                <w:ilvl w:val="0"/>
                <w:numId w:val="38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656" w:rsidRPr="00CC2656" w:rsidRDefault="00CC2656" w:rsidP="00CC2656">
            <w:pPr>
              <w:autoSpaceDE w:val="0"/>
              <w:autoSpaceDN w:val="0"/>
              <w:adjustRightInd w:val="0"/>
            </w:pPr>
            <w:r w:rsidRPr="00CC2656">
              <w:t>КМУ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656" w:rsidRPr="00CC2656" w:rsidRDefault="00CC2656" w:rsidP="00CC2656">
            <w:pPr>
              <w:jc w:val="both"/>
            </w:pPr>
            <w:proofErr w:type="gramStart"/>
            <w:r w:rsidRPr="00CC2656">
              <w:t>Кран-манипуляторная</w:t>
            </w:r>
            <w:proofErr w:type="gramEnd"/>
            <w:r w:rsidRPr="00CC2656">
              <w:t xml:space="preserve"> установка</w:t>
            </w:r>
          </w:p>
        </w:tc>
      </w:tr>
      <w:tr w:rsidR="00CC2656" w:rsidRPr="00CC2656" w:rsidTr="00CC265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656" w:rsidRPr="00CC2656" w:rsidRDefault="00CC2656" w:rsidP="00CC2656">
            <w:pPr>
              <w:pStyle w:val="affe"/>
              <w:numPr>
                <w:ilvl w:val="0"/>
                <w:numId w:val="38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656" w:rsidRPr="00CC2656" w:rsidRDefault="00CC2656" w:rsidP="00CC2656">
            <w:pPr>
              <w:autoSpaceDE w:val="0"/>
              <w:autoSpaceDN w:val="0"/>
              <w:adjustRightInd w:val="0"/>
            </w:pPr>
            <w:r w:rsidRPr="00CC2656">
              <w:t>ПХРО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656" w:rsidRPr="00CC2656" w:rsidRDefault="00CC2656" w:rsidP="00CC2656">
            <w:pPr>
              <w:jc w:val="both"/>
              <w:rPr>
                <w:i/>
              </w:rPr>
            </w:pPr>
            <w:r w:rsidRPr="00CC2656">
              <w:t>Пункт хранения радиоактивных отходов</w:t>
            </w:r>
          </w:p>
        </w:tc>
      </w:tr>
      <w:tr w:rsidR="00CC2656" w:rsidRPr="00CC2656" w:rsidTr="00CC265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656" w:rsidRPr="00CC2656" w:rsidRDefault="00CC2656" w:rsidP="00CC2656">
            <w:pPr>
              <w:pStyle w:val="affe"/>
              <w:numPr>
                <w:ilvl w:val="0"/>
                <w:numId w:val="38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656" w:rsidRPr="00CC2656" w:rsidRDefault="00CC2656" w:rsidP="00CC2656">
            <w:pPr>
              <w:autoSpaceDE w:val="0"/>
              <w:autoSpaceDN w:val="0"/>
              <w:adjustRightInd w:val="0"/>
            </w:pPr>
            <w:r w:rsidRPr="00CC2656">
              <w:t>РАО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656" w:rsidRPr="00CC2656" w:rsidRDefault="00CC2656" w:rsidP="00CC2656">
            <w:pPr>
              <w:jc w:val="both"/>
            </w:pPr>
            <w:r w:rsidRPr="00CC2656">
              <w:t>Радиоактивные отходы</w:t>
            </w:r>
          </w:p>
        </w:tc>
      </w:tr>
      <w:tr w:rsidR="00CC2656" w:rsidRPr="00CC2656" w:rsidTr="00CC265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656" w:rsidRPr="00CC2656" w:rsidRDefault="00CC2656" w:rsidP="00CC2656">
            <w:pPr>
              <w:pStyle w:val="affe"/>
              <w:numPr>
                <w:ilvl w:val="0"/>
                <w:numId w:val="38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656" w:rsidRPr="00CC2656" w:rsidRDefault="00CC2656" w:rsidP="00CC2656">
            <w:pPr>
              <w:autoSpaceDE w:val="0"/>
              <w:autoSpaceDN w:val="0"/>
              <w:adjustRightInd w:val="0"/>
            </w:pPr>
            <w:r w:rsidRPr="00CC2656">
              <w:t>ИИИ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656" w:rsidRPr="00CC2656" w:rsidRDefault="00CC2656" w:rsidP="00CC2656">
            <w:pPr>
              <w:jc w:val="both"/>
            </w:pPr>
            <w:r w:rsidRPr="00CC2656">
              <w:t>Источники ионизирующего излучения</w:t>
            </w:r>
          </w:p>
        </w:tc>
      </w:tr>
    </w:tbl>
    <w:p w:rsidR="00993409" w:rsidRPr="00376849" w:rsidRDefault="00993409" w:rsidP="00C10323"/>
    <w:sectPr w:rsidR="00993409" w:rsidRPr="00376849" w:rsidSect="00C10323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E86" w:rsidRDefault="001C4E86">
      <w:r>
        <w:separator/>
      </w:r>
    </w:p>
  </w:endnote>
  <w:endnote w:type="continuationSeparator" w:id="0">
    <w:p w:rsidR="001C4E86" w:rsidRDefault="001C4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E86" w:rsidRDefault="001C4E86">
    <w:pPr>
      <w:pStyle w:val="a8"/>
      <w:framePr w:wrap="around" w:vAnchor="text" w:hAnchor="margin" w:xAlign="center" w:y="1"/>
      <w:rPr>
        <w:ins w:id="0" w:author="Макарычева Мария Сергеевна" w:date="2012-07-31T14:38:00Z"/>
        <w:rStyle w:val="aa"/>
      </w:rPr>
    </w:pPr>
  </w:p>
  <w:p w:rsidR="001C4E86" w:rsidRDefault="001C4E8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E86" w:rsidRPr="0030315B" w:rsidRDefault="004A36F5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1C4E86" w:rsidRPr="0030315B">
          <w:rPr>
            <w:rFonts w:ascii="Times New Roman" w:hAnsi="Times New Roman"/>
          </w:rPr>
          <w:t xml:space="preserve">Страница </w:t>
        </w:r>
        <w:r w:rsidR="001C4E86" w:rsidRPr="0030315B">
          <w:rPr>
            <w:rFonts w:ascii="Times New Roman" w:hAnsi="Times New Roman"/>
          </w:rPr>
          <w:fldChar w:fldCharType="begin"/>
        </w:r>
        <w:r w:rsidR="001C4E86" w:rsidRPr="0030315B">
          <w:rPr>
            <w:rFonts w:ascii="Times New Roman" w:hAnsi="Times New Roman"/>
          </w:rPr>
          <w:instrText>PAGE</w:instrText>
        </w:r>
        <w:r w:rsidR="001C4E86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1C4E86" w:rsidRPr="0030315B">
          <w:rPr>
            <w:rFonts w:ascii="Times New Roman" w:hAnsi="Times New Roman"/>
          </w:rPr>
          <w:fldChar w:fldCharType="end"/>
        </w:r>
        <w:r w:rsidR="001C4E86" w:rsidRPr="0030315B">
          <w:rPr>
            <w:rFonts w:ascii="Times New Roman" w:hAnsi="Times New Roman"/>
          </w:rPr>
          <w:t xml:space="preserve"> из </w:t>
        </w:r>
        <w:r w:rsidR="001C4E86" w:rsidRPr="0030315B">
          <w:rPr>
            <w:rFonts w:ascii="Times New Roman" w:hAnsi="Times New Roman"/>
          </w:rPr>
          <w:fldChar w:fldCharType="begin"/>
        </w:r>
        <w:r w:rsidR="001C4E86" w:rsidRPr="0030315B">
          <w:rPr>
            <w:rFonts w:ascii="Times New Roman" w:hAnsi="Times New Roman"/>
          </w:rPr>
          <w:instrText>NUMPAGES</w:instrText>
        </w:r>
        <w:r w:rsidR="001C4E86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1C4E86" w:rsidRPr="0030315B">
          <w:rPr>
            <w:rFonts w:ascii="Times New Roman" w:hAnsi="Times New Roman"/>
          </w:rPr>
          <w:fldChar w:fldCharType="end"/>
        </w:r>
      </w:sdtContent>
    </w:sdt>
    <w:r w:rsidR="001C4E86" w:rsidRPr="0030315B">
      <w:rPr>
        <w:rFonts w:ascii="Times New Roman" w:hAnsi="Times New Roman" w:cs="Times New Roman"/>
      </w:rPr>
      <w:t xml:space="preserve"> </w:t>
    </w:r>
  </w:p>
  <w:p w:rsidR="001C4E86" w:rsidRPr="0030315B" w:rsidRDefault="001C4E86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1C4E86" w:rsidRPr="0030315B" w:rsidRDefault="001C4E86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="004A36F5" w:rsidRPr="004A36F5">
      <w:rPr>
        <w:rFonts w:ascii="Times New Roman" w:hAnsi="Times New Roman" w:cs="Times New Roman"/>
      </w:rPr>
      <w:t xml:space="preserve">поставку </w:t>
    </w:r>
    <w:proofErr w:type="spellStart"/>
    <w:r w:rsidR="004A36F5" w:rsidRPr="004A36F5">
      <w:rPr>
        <w:rFonts w:ascii="Times New Roman" w:hAnsi="Times New Roman" w:cs="Times New Roman"/>
      </w:rPr>
      <w:t>полноприводного</w:t>
    </w:r>
    <w:proofErr w:type="spellEnd"/>
    <w:r w:rsidR="004A36F5" w:rsidRPr="004A36F5">
      <w:rPr>
        <w:rFonts w:ascii="Times New Roman" w:hAnsi="Times New Roman" w:cs="Times New Roman"/>
      </w:rPr>
      <w:t xml:space="preserve"> автомобиля КАМАЗ-43118 с КМУ (или эквивалент) для нужд Свердловского отделения филиала «Уральский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C4E86" w:rsidRPr="0030315B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E86" w:rsidRDefault="001C4E86">
      <w:r>
        <w:separator/>
      </w:r>
    </w:p>
  </w:footnote>
  <w:footnote w:type="continuationSeparator" w:id="0">
    <w:p w:rsidR="001C4E86" w:rsidRDefault="001C4E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E86" w:rsidRPr="00723913" w:rsidRDefault="001C4E86" w:rsidP="0030315B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1C4E86" w:rsidRPr="00723913" w:rsidRDefault="001C4E86" w:rsidP="0030315B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1C4E86" w:rsidRPr="00723913" w:rsidRDefault="001C4E86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1EC8A5" wp14:editId="34042BD2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5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3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9881E34"/>
    <w:multiLevelType w:val="hybridMultilevel"/>
    <w:tmpl w:val="B1C43A18"/>
    <w:lvl w:ilvl="0" w:tplc="D226BC98">
      <w:start w:val="1"/>
      <w:numFmt w:val="decimal"/>
      <w:lvlText w:val="%1."/>
      <w:lvlJc w:val="left"/>
      <w:pPr>
        <w:ind w:left="720" w:hanging="53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2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5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3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9"/>
  </w:num>
  <w:num w:numId="3">
    <w:abstractNumId w:val="26"/>
  </w:num>
  <w:num w:numId="4">
    <w:abstractNumId w:val="1"/>
  </w:num>
  <w:num w:numId="5">
    <w:abstractNumId w:val="0"/>
  </w:num>
  <w:num w:numId="6">
    <w:abstractNumId w:val="24"/>
  </w:num>
  <w:num w:numId="7">
    <w:abstractNumId w:val="3"/>
  </w:num>
  <w:num w:numId="8">
    <w:abstractNumId w:val="20"/>
  </w:num>
  <w:num w:numId="9">
    <w:abstractNumId w:val="2"/>
  </w:num>
  <w:num w:numId="10">
    <w:abstractNumId w:val="21"/>
  </w:num>
  <w:num w:numId="11">
    <w:abstractNumId w:val="33"/>
  </w:num>
  <w:num w:numId="12">
    <w:abstractNumId w:val="13"/>
  </w:num>
  <w:num w:numId="13">
    <w:abstractNumId w:val="27"/>
  </w:num>
  <w:num w:numId="14">
    <w:abstractNumId w:val="17"/>
  </w:num>
  <w:num w:numId="15">
    <w:abstractNumId w:val="6"/>
  </w:num>
  <w:num w:numId="16">
    <w:abstractNumId w:val="16"/>
  </w:num>
  <w:num w:numId="17">
    <w:abstractNumId w:val="37"/>
  </w:num>
  <w:num w:numId="18">
    <w:abstractNumId w:val="34"/>
  </w:num>
  <w:num w:numId="19">
    <w:abstractNumId w:val="19"/>
  </w:num>
  <w:num w:numId="20">
    <w:abstractNumId w:val="35"/>
  </w:num>
  <w:num w:numId="21">
    <w:abstractNumId w:val="7"/>
  </w:num>
  <w:num w:numId="22">
    <w:abstractNumId w:val="8"/>
  </w:num>
  <w:num w:numId="23">
    <w:abstractNumId w:val="15"/>
  </w:num>
  <w:num w:numId="24">
    <w:abstractNumId w:val="11"/>
  </w:num>
  <w:num w:numId="25">
    <w:abstractNumId w:val="32"/>
  </w:num>
  <w:num w:numId="26">
    <w:abstractNumId w:val="4"/>
  </w:num>
  <w:num w:numId="27">
    <w:abstractNumId w:val="5"/>
  </w:num>
  <w:num w:numId="28">
    <w:abstractNumId w:val="12"/>
  </w:num>
  <w:num w:numId="29">
    <w:abstractNumId w:val="31"/>
  </w:num>
  <w:num w:numId="30">
    <w:abstractNumId w:val="30"/>
  </w:num>
  <w:num w:numId="31">
    <w:abstractNumId w:val="14"/>
  </w:num>
  <w:num w:numId="32">
    <w:abstractNumId w:val="22"/>
  </w:num>
  <w:num w:numId="33">
    <w:abstractNumId w:val="18"/>
  </w:num>
  <w:num w:numId="34">
    <w:abstractNumId w:val="23"/>
  </w:num>
  <w:num w:numId="35">
    <w:abstractNumId w:val="9"/>
  </w:num>
  <w:num w:numId="3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8"/>
  </w:num>
  <w:num w:numId="38">
    <w:abstractNumId w:val="2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541C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07C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2CE5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4CF8"/>
    <w:rsid w:val="002A5C8C"/>
    <w:rsid w:val="002A6303"/>
    <w:rsid w:val="002A6E0C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36F5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387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409"/>
    <w:rsid w:val="009936F6"/>
    <w:rsid w:val="00995637"/>
    <w:rsid w:val="009962AB"/>
    <w:rsid w:val="00996482"/>
    <w:rsid w:val="009A3000"/>
    <w:rsid w:val="009A453C"/>
    <w:rsid w:val="009A4C92"/>
    <w:rsid w:val="009A5A17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3D2D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0323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C2656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7CA2D85F-1560-45C3-A63E-ADC91577D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433</TotalTime>
  <Pages>6</Pages>
  <Words>961</Words>
  <Characters>7125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8070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110</cp:revision>
  <cp:lastPrinted>2013-05-13T10:31:00Z</cp:lastPrinted>
  <dcterms:created xsi:type="dcterms:W3CDTF">2013-12-04T11:06:00Z</dcterms:created>
  <dcterms:modified xsi:type="dcterms:W3CDTF">2014-11-21T12:12:00Z</dcterms:modified>
</cp:coreProperties>
</file>