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D70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0" w:name="_Toc274809596"/>
      <w:r w:rsidRPr="002E6514">
        <w:rPr>
          <w:b/>
          <w:color w:val="000000" w:themeColor="text1"/>
          <w:sz w:val="30"/>
          <w:szCs w:val="30"/>
        </w:rPr>
        <w:t>Федеральное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государственное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унитарное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предприятие</w:t>
      </w:r>
      <w:bookmarkEnd w:id="0"/>
    </w:p>
    <w:p w:rsidR="00D56811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1" w:name="_Toc274809597"/>
      <w:r w:rsidRPr="002E6514">
        <w:rPr>
          <w:b/>
          <w:color w:val="000000" w:themeColor="text1"/>
          <w:sz w:val="30"/>
          <w:szCs w:val="30"/>
        </w:rPr>
        <w:t>«Предприятие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по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обращению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с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радиоактивными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отходами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«РосРАО»</w:t>
      </w:r>
      <w:bookmarkEnd w:id="1"/>
    </w:p>
    <w:p w:rsidR="00D56811" w:rsidRPr="002E6514" w:rsidRDefault="00980015" w:rsidP="006B7843">
      <w:pPr>
        <w:jc w:val="center"/>
        <w:rPr>
          <w:color w:val="000000" w:themeColor="text1"/>
        </w:rPr>
      </w:pPr>
      <w:r w:rsidRPr="002E6514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AEB9E89" wp14:editId="4C2DBED7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b/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color w:val="000000" w:themeColor="text1"/>
        </w:rPr>
      </w:pPr>
    </w:p>
    <w:p w:rsidR="00431602" w:rsidRPr="002E6514" w:rsidRDefault="00431602" w:rsidP="009A332E">
      <w:pPr>
        <w:ind w:firstLine="6237"/>
        <w:jc w:val="both"/>
        <w:rPr>
          <w:color w:val="000000" w:themeColor="text1"/>
        </w:rPr>
      </w:pPr>
    </w:p>
    <w:p w:rsidR="009F0B2A" w:rsidRPr="002E6514" w:rsidRDefault="009F0B2A" w:rsidP="009A332E">
      <w:pPr>
        <w:ind w:firstLine="6237"/>
        <w:jc w:val="both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257176" w:rsidRPr="00257176" w:rsidRDefault="00257176" w:rsidP="00257176">
      <w:pPr>
        <w:jc w:val="center"/>
        <w:rPr>
          <w:b/>
          <w:bCs/>
          <w:color w:val="000000" w:themeColor="text1"/>
          <w:sz w:val="28"/>
          <w:szCs w:val="28"/>
        </w:rPr>
      </w:pPr>
      <w:bookmarkStart w:id="2" w:name="_Toc390262775"/>
      <w:bookmarkStart w:id="3" w:name="_Toc420052455"/>
      <w:r w:rsidRPr="00257176">
        <w:rPr>
          <w:b/>
          <w:bCs/>
          <w:color w:val="000000" w:themeColor="text1"/>
          <w:sz w:val="28"/>
          <w:szCs w:val="28"/>
        </w:rPr>
        <w:t xml:space="preserve">ДОКУМЕНТАЦИЯ ПО ЗАПРОСУ </w:t>
      </w:r>
      <w:bookmarkEnd w:id="2"/>
      <w:r w:rsidRPr="00257176">
        <w:rPr>
          <w:b/>
          <w:bCs/>
          <w:color w:val="000000" w:themeColor="text1"/>
          <w:sz w:val="28"/>
          <w:szCs w:val="28"/>
        </w:rPr>
        <w:t>ПРЕДЛОЖЕНИЙ</w:t>
      </w:r>
      <w:bookmarkEnd w:id="3"/>
    </w:p>
    <w:p w:rsidR="00257176" w:rsidRPr="00257176" w:rsidRDefault="00257176" w:rsidP="00257176">
      <w:pPr>
        <w:jc w:val="center"/>
        <w:rPr>
          <w:b/>
          <w:bCs/>
          <w:color w:val="000000" w:themeColor="text1"/>
          <w:sz w:val="28"/>
          <w:szCs w:val="28"/>
        </w:rPr>
      </w:pPr>
      <w:r w:rsidRPr="00257176">
        <w:rPr>
          <w:b/>
          <w:bCs/>
          <w:color w:val="000000" w:themeColor="text1"/>
          <w:sz w:val="28"/>
          <w:szCs w:val="28"/>
        </w:rPr>
        <w:t xml:space="preserve">открытый запрос предложений в электронной форме </w:t>
      </w:r>
    </w:p>
    <w:p w:rsidR="009C532D" w:rsidRPr="002E6514" w:rsidRDefault="00257176" w:rsidP="00257176">
      <w:pPr>
        <w:jc w:val="center"/>
        <w:rPr>
          <w:color w:val="000000" w:themeColor="text1"/>
          <w:sz w:val="26"/>
          <w:szCs w:val="26"/>
        </w:rPr>
      </w:pPr>
      <w:r w:rsidRPr="00257176">
        <w:rPr>
          <w:b/>
          <w:bCs/>
          <w:color w:val="000000" w:themeColor="text1"/>
          <w:sz w:val="28"/>
          <w:szCs w:val="28"/>
        </w:rPr>
        <w:t>на право заключение договора на выполнение работ "</w:t>
      </w:r>
      <w:r w:rsidR="00F473DA" w:rsidRPr="00F473DA">
        <w:rPr>
          <w:b/>
          <w:bCs/>
          <w:iCs/>
          <w:color w:val="000000" w:themeColor="text1"/>
          <w:sz w:val="28"/>
          <w:szCs w:val="28"/>
        </w:rPr>
        <w:t>Изготовление клеток бортовых стационарных 32 </w:t>
      </w:r>
      <w:proofErr w:type="spellStart"/>
      <w:proofErr w:type="gramStart"/>
      <w:r w:rsidR="00F473DA" w:rsidRPr="00F473DA">
        <w:rPr>
          <w:b/>
          <w:bCs/>
          <w:iCs/>
          <w:color w:val="000000" w:themeColor="text1"/>
          <w:sz w:val="28"/>
          <w:szCs w:val="28"/>
        </w:rPr>
        <w:t>шт</w:t>
      </w:r>
      <w:proofErr w:type="spellEnd"/>
      <w:proofErr w:type="gramEnd"/>
      <w:r w:rsidRPr="00257176">
        <w:rPr>
          <w:b/>
          <w:bCs/>
          <w:color w:val="000000" w:themeColor="text1"/>
          <w:sz w:val="28"/>
          <w:szCs w:val="28"/>
        </w:rPr>
        <w:t>"</w:t>
      </w:r>
      <w:r w:rsidR="002E6514" w:rsidRPr="002E6514">
        <w:rPr>
          <w:color w:val="000000" w:themeColor="text1"/>
          <w:sz w:val="26"/>
          <w:szCs w:val="26"/>
        </w:rPr>
        <w:t>.</w:t>
      </w:r>
    </w:p>
    <w:p w:rsidR="009C532D" w:rsidRDefault="009C532D" w:rsidP="009C532D">
      <w:pPr>
        <w:jc w:val="center"/>
        <w:rPr>
          <w:color w:val="000000" w:themeColor="text1"/>
        </w:rPr>
      </w:pPr>
    </w:p>
    <w:p w:rsidR="00B0677B" w:rsidRDefault="00B0677B" w:rsidP="009C532D">
      <w:pPr>
        <w:jc w:val="center"/>
        <w:rPr>
          <w:color w:val="000000" w:themeColor="text1"/>
        </w:rPr>
      </w:pPr>
    </w:p>
    <w:p w:rsidR="00B0677B" w:rsidRDefault="00B0677B" w:rsidP="009C532D">
      <w:pPr>
        <w:jc w:val="center"/>
        <w:rPr>
          <w:color w:val="000000" w:themeColor="text1"/>
        </w:rPr>
      </w:pPr>
    </w:p>
    <w:p w:rsidR="00B0677B" w:rsidRPr="002E6514" w:rsidRDefault="00B0677B" w:rsidP="009C532D">
      <w:pPr>
        <w:jc w:val="center"/>
        <w:rPr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государственный сайт </w:t>
      </w:r>
      <w:r w:rsidRPr="002E6514">
        <w:rPr>
          <w:b/>
          <w:color w:val="000000" w:themeColor="text1"/>
        </w:rPr>
        <w:br/>
      </w:r>
      <w:hyperlink r:id="rId10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gov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85161E">
        <w:rPr>
          <w:color w:val="000000" w:themeColor="text1"/>
        </w:rPr>
        <w:t>5</w:t>
      </w:r>
      <w:r w:rsidRPr="002E6514">
        <w:rPr>
          <w:color w:val="000000" w:themeColor="text1"/>
        </w:rPr>
        <w:t xml:space="preserve"> года № _________________________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сайт закупок атомной отрасли </w:t>
      </w:r>
      <w:r w:rsidRPr="002E6514">
        <w:rPr>
          <w:b/>
          <w:color w:val="000000" w:themeColor="text1"/>
        </w:rPr>
        <w:br/>
      </w:r>
      <w:hyperlink r:id="rId11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rosatom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320829">
      <w:pPr>
        <w:pStyle w:val="a9"/>
        <w:spacing w:before="120"/>
        <w:ind w:left="709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>от «___» ____________ 201</w:t>
      </w:r>
      <w:r w:rsidR="0085161E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№ _________________________</w:t>
      </w:r>
    </w:p>
    <w:p w:rsidR="009C532D" w:rsidRPr="002E6514" w:rsidRDefault="009C532D" w:rsidP="009C532D">
      <w:pPr>
        <w:pStyle w:val="a9"/>
        <w:ind w:left="709" w:firstLine="709"/>
        <w:rPr>
          <w:rFonts w:ascii="Times New Roman" w:hAnsi="Times New Roman" w:cs="Times New Roman"/>
          <w:color w:val="000000" w:themeColor="text1"/>
        </w:rPr>
      </w:pPr>
    </w:p>
    <w:p w:rsidR="009C532D" w:rsidRPr="002E6514" w:rsidRDefault="009C532D" w:rsidP="009C532D">
      <w:pPr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>Электронная торговая площадка Аукционный Конкурсный Дом</w:t>
      </w:r>
      <w:r w:rsidRPr="002E6514">
        <w:rPr>
          <w:b/>
          <w:color w:val="000000" w:themeColor="text1"/>
        </w:rPr>
        <w:br/>
      </w:r>
      <w:hyperlink r:id="rId12" w:history="1">
        <w:r w:rsidRPr="002E6514">
          <w:rPr>
            <w:rStyle w:val="ac"/>
            <w:b/>
            <w:color w:val="000000" w:themeColor="text1"/>
          </w:rPr>
          <w:t>http://a-k-d.ru/</w:t>
        </w:r>
      </w:hyperlink>
      <w:r w:rsidRPr="002E6514">
        <w:rPr>
          <w:b/>
          <w:color w:val="000000" w:themeColor="text1"/>
        </w:rPr>
        <w:t xml:space="preserve"> 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85161E">
        <w:rPr>
          <w:color w:val="000000" w:themeColor="text1"/>
        </w:rPr>
        <w:t>5</w:t>
      </w:r>
      <w:r w:rsidRPr="002E6514">
        <w:rPr>
          <w:color w:val="000000" w:themeColor="text1"/>
        </w:rPr>
        <w:t xml:space="preserve"> года № _________________________</w:t>
      </w:r>
    </w:p>
    <w:p w:rsidR="00E50D70" w:rsidRPr="002E6514" w:rsidRDefault="00E50D70" w:rsidP="009A332E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</w:p>
    <w:p w:rsidR="00E50D70" w:rsidRDefault="00E50D70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BA00D1" w:rsidRPr="002E6514" w:rsidRDefault="005A7A28" w:rsidP="00F45187">
      <w:pPr>
        <w:jc w:val="center"/>
        <w:rPr>
          <w:color w:val="000000" w:themeColor="text1"/>
        </w:rPr>
      </w:pPr>
      <w:r w:rsidRPr="002E6514">
        <w:rPr>
          <w:color w:val="000000" w:themeColor="text1"/>
        </w:rPr>
        <w:t xml:space="preserve">ТОМ </w:t>
      </w:r>
      <w:r w:rsidR="006B02D9" w:rsidRPr="002E6514">
        <w:rPr>
          <w:color w:val="000000" w:themeColor="text1"/>
        </w:rPr>
        <w:t>2</w:t>
      </w:r>
      <w:r w:rsidRPr="002E6514">
        <w:rPr>
          <w:color w:val="000000" w:themeColor="text1"/>
        </w:rPr>
        <w:t xml:space="preserve"> «</w:t>
      </w:r>
      <w:r w:rsidR="006B02D9" w:rsidRPr="002E6514">
        <w:rPr>
          <w:color w:val="000000" w:themeColor="text1"/>
        </w:rPr>
        <w:t xml:space="preserve">ТЕХНИЧЕСКАЯ </w:t>
      </w:r>
      <w:r w:rsidR="005231FC" w:rsidRPr="002E6514">
        <w:rPr>
          <w:color w:val="000000" w:themeColor="text1"/>
        </w:rPr>
        <w:t>ЧАСТ</w:t>
      </w:r>
      <w:r w:rsidR="006B02D9" w:rsidRPr="002E6514">
        <w:rPr>
          <w:color w:val="000000" w:themeColor="text1"/>
        </w:rPr>
        <w:t>Ь</w:t>
      </w:r>
      <w:r w:rsidRPr="002E6514">
        <w:rPr>
          <w:color w:val="000000" w:themeColor="text1"/>
        </w:rPr>
        <w:t>»</w:t>
      </w:r>
    </w:p>
    <w:p w:rsidR="00BA00D1" w:rsidRPr="002E6514" w:rsidRDefault="00BA00D1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E50D70" w:rsidRDefault="00E50D70" w:rsidP="00F45187">
      <w:pPr>
        <w:jc w:val="center"/>
        <w:rPr>
          <w:color w:val="000000" w:themeColor="text1"/>
        </w:rPr>
      </w:pPr>
    </w:p>
    <w:p w:rsidR="00F473DA" w:rsidRPr="002E6514" w:rsidRDefault="00F473DA" w:rsidP="00F45187">
      <w:pPr>
        <w:jc w:val="center"/>
        <w:rPr>
          <w:color w:val="000000" w:themeColor="text1"/>
        </w:rPr>
      </w:pPr>
    </w:p>
    <w:p w:rsidR="00F473DA" w:rsidRPr="00F473DA" w:rsidRDefault="00F473DA" w:rsidP="00F473DA">
      <w:pPr>
        <w:numPr>
          <w:ilvl w:val="0"/>
          <w:numId w:val="31"/>
        </w:numPr>
        <w:tabs>
          <w:tab w:val="num" w:pos="142"/>
          <w:tab w:val="num" w:pos="1134"/>
        </w:tabs>
        <w:spacing w:before="20" w:after="20" w:line="276" w:lineRule="auto"/>
        <w:ind w:left="0" w:firstLine="567"/>
        <w:jc w:val="both"/>
        <w:rPr>
          <w:bCs/>
          <w:sz w:val="26"/>
          <w:szCs w:val="26"/>
        </w:rPr>
      </w:pPr>
      <w:r w:rsidRPr="00F473DA">
        <w:rPr>
          <w:b/>
          <w:bCs/>
          <w:sz w:val="26"/>
          <w:szCs w:val="26"/>
        </w:rPr>
        <w:lastRenderedPageBreak/>
        <w:t>Название работы (предмет договора):</w:t>
      </w:r>
      <w:r w:rsidRPr="00F473DA">
        <w:rPr>
          <w:bCs/>
          <w:sz w:val="26"/>
          <w:szCs w:val="26"/>
        </w:rPr>
        <w:t xml:space="preserve"> «Изготовление клеток бортовых стационарных 32 шт.».</w:t>
      </w:r>
    </w:p>
    <w:p w:rsidR="00F473DA" w:rsidRPr="00F473DA" w:rsidRDefault="00F473DA" w:rsidP="00F473DA">
      <w:pPr>
        <w:numPr>
          <w:ilvl w:val="1"/>
          <w:numId w:val="31"/>
        </w:numPr>
        <w:tabs>
          <w:tab w:val="num" w:pos="1134"/>
        </w:tabs>
        <w:spacing w:before="20" w:after="20" w:line="276" w:lineRule="auto"/>
        <w:ind w:left="0" w:firstLine="567"/>
        <w:jc w:val="both"/>
        <w:rPr>
          <w:bCs/>
          <w:sz w:val="26"/>
          <w:szCs w:val="26"/>
        </w:rPr>
      </w:pPr>
      <w:r w:rsidRPr="00F473DA">
        <w:rPr>
          <w:bCs/>
          <w:sz w:val="26"/>
          <w:szCs w:val="26"/>
        </w:rPr>
        <w:t xml:space="preserve">Заказчик: </w:t>
      </w:r>
      <w:proofErr w:type="gramStart"/>
      <w:r w:rsidRPr="00F473DA">
        <w:rPr>
          <w:bCs/>
          <w:sz w:val="26"/>
          <w:szCs w:val="26"/>
        </w:rPr>
        <w:t>Федеральное государственное унитарное предприятие «Предприятие по обращению с радиоактивными отходами «РосРАО» (ФГУП «РосРАО»), в лице 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«РосРАО» (СЗЦ «СевРАО» филиала ФГУП «РосРАО») Пантелеева Валерия Николаевича, действующего на основании доверенности № 214/141/2014-ДОВ от 24.12.2014.</w:t>
      </w:r>
      <w:proofErr w:type="gramEnd"/>
    </w:p>
    <w:p w:rsidR="00F473DA" w:rsidRPr="00F473DA" w:rsidRDefault="00F473DA" w:rsidP="00F473DA">
      <w:pPr>
        <w:numPr>
          <w:ilvl w:val="1"/>
          <w:numId w:val="31"/>
        </w:numPr>
        <w:tabs>
          <w:tab w:val="num" w:pos="1134"/>
        </w:tabs>
        <w:spacing w:before="20" w:after="20" w:line="276" w:lineRule="auto"/>
        <w:ind w:left="0" w:firstLine="567"/>
        <w:jc w:val="both"/>
        <w:rPr>
          <w:bCs/>
          <w:sz w:val="26"/>
          <w:szCs w:val="26"/>
        </w:rPr>
      </w:pPr>
      <w:r w:rsidRPr="00F473DA">
        <w:rPr>
          <w:bCs/>
          <w:sz w:val="26"/>
          <w:szCs w:val="26"/>
        </w:rPr>
        <w:t xml:space="preserve">Сроки выполнения работ: </w:t>
      </w:r>
    </w:p>
    <w:p w:rsidR="00F473DA" w:rsidRPr="00F473DA" w:rsidRDefault="00F473DA" w:rsidP="00F473DA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F473DA">
        <w:rPr>
          <w:snapToGrid w:val="0"/>
          <w:sz w:val="26"/>
          <w:szCs w:val="26"/>
          <w:lang w:val="x-none" w:eastAsia="x-none"/>
        </w:rPr>
        <w:t>начало: с даты заключения договора;</w:t>
      </w:r>
    </w:p>
    <w:p w:rsidR="00F473DA" w:rsidRPr="00F473DA" w:rsidRDefault="00F473DA" w:rsidP="00F473DA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F473DA">
        <w:rPr>
          <w:snapToGrid w:val="0"/>
          <w:sz w:val="26"/>
          <w:szCs w:val="26"/>
          <w:lang w:val="x-none" w:eastAsia="x-none"/>
        </w:rPr>
        <w:t>окончание: не позднее 15 октября 2015 года.</w:t>
      </w:r>
    </w:p>
    <w:p w:rsidR="00F473DA" w:rsidRPr="00F473DA" w:rsidRDefault="00F473DA" w:rsidP="00F473DA">
      <w:pPr>
        <w:numPr>
          <w:ilvl w:val="0"/>
          <w:numId w:val="31"/>
        </w:numPr>
        <w:tabs>
          <w:tab w:val="num" w:pos="142"/>
          <w:tab w:val="num" w:pos="1134"/>
        </w:tabs>
        <w:spacing w:before="20" w:after="20" w:line="276" w:lineRule="auto"/>
        <w:ind w:left="0" w:firstLine="567"/>
        <w:jc w:val="both"/>
        <w:rPr>
          <w:b/>
          <w:bCs/>
          <w:sz w:val="26"/>
          <w:szCs w:val="26"/>
        </w:rPr>
      </w:pPr>
      <w:r w:rsidRPr="00F473DA">
        <w:rPr>
          <w:b/>
          <w:bCs/>
          <w:sz w:val="26"/>
          <w:szCs w:val="26"/>
        </w:rPr>
        <w:t>Цель и назначение работ.</w:t>
      </w:r>
    </w:p>
    <w:p w:rsidR="00F473DA" w:rsidRPr="00F473DA" w:rsidRDefault="00F473DA" w:rsidP="00F473DA">
      <w:pPr>
        <w:numPr>
          <w:ilvl w:val="1"/>
          <w:numId w:val="31"/>
        </w:numPr>
        <w:tabs>
          <w:tab w:val="num" w:pos="1134"/>
        </w:tabs>
        <w:spacing w:before="20" w:after="20" w:line="276" w:lineRule="auto"/>
        <w:ind w:left="0" w:firstLine="567"/>
        <w:jc w:val="both"/>
        <w:rPr>
          <w:bCs/>
          <w:sz w:val="26"/>
          <w:szCs w:val="26"/>
        </w:rPr>
      </w:pPr>
      <w:proofErr w:type="gramStart"/>
      <w:r w:rsidRPr="00F473DA">
        <w:rPr>
          <w:bCs/>
          <w:sz w:val="26"/>
          <w:szCs w:val="26"/>
        </w:rPr>
        <w:t xml:space="preserve">В результате выполнения работы должны быть изготовлены в соответствии с техническими требованиями чертежа </w:t>
      </w:r>
      <w:r w:rsidRPr="00F473DA">
        <w:t xml:space="preserve">ОД-290-144СБ </w:t>
      </w:r>
      <w:r w:rsidRPr="00F473DA">
        <w:rPr>
          <w:bCs/>
          <w:sz w:val="26"/>
          <w:szCs w:val="26"/>
        </w:rPr>
        <w:t>и доставлены в Центр по обращению с радиоактивными отходами – отделение Сайда – Губа СЗЦ «СевРАО» - филиала ФГУП «РосРАО» (ЗАТО г. Александровск, Мурманской области) и переданы Заказчику клетки бортовые стационарные тип 1 в количестве 32 шт.</w:t>
      </w:r>
      <w:proofErr w:type="gramEnd"/>
    </w:p>
    <w:p w:rsidR="00F473DA" w:rsidRPr="00F473DA" w:rsidRDefault="00F473DA" w:rsidP="00F473DA">
      <w:pPr>
        <w:numPr>
          <w:ilvl w:val="0"/>
          <w:numId w:val="31"/>
        </w:numPr>
        <w:tabs>
          <w:tab w:val="num" w:pos="142"/>
          <w:tab w:val="num" w:pos="1134"/>
        </w:tabs>
        <w:spacing w:before="20" w:after="20" w:line="276" w:lineRule="auto"/>
        <w:ind w:left="0" w:firstLine="567"/>
        <w:jc w:val="both"/>
        <w:rPr>
          <w:b/>
          <w:bCs/>
          <w:sz w:val="26"/>
          <w:szCs w:val="26"/>
        </w:rPr>
      </w:pPr>
      <w:r w:rsidRPr="00F473DA">
        <w:rPr>
          <w:b/>
          <w:bCs/>
          <w:sz w:val="26"/>
          <w:szCs w:val="26"/>
        </w:rPr>
        <w:t>Основные стадии и этапы выполнения работ.</w:t>
      </w:r>
    </w:p>
    <w:p w:rsidR="00F473DA" w:rsidRPr="00F473DA" w:rsidRDefault="00F473DA" w:rsidP="00F473DA">
      <w:pPr>
        <w:shd w:val="clear" w:color="auto" w:fill="FFFFFF"/>
        <w:spacing w:before="20" w:after="20"/>
        <w:ind w:firstLine="567"/>
        <w:jc w:val="both"/>
        <w:rPr>
          <w:sz w:val="26"/>
          <w:szCs w:val="26"/>
        </w:rPr>
      </w:pPr>
      <w:r w:rsidRPr="00F473DA">
        <w:rPr>
          <w:sz w:val="26"/>
          <w:szCs w:val="26"/>
        </w:rPr>
        <w:t>Работы выполняются в один этап и включают в себя:</w:t>
      </w:r>
    </w:p>
    <w:p w:rsidR="00F473DA" w:rsidRPr="00F473DA" w:rsidRDefault="00F473DA" w:rsidP="00F473DA">
      <w:pPr>
        <w:numPr>
          <w:ilvl w:val="1"/>
          <w:numId w:val="31"/>
        </w:numPr>
        <w:tabs>
          <w:tab w:val="num" w:pos="1134"/>
        </w:tabs>
        <w:spacing w:before="20" w:after="20" w:line="276" w:lineRule="auto"/>
        <w:ind w:left="0" w:firstLine="567"/>
        <w:jc w:val="both"/>
        <w:rPr>
          <w:bCs/>
          <w:sz w:val="26"/>
          <w:szCs w:val="26"/>
        </w:rPr>
      </w:pPr>
      <w:r w:rsidRPr="00F473DA">
        <w:rPr>
          <w:bCs/>
          <w:sz w:val="26"/>
          <w:szCs w:val="26"/>
        </w:rPr>
        <w:t>Закупку материалов.</w:t>
      </w:r>
    </w:p>
    <w:p w:rsidR="00F473DA" w:rsidRPr="00F473DA" w:rsidRDefault="00F473DA" w:rsidP="00F473DA">
      <w:pPr>
        <w:numPr>
          <w:ilvl w:val="1"/>
          <w:numId w:val="31"/>
        </w:numPr>
        <w:tabs>
          <w:tab w:val="num" w:pos="1134"/>
        </w:tabs>
        <w:spacing w:before="20" w:after="20" w:line="276" w:lineRule="auto"/>
        <w:ind w:left="0" w:firstLine="567"/>
        <w:jc w:val="both"/>
        <w:rPr>
          <w:bCs/>
          <w:sz w:val="26"/>
          <w:szCs w:val="26"/>
        </w:rPr>
      </w:pPr>
      <w:r w:rsidRPr="00F473DA">
        <w:rPr>
          <w:bCs/>
          <w:sz w:val="26"/>
          <w:szCs w:val="26"/>
        </w:rPr>
        <w:t>Изготовление изделий - клетка бортовая стационарная тип 1 черт. ОД-290-144СБ в количестве 32 шт.</w:t>
      </w:r>
    </w:p>
    <w:p w:rsidR="00F473DA" w:rsidRPr="00F473DA" w:rsidRDefault="00F473DA" w:rsidP="00F473DA">
      <w:pPr>
        <w:numPr>
          <w:ilvl w:val="1"/>
          <w:numId w:val="31"/>
        </w:numPr>
        <w:tabs>
          <w:tab w:val="num" w:pos="1134"/>
        </w:tabs>
        <w:spacing w:before="20" w:after="20" w:line="276" w:lineRule="auto"/>
        <w:ind w:left="0" w:firstLine="567"/>
        <w:jc w:val="both"/>
        <w:rPr>
          <w:bCs/>
          <w:sz w:val="26"/>
          <w:szCs w:val="26"/>
        </w:rPr>
      </w:pPr>
      <w:r w:rsidRPr="00F473DA">
        <w:rPr>
          <w:bCs/>
          <w:sz w:val="26"/>
          <w:szCs w:val="26"/>
        </w:rPr>
        <w:t>Грунтовку изделий межоперационным грунтом типа ВЛ-02 (ВЛ-023).</w:t>
      </w:r>
    </w:p>
    <w:p w:rsidR="00F473DA" w:rsidRPr="00F473DA" w:rsidRDefault="00F473DA" w:rsidP="00F473DA">
      <w:pPr>
        <w:numPr>
          <w:ilvl w:val="1"/>
          <w:numId w:val="31"/>
        </w:numPr>
        <w:tabs>
          <w:tab w:val="num" w:pos="142"/>
          <w:tab w:val="num" w:pos="1134"/>
        </w:tabs>
        <w:spacing w:before="20" w:after="20" w:line="276" w:lineRule="auto"/>
        <w:ind w:left="0" w:firstLine="567"/>
        <w:jc w:val="both"/>
        <w:rPr>
          <w:bCs/>
          <w:sz w:val="26"/>
          <w:szCs w:val="26"/>
        </w:rPr>
      </w:pPr>
      <w:r w:rsidRPr="00F473DA">
        <w:rPr>
          <w:bCs/>
          <w:sz w:val="26"/>
          <w:szCs w:val="26"/>
        </w:rPr>
        <w:t>Доставку и передачу готовых изделий в Центр по обращению с радиоактивными отходами – отделение Сайда – Губа СЗЦ «СевРАО» - филиала ФГУП «РосРАО» (ЗАТО г. Александровск, Мурманской области).</w:t>
      </w:r>
    </w:p>
    <w:p w:rsidR="00F473DA" w:rsidRPr="00F473DA" w:rsidRDefault="00F473DA" w:rsidP="00F473DA">
      <w:pPr>
        <w:numPr>
          <w:ilvl w:val="0"/>
          <w:numId w:val="31"/>
        </w:numPr>
        <w:tabs>
          <w:tab w:val="num" w:pos="142"/>
          <w:tab w:val="num" w:pos="1134"/>
        </w:tabs>
        <w:spacing w:before="20" w:after="20" w:line="276" w:lineRule="auto"/>
        <w:ind w:left="0" w:firstLine="567"/>
        <w:jc w:val="both"/>
        <w:rPr>
          <w:b/>
          <w:bCs/>
          <w:sz w:val="26"/>
          <w:szCs w:val="26"/>
        </w:rPr>
      </w:pPr>
      <w:r w:rsidRPr="00F473DA">
        <w:rPr>
          <w:b/>
          <w:bCs/>
          <w:sz w:val="26"/>
          <w:szCs w:val="26"/>
        </w:rPr>
        <w:t>Порядок контроля и приемки.</w:t>
      </w:r>
    </w:p>
    <w:p w:rsidR="00F473DA" w:rsidRPr="00F473DA" w:rsidRDefault="00F473DA" w:rsidP="00F473DA">
      <w:pPr>
        <w:numPr>
          <w:ilvl w:val="1"/>
          <w:numId w:val="31"/>
        </w:numPr>
        <w:tabs>
          <w:tab w:val="num" w:pos="142"/>
          <w:tab w:val="num" w:pos="1134"/>
        </w:tabs>
        <w:spacing w:before="20" w:after="20" w:line="276" w:lineRule="auto"/>
        <w:ind w:left="0" w:firstLine="567"/>
        <w:jc w:val="both"/>
        <w:rPr>
          <w:bCs/>
          <w:sz w:val="26"/>
          <w:szCs w:val="26"/>
        </w:rPr>
      </w:pPr>
      <w:r w:rsidRPr="00F473DA">
        <w:rPr>
          <w:bCs/>
          <w:sz w:val="26"/>
          <w:szCs w:val="26"/>
        </w:rPr>
        <w:t>Приемка работ производится закрытием двухсторонних актов, подписанных Заказчиком и Подрядчиком в соответствии с условиями, изложенными в договоре, являющихся основанием для финансовых расчетов между Заказчиком и Подрядчиком.</w:t>
      </w:r>
    </w:p>
    <w:p w:rsidR="00F473DA" w:rsidRPr="00F473DA" w:rsidRDefault="00F473DA" w:rsidP="00F473DA">
      <w:pPr>
        <w:numPr>
          <w:ilvl w:val="1"/>
          <w:numId w:val="31"/>
        </w:numPr>
        <w:tabs>
          <w:tab w:val="num" w:pos="142"/>
          <w:tab w:val="num" w:pos="1134"/>
        </w:tabs>
        <w:spacing w:before="20" w:after="20" w:line="276" w:lineRule="auto"/>
        <w:ind w:left="0" w:firstLine="567"/>
        <w:jc w:val="both"/>
        <w:rPr>
          <w:bCs/>
          <w:sz w:val="26"/>
          <w:szCs w:val="26"/>
        </w:rPr>
      </w:pPr>
      <w:r w:rsidRPr="00F473DA">
        <w:rPr>
          <w:bCs/>
          <w:sz w:val="26"/>
          <w:szCs w:val="26"/>
        </w:rPr>
        <w:t xml:space="preserve">Изделие должно быть изготовлено в соответствии с техническими требованиями чертежа </w:t>
      </w:r>
      <w:r w:rsidRPr="00F473DA">
        <w:rPr>
          <w:sz w:val="26"/>
          <w:szCs w:val="26"/>
        </w:rPr>
        <w:t>ОД-290-144СБ</w:t>
      </w:r>
      <w:r w:rsidRPr="00F473DA">
        <w:rPr>
          <w:bCs/>
          <w:sz w:val="26"/>
          <w:szCs w:val="26"/>
        </w:rPr>
        <w:t>.</w:t>
      </w:r>
      <w:r w:rsidRPr="00F473DA">
        <w:rPr>
          <w:sz w:val="26"/>
          <w:szCs w:val="26"/>
        </w:rPr>
        <w:t xml:space="preserve"> Сварку выполнить по ГОСТ 14771-76 «Дуговая сварка в защитном газе. Соединения сварные. Основные типы, конструктивные элементы и размеры».</w:t>
      </w:r>
    </w:p>
    <w:p w:rsidR="00F473DA" w:rsidRPr="00F473DA" w:rsidRDefault="00F473DA" w:rsidP="00F473DA">
      <w:pPr>
        <w:numPr>
          <w:ilvl w:val="1"/>
          <w:numId w:val="31"/>
        </w:numPr>
        <w:tabs>
          <w:tab w:val="num" w:pos="142"/>
          <w:tab w:val="num" w:pos="1134"/>
        </w:tabs>
        <w:spacing w:before="20" w:after="20" w:line="276" w:lineRule="auto"/>
        <w:ind w:left="0" w:firstLine="567"/>
        <w:jc w:val="both"/>
        <w:rPr>
          <w:bCs/>
          <w:sz w:val="26"/>
          <w:szCs w:val="26"/>
        </w:rPr>
      </w:pPr>
      <w:r w:rsidRPr="00F473DA">
        <w:rPr>
          <w:bCs/>
          <w:sz w:val="26"/>
          <w:szCs w:val="26"/>
        </w:rPr>
        <w:t>В период изготовления изделий должен вестись журнал операционного контроля с отражением номеров сертификатов используемых материалов и электродов, квалификации работников предприятия, выполняющих работы и контрольные функции.</w:t>
      </w:r>
    </w:p>
    <w:p w:rsidR="00F473DA" w:rsidRPr="00F473DA" w:rsidRDefault="00F473DA" w:rsidP="00F473DA">
      <w:pPr>
        <w:numPr>
          <w:ilvl w:val="1"/>
          <w:numId w:val="31"/>
        </w:numPr>
        <w:tabs>
          <w:tab w:val="num" w:pos="142"/>
          <w:tab w:val="num" w:pos="1134"/>
        </w:tabs>
        <w:spacing w:before="20" w:after="20" w:line="276" w:lineRule="auto"/>
        <w:ind w:left="0" w:firstLine="567"/>
        <w:jc w:val="both"/>
        <w:rPr>
          <w:bCs/>
          <w:sz w:val="26"/>
          <w:szCs w:val="26"/>
        </w:rPr>
      </w:pPr>
      <w:r w:rsidRPr="00F473DA">
        <w:rPr>
          <w:bCs/>
          <w:sz w:val="26"/>
          <w:szCs w:val="26"/>
        </w:rPr>
        <w:t>По окончании работ на каждое изделие должен быть оформлен технический паспорт с отметкой ОТК о соответствии изделия техническим требованиям чертежа.</w:t>
      </w:r>
    </w:p>
    <w:p w:rsidR="00F473DA" w:rsidRPr="00F473DA" w:rsidRDefault="00F473DA" w:rsidP="00F473DA">
      <w:pPr>
        <w:numPr>
          <w:ilvl w:val="1"/>
          <w:numId w:val="31"/>
        </w:numPr>
        <w:tabs>
          <w:tab w:val="num" w:pos="142"/>
          <w:tab w:val="num" w:pos="1134"/>
        </w:tabs>
        <w:spacing w:before="20" w:after="20" w:line="276" w:lineRule="auto"/>
        <w:ind w:left="0" w:firstLine="567"/>
        <w:jc w:val="both"/>
        <w:rPr>
          <w:bCs/>
          <w:sz w:val="26"/>
          <w:szCs w:val="26"/>
        </w:rPr>
      </w:pPr>
      <w:r w:rsidRPr="00F473DA">
        <w:rPr>
          <w:bCs/>
          <w:sz w:val="26"/>
          <w:szCs w:val="26"/>
        </w:rPr>
        <w:t>Контроль качества сварных швов производить по ГОСТ 3242-79 «Соединения сварные. Методы контроля качества». Вид контроля – технический осмотр. Метод контроля – внешний осмотр и измерения.</w:t>
      </w:r>
    </w:p>
    <w:p w:rsidR="00F473DA" w:rsidRPr="00F473DA" w:rsidRDefault="00F473DA" w:rsidP="00F473DA">
      <w:pPr>
        <w:spacing w:before="20" w:after="20"/>
        <w:ind w:firstLine="567"/>
        <w:jc w:val="both"/>
        <w:rPr>
          <w:color w:val="000000"/>
          <w:sz w:val="26"/>
          <w:szCs w:val="26"/>
        </w:rPr>
      </w:pPr>
      <w:r w:rsidRPr="00F473DA">
        <w:rPr>
          <w:color w:val="000000"/>
          <w:sz w:val="26"/>
          <w:szCs w:val="26"/>
        </w:rPr>
        <w:t>Отметка о контроле должна быть занесена в паспорт изделия.</w:t>
      </w:r>
    </w:p>
    <w:p w:rsidR="00F473DA" w:rsidRPr="00F473DA" w:rsidRDefault="00F473DA" w:rsidP="00F473DA">
      <w:pPr>
        <w:numPr>
          <w:ilvl w:val="1"/>
          <w:numId w:val="31"/>
        </w:numPr>
        <w:tabs>
          <w:tab w:val="num" w:pos="1134"/>
        </w:tabs>
        <w:spacing w:before="20" w:after="20" w:line="276" w:lineRule="auto"/>
        <w:ind w:left="0" w:firstLine="567"/>
        <w:jc w:val="both"/>
        <w:rPr>
          <w:bCs/>
          <w:sz w:val="26"/>
          <w:szCs w:val="26"/>
        </w:rPr>
      </w:pPr>
      <w:r w:rsidRPr="00F473DA">
        <w:rPr>
          <w:bCs/>
          <w:sz w:val="26"/>
          <w:szCs w:val="26"/>
        </w:rPr>
        <w:t>Отчётные документы:</w:t>
      </w:r>
    </w:p>
    <w:p w:rsidR="00F473DA" w:rsidRPr="00F473DA" w:rsidRDefault="00F473DA" w:rsidP="00F473DA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F473DA">
        <w:rPr>
          <w:snapToGrid w:val="0"/>
          <w:sz w:val="26"/>
          <w:szCs w:val="26"/>
          <w:lang w:val="x-none" w:eastAsia="x-none"/>
        </w:rPr>
        <w:t xml:space="preserve">акт </w:t>
      </w:r>
      <w:r w:rsidRPr="00F473DA">
        <w:rPr>
          <w:snapToGrid w:val="0"/>
          <w:sz w:val="26"/>
          <w:szCs w:val="26"/>
          <w:lang w:eastAsia="x-none"/>
        </w:rPr>
        <w:t xml:space="preserve">приемки </w:t>
      </w:r>
      <w:r w:rsidRPr="00F473DA">
        <w:rPr>
          <w:snapToGrid w:val="0"/>
          <w:sz w:val="26"/>
          <w:szCs w:val="26"/>
          <w:lang w:val="x-none" w:eastAsia="x-none"/>
        </w:rPr>
        <w:t>выполненных работ;</w:t>
      </w:r>
    </w:p>
    <w:p w:rsidR="00F473DA" w:rsidRPr="00F473DA" w:rsidRDefault="00F473DA" w:rsidP="00F473DA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F473DA">
        <w:rPr>
          <w:snapToGrid w:val="0"/>
          <w:sz w:val="26"/>
          <w:szCs w:val="26"/>
          <w:lang w:val="x-none" w:eastAsia="x-none"/>
        </w:rPr>
        <w:t>технический акт;</w:t>
      </w:r>
    </w:p>
    <w:p w:rsidR="00F473DA" w:rsidRPr="00F473DA" w:rsidRDefault="00F473DA" w:rsidP="00F473DA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F473DA">
        <w:rPr>
          <w:snapToGrid w:val="0"/>
          <w:sz w:val="26"/>
          <w:szCs w:val="26"/>
          <w:lang w:val="x-none" w:eastAsia="x-none"/>
        </w:rPr>
        <w:t>паспорта на каждое изделие с отметкой ОТК Подрядчика о соответствии изделия техническим требованиям чертежа ОД-290-144СБ;</w:t>
      </w:r>
    </w:p>
    <w:p w:rsidR="00F473DA" w:rsidRPr="00F473DA" w:rsidRDefault="00F473DA" w:rsidP="00F473DA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F473DA">
        <w:rPr>
          <w:snapToGrid w:val="0"/>
          <w:sz w:val="26"/>
          <w:szCs w:val="26"/>
          <w:lang w:val="x-none" w:eastAsia="x-none"/>
        </w:rPr>
        <w:t>сертификаты на листовую сталь и электроды;</w:t>
      </w:r>
    </w:p>
    <w:p w:rsidR="00F473DA" w:rsidRPr="00F473DA" w:rsidRDefault="00F473DA" w:rsidP="00F473DA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F473DA">
        <w:rPr>
          <w:snapToGrid w:val="0"/>
          <w:sz w:val="26"/>
          <w:szCs w:val="26"/>
          <w:lang w:val="x-none" w:eastAsia="x-none"/>
        </w:rPr>
        <w:t>товарные накладные на передачу изделий;</w:t>
      </w:r>
    </w:p>
    <w:p w:rsidR="00F473DA" w:rsidRPr="00F473DA" w:rsidRDefault="00F473DA" w:rsidP="00F473DA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F473DA">
        <w:rPr>
          <w:snapToGrid w:val="0"/>
          <w:sz w:val="26"/>
          <w:szCs w:val="26"/>
          <w:lang w:val="x-none" w:eastAsia="x-none"/>
        </w:rPr>
        <w:t>товарно-транспортные накладные;</w:t>
      </w:r>
    </w:p>
    <w:p w:rsidR="00F473DA" w:rsidRPr="00F473DA" w:rsidRDefault="00F473DA" w:rsidP="00F473DA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F473DA">
        <w:rPr>
          <w:snapToGrid w:val="0"/>
          <w:sz w:val="26"/>
          <w:szCs w:val="26"/>
          <w:lang w:val="x-none" w:eastAsia="x-none"/>
        </w:rPr>
        <w:t>копия журнала операционного контроля;</w:t>
      </w:r>
    </w:p>
    <w:p w:rsidR="00F473DA" w:rsidRPr="00F473DA" w:rsidRDefault="00F473DA" w:rsidP="00F473DA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F473DA">
        <w:rPr>
          <w:snapToGrid w:val="0"/>
          <w:sz w:val="26"/>
          <w:szCs w:val="26"/>
          <w:lang w:val="x-none" w:eastAsia="x-none"/>
        </w:rPr>
        <w:t>фотоматериалы.</w:t>
      </w:r>
    </w:p>
    <w:p w:rsidR="00F473DA" w:rsidRPr="00F473DA" w:rsidRDefault="00F473DA" w:rsidP="00F473DA">
      <w:pPr>
        <w:numPr>
          <w:ilvl w:val="0"/>
          <w:numId w:val="31"/>
        </w:numPr>
        <w:tabs>
          <w:tab w:val="num" w:pos="142"/>
          <w:tab w:val="num" w:pos="1134"/>
        </w:tabs>
        <w:spacing w:before="20" w:after="20" w:line="276" w:lineRule="auto"/>
        <w:ind w:left="0" w:firstLine="567"/>
        <w:jc w:val="both"/>
        <w:rPr>
          <w:b/>
          <w:bCs/>
          <w:sz w:val="26"/>
          <w:szCs w:val="26"/>
        </w:rPr>
      </w:pPr>
      <w:r w:rsidRPr="00F473DA">
        <w:rPr>
          <w:b/>
          <w:bCs/>
          <w:sz w:val="26"/>
          <w:szCs w:val="26"/>
        </w:rPr>
        <w:t>Требования к исполнителю работ.</w:t>
      </w:r>
    </w:p>
    <w:p w:rsidR="00F473DA" w:rsidRPr="00F473DA" w:rsidRDefault="00F473DA" w:rsidP="00F473DA">
      <w:pPr>
        <w:numPr>
          <w:ilvl w:val="1"/>
          <w:numId w:val="31"/>
        </w:numPr>
        <w:tabs>
          <w:tab w:val="num" w:pos="142"/>
          <w:tab w:val="num" w:pos="1134"/>
        </w:tabs>
        <w:spacing w:before="60" w:after="200" w:line="276" w:lineRule="auto"/>
        <w:ind w:left="0" w:firstLine="567"/>
        <w:jc w:val="both"/>
        <w:rPr>
          <w:bCs/>
          <w:sz w:val="26"/>
          <w:szCs w:val="26"/>
        </w:rPr>
      </w:pPr>
      <w:r w:rsidRPr="00F473DA">
        <w:rPr>
          <w:bCs/>
          <w:sz w:val="26"/>
          <w:szCs w:val="26"/>
        </w:rPr>
        <w:t>Иметь достаточное для исполнения договора количество собственных или арендованных материально-технических ресурсов, в том числе</w:t>
      </w:r>
    </w:p>
    <w:p w:rsidR="00F473DA" w:rsidRPr="00F473DA" w:rsidRDefault="00F473DA" w:rsidP="00F473DA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F473DA">
        <w:rPr>
          <w:snapToGrid w:val="0"/>
          <w:sz w:val="26"/>
          <w:szCs w:val="26"/>
          <w:lang w:val="x-none" w:eastAsia="x-none"/>
        </w:rPr>
        <w:t>установку плазменной резки металла, не менее 01 шт.;</w:t>
      </w:r>
    </w:p>
    <w:p w:rsidR="00F473DA" w:rsidRPr="00F473DA" w:rsidRDefault="00F473DA" w:rsidP="00F473DA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F473DA">
        <w:rPr>
          <w:snapToGrid w:val="0"/>
          <w:sz w:val="26"/>
          <w:szCs w:val="26"/>
          <w:lang w:val="x-none" w:eastAsia="x-none"/>
        </w:rPr>
        <w:t>сертифицированное сварочное оборудование (сварочные аппараты), не менее 05 шт.</w:t>
      </w:r>
    </w:p>
    <w:p w:rsidR="00F473DA" w:rsidRPr="00F473DA" w:rsidRDefault="00F473DA" w:rsidP="00F473DA">
      <w:pPr>
        <w:numPr>
          <w:ilvl w:val="1"/>
          <w:numId w:val="31"/>
        </w:numPr>
        <w:tabs>
          <w:tab w:val="num" w:pos="142"/>
          <w:tab w:val="num" w:pos="1134"/>
        </w:tabs>
        <w:spacing w:before="60" w:after="200" w:line="276" w:lineRule="auto"/>
        <w:ind w:left="0" w:firstLine="567"/>
        <w:jc w:val="both"/>
        <w:rPr>
          <w:bCs/>
          <w:sz w:val="26"/>
          <w:szCs w:val="26"/>
        </w:rPr>
      </w:pPr>
      <w:r w:rsidRPr="00F473DA">
        <w:rPr>
          <w:bCs/>
          <w:sz w:val="26"/>
          <w:szCs w:val="26"/>
        </w:rPr>
        <w:t>Иметь достаточное для исполнения договора количество специалистов, в том числе:</w:t>
      </w:r>
    </w:p>
    <w:p w:rsidR="00F473DA" w:rsidRPr="00F473DA" w:rsidRDefault="00F473DA" w:rsidP="00F473DA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F473DA">
        <w:rPr>
          <w:snapToGrid w:val="0"/>
          <w:sz w:val="26"/>
          <w:szCs w:val="26"/>
          <w:lang w:val="x-none" w:eastAsia="x-none"/>
        </w:rPr>
        <w:t>специалист по визуальному и инструментальному контролю, не менее 01 человек;</w:t>
      </w:r>
    </w:p>
    <w:p w:rsidR="00F473DA" w:rsidRPr="00F473DA" w:rsidRDefault="00F473DA" w:rsidP="00F473DA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F473DA">
        <w:rPr>
          <w:snapToGrid w:val="0"/>
          <w:sz w:val="26"/>
          <w:szCs w:val="26"/>
          <w:lang w:val="x-none" w:eastAsia="x-none"/>
        </w:rPr>
        <w:t>сварщик, не менее 05 человек;</w:t>
      </w:r>
    </w:p>
    <w:p w:rsidR="00F473DA" w:rsidRPr="00F473DA" w:rsidRDefault="00F473DA" w:rsidP="00F473DA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F473DA">
        <w:rPr>
          <w:snapToGrid w:val="0"/>
          <w:sz w:val="26"/>
          <w:szCs w:val="26"/>
          <w:lang w:val="x-none" w:eastAsia="x-none"/>
        </w:rPr>
        <w:t>сборщик металлоконструкций, не менее 04 человек.</w:t>
      </w:r>
    </w:p>
    <w:p w:rsidR="00F473DA" w:rsidRPr="00F473DA" w:rsidRDefault="00F473DA" w:rsidP="00F473DA">
      <w:pPr>
        <w:numPr>
          <w:ilvl w:val="1"/>
          <w:numId w:val="31"/>
        </w:numPr>
        <w:tabs>
          <w:tab w:val="num" w:pos="142"/>
          <w:tab w:val="num" w:pos="1134"/>
        </w:tabs>
        <w:spacing w:before="60" w:after="200" w:line="276" w:lineRule="auto"/>
        <w:ind w:left="0" w:firstLine="567"/>
        <w:jc w:val="both"/>
        <w:rPr>
          <w:bCs/>
          <w:sz w:val="26"/>
          <w:szCs w:val="26"/>
        </w:rPr>
      </w:pPr>
      <w:r w:rsidRPr="00F473DA">
        <w:rPr>
          <w:bCs/>
          <w:sz w:val="26"/>
          <w:szCs w:val="26"/>
        </w:rPr>
        <w:t xml:space="preserve">Иметь опыт выполнения работ </w:t>
      </w:r>
      <w:bookmarkStart w:id="4" w:name="_GoBack"/>
      <w:r w:rsidRPr="00F473DA">
        <w:rPr>
          <w:bCs/>
          <w:sz w:val="26"/>
          <w:szCs w:val="26"/>
        </w:rPr>
        <w:t>по изготовлению оснастки для блоков реакторных отсеков утилизируемых АПЛ</w:t>
      </w:r>
      <w:bookmarkEnd w:id="4"/>
      <w:r w:rsidRPr="00F473DA">
        <w:rPr>
          <w:bCs/>
          <w:sz w:val="26"/>
          <w:szCs w:val="26"/>
        </w:rPr>
        <w:t xml:space="preserve"> не менее 3 лет.</w:t>
      </w:r>
    </w:p>
    <w:p w:rsidR="00F473DA" w:rsidRPr="00F473DA" w:rsidRDefault="00F473DA" w:rsidP="00F473DA">
      <w:pPr>
        <w:numPr>
          <w:ilvl w:val="0"/>
          <w:numId w:val="31"/>
        </w:numPr>
        <w:tabs>
          <w:tab w:val="num" w:pos="1134"/>
        </w:tabs>
        <w:spacing w:before="20" w:after="20" w:line="276" w:lineRule="auto"/>
        <w:ind w:left="0" w:firstLine="567"/>
        <w:jc w:val="both"/>
        <w:rPr>
          <w:b/>
          <w:bCs/>
          <w:sz w:val="26"/>
          <w:szCs w:val="26"/>
        </w:rPr>
      </w:pPr>
      <w:r w:rsidRPr="00F473DA">
        <w:rPr>
          <w:b/>
          <w:bCs/>
          <w:sz w:val="26"/>
          <w:szCs w:val="26"/>
        </w:rPr>
        <w:t>Требования к надежности.</w:t>
      </w:r>
    </w:p>
    <w:p w:rsidR="00F473DA" w:rsidRPr="00F473DA" w:rsidRDefault="00F473DA" w:rsidP="00F473DA">
      <w:pPr>
        <w:shd w:val="clear" w:color="auto" w:fill="FFFFFF"/>
        <w:tabs>
          <w:tab w:val="left" w:pos="1162"/>
        </w:tabs>
        <w:spacing w:before="20" w:after="20"/>
        <w:ind w:right="67" w:firstLine="567"/>
        <w:jc w:val="both"/>
        <w:rPr>
          <w:sz w:val="26"/>
          <w:szCs w:val="26"/>
        </w:rPr>
      </w:pPr>
      <w:r w:rsidRPr="00F473DA">
        <w:rPr>
          <w:spacing w:val="-1"/>
          <w:sz w:val="26"/>
          <w:szCs w:val="26"/>
        </w:rPr>
        <w:t xml:space="preserve">При выполнении работ в соответствии с настоящим Техническим заданием </w:t>
      </w:r>
      <w:r w:rsidRPr="00F473DA">
        <w:rPr>
          <w:sz w:val="26"/>
          <w:szCs w:val="26"/>
        </w:rPr>
        <w:t>Подрядчик обеспечивает:</w:t>
      </w:r>
    </w:p>
    <w:p w:rsidR="00F473DA" w:rsidRPr="00F473DA" w:rsidRDefault="00F473DA" w:rsidP="00F473DA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F473DA">
        <w:rPr>
          <w:snapToGrid w:val="0"/>
          <w:sz w:val="26"/>
          <w:szCs w:val="26"/>
          <w:lang w:val="x-none" w:eastAsia="x-none"/>
        </w:rPr>
        <w:t>выполнение технических требований действующей нормативной и конструкторской документации;</w:t>
      </w:r>
    </w:p>
    <w:p w:rsidR="00F473DA" w:rsidRPr="00F473DA" w:rsidRDefault="00F473DA" w:rsidP="00F473DA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F473DA">
        <w:rPr>
          <w:snapToGrid w:val="0"/>
          <w:sz w:val="26"/>
          <w:szCs w:val="26"/>
          <w:lang w:val="x-none" w:eastAsia="x-none"/>
        </w:rPr>
        <w:t>контроль полноты и качества работ и их приемку;</w:t>
      </w:r>
    </w:p>
    <w:p w:rsidR="00F473DA" w:rsidRPr="00F473DA" w:rsidRDefault="00F473DA" w:rsidP="00F473DA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F473DA">
        <w:rPr>
          <w:snapToGrid w:val="0"/>
          <w:sz w:val="26"/>
          <w:szCs w:val="26"/>
          <w:lang w:val="x-none" w:eastAsia="x-none"/>
        </w:rPr>
        <w:t>оформление отчетных документов согласно п.4.6 настоящего Технического задания.</w:t>
      </w:r>
    </w:p>
    <w:p w:rsidR="00F473DA" w:rsidRPr="00F473DA" w:rsidRDefault="00F473DA" w:rsidP="00F473DA">
      <w:pPr>
        <w:numPr>
          <w:ilvl w:val="0"/>
          <w:numId w:val="31"/>
        </w:numPr>
        <w:tabs>
          <w:tab w:val="num" w:pos="1134"/>
        </w:tabs>
        <w:spacing w:before="20" w:after="20" w:line="276" w:lineRule="auto"/>
        <w:ind w:left="0" w:firstLine="567"/>
        <w:jc w:val="both"/>
        <w:rPr>
          <w:b/>
          <w:bCs/>
          <w:sz w:val="26"/>
          <w:szCs w:val="26"/>
        </w:rPr>
      </w:pPr>
      <w:r w:rsidRPr="00F473DA">
        <w:rPr>
          <w:b/>
          <w:bCs/>
          <w:sz w:val="26"/>
          <w:szCs w:val="26"/>
        </w:rPr>
        <w:t>Качество работ и гарантийные обязательства.</w:t>
      </w:r>
    </w:p>
    <w:p w:rsidR="00F473DA" w:rsidRPr="00F473DA" w:rsidRDefault="00F473DA" w:rsidP="00F473DA">
      <w:pPr>
        <w:numPr>
          <w:ilvl w:val="1"/>
          <w:numId w:val="31"/>
        </w:numPr>
        <w:tabs>
          <w:tab w:val="num" w:pos="1134"/>
        </w:tabs>
        <w:spacing w:before="20" w:after="20" w:line="276" w:lineRule="auto"/>
        <w:ind w:left="0" w:firstLine="567"/>
        <w:jc w:val="both"/>
        <w:rPr>
          <w:bCs/>
          <w:sz w:val="26"/>
          <w:szCs w:val="26"/>
        </w:rPr>
      </w:pPr>
      <w:r w:rsidRPr="00F473DA">
        <w:rPr>
          <w:bCs/>
          <w:sz w:val="26"/>
          <w:szCs w:val="26"/>
        </w:rPr>
        <w:t>Работы в объеме настоящего Технического задания должны быть выполнены в соответствии:</w:t>
      </w:r>
    </w:p>
    <w:p w:rsidR="00F473DA" w:rsidRPr="00F473DA" w:rsidRDefault="00F473DA" w:rsidP="00F473DA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F473DA">
        <w:rPr>
          <w:snapToGrid w:val="0"/>
          <w:sz w:val="26"/>
          <w:szCs w:val="26"/>
          <w:lang w:val="x-none" w:eastAsia="x-none"/>
        </w:rPr>
        <w:t>с действующими нормативными документами, регламентирующими состав и качество выполняемых работ;</w:t>
      </w:r>
    </w:p>
    <w:p w:rsidR="00F473DA" w:rsidRPr="00F473DA" w:rsidRDefault="00F473DA" w:rsidP="00F473DA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F473DA">
        <w:rPr>
          <w:snapToGrid w:val="0"/>
          <w:sz w:val="26"/>
          <w:szCs w:val="26"/>
          <w:lang w:val="x-none" w:eastAsia="x-none"/>
        </w:rPr>
        <w:t>техническими требованиями, изложенными в конструкторской документации;</w:t>
      </w:r>
    </w:p>
    <w:p w:rsidR="00F473DA" w:rsidRPr="00F473DA" w:rsidRDefault="00F473DA" w:rsidP="00F473DA">
      <w:pPr>
        <w:numPr>
          <w:ilvl w:val="1"/>
          <w:numId w:val="31"/>
        </w:numPr>
        <w:tabs>
          <w:tab w:val="num" w:pos="1134"/>
        </w:tabs>
        <w:spacing w:before="20" w:after="20" w:line="276" w:lineRule="auto"/>
        <w:ind w:left="0" w:firstLine="567"/>
        <w:jc w:val="both"/>
        <w:rPr>
          <w:bCs/>
          <w:sz w:val="26"/>
          <w:szCs w:val="26"/>
        </w:rPr>
      </w:pPr>
      <w:r w:rsidRPr="00F473DA">
        <w:rPr>
          <w:bCs/>
          <w:sz w:val="26"/>
          <w:szCs w:val="26"/>
        </w:rPr>
        <w:t xml:space="preserve">Гарантийный срок на выполняемые работы – 24 месяца. Отсчет гарантийного срока начинается с момента окончания работ и подписания акта </w:t>
      </w:r>
      <w:proofErr w:type="gramStart"/>
      <w:r w:rsidRPr="00F473DA">
        <w:rPr>
          <w:bCs/>
          <w:sz w:val="26"/>
          <w:szCs w:val="26"/>
        </w:rPr>
        <w:t>приемки</w:t>
      </w:r>
      <w:proofErr w:type="gramEnd"/>
      <w:r w:rsidRPr="00F473DA">
        <w:rPr>
          <w:bCs/>
          <w:sz w:val="26"/>
          <w:szCs w:val="26"/>
        </w:rPr>
        <w:t xml:space="preserve"> выполненных работ Заказчиком.</w:t>
      </w:r>
    </w:p>
    <w:p w:rsidR="00F473DA" w:rsidRPr="00F473DA" w:rsidRDefault="00F473DA" w:rsidP="00F473DA">
      <w:pPr>
        <w:numPr>
          <w:ilvl w:val="1"/>
          <w:numId w:val="31"/>
        </w:numPr>
        <w:tabs>
          <w:tab w:val="num" w:pos="1134"/>
        </w:tabs>
        <w:spacing w:before="20" w:after="20" w:line="276" w:lineRule="auto"/>
        <w:ind w:left="0" w:firstLine="567"/>
        <w:jc w:val="both"/>
        <w:rPr>
          <w:bCs/>
          <w:sz w:val="26"/>
          <w:szCs w:val="26"/>
        </w:rPr>
      </w:pPr>
      <w:r w:rsidRPr="00F473DA">
        <w:rPr>
          <w:bCs/>
          <w:sz w:val="26"/>
          <w:szCs w:val="26"/>
        </w:rPr>
        <w:t>Заказчик вправе предъявить требования, связанные с недостатками результата работы, обнаруженными в течение гарантийного срока.</w:t>
      </w:r>
    </w:p>
    <w:p w:rsidR="00F473DA" w:rsidRPr="00F473DA" w:rsidRDefault="00F473DA" w:rsidP="00F473DA">
      <w:pPr>
        <w:tabs>
          <w:tab w:val="num" w:pos="142"/>
        </w:tabs>
        <w:spacing w:before="20" w:after="20"/>
        <w:ind w:firstLine="567"/>
        <w:jc w:val="both"/>
        <w:rPr>
          <w:sz w:val="26"/>
          <w:szCs w:val="26"/>
        </w:rPr>
      </w:pPr>
    </w:p>
    <w:p w:rsidR="00F473DA" w:rsidRPr="00F473DA" w:rsidRDefault="00F473DA" w:rsidP="00F473DA">
      <w:pPr>
        <w:tabs>
          <w:tab w:val="num" w:pos="142"/>
        </w:tabs>
        <w:spacing w:before="20" w:after="20"/>
        <w:ind w:firstLine="567"/>
        <w:jc w:val="both"/>
        <w:rPr>
          <w:sz w:val="26"/>
          <w:szCs w:val="26"/>
        </w:rPr>
      </w:pPr>
      <w:r w:rsidRPr="00F473DA">
        <w:rPr>
          <w:sz w:val="26"/>
          <w:szCs w:val="26"/>
        </w:rPr>
        <w:t>Приложение:</w:t>
      </w:r>
    </w:p>
    <w:p w:rsidR="002E6514" w:rsidRPr="00F473DA" w:rsidRDefault="00F473DA" w:rsidP="00F473DA">
      <w:pPr>
        <w:tabs>
          <w:tab w:val="num" w:pos="142"/>
          <w:tab w:val="left" w:pos="426"/>
        </w:tabs>
        <w:jc w:val="both"/>
        <w:rPr>
          <w:b/>
          <w:color w:val="000000" w:themeColor="text1"/>
        </w:rPr>
      </w:pPr>
      <w:r>
        <w:rPr>
          <w:sz w:val="26"/>
          <w:szCs w:val="26"/>
        </w:rPr>
        <w:t xml:space="preserve">- </w:t>
      </w:r>
      <w:r w:rsidRPr="00F473DA">
        <w:rPr>
          <w:sz w:val="26"/>
          <w:szCs w:val="26"/>
        </w:rPr>
        <w:t>комплект РКД.</w:t>
      </w:r>
    </w:p>
    <w:sectPr w:rsidR="002E6514" w:rsidRPr="00F473DA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9E0" w:rsidRDefault="00A529E0">
      <w:r>
        <w:separator/>
      </w:r>
    </w:p>
  </w:endnote>
  <w:endnote w:type="continuationSeparator" w:id="0">
    <w:p w:rsidR="00A529E0" w:rsidRDefault="00A52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3BC" w:rsidRDefault="000423BC">
    <w:pPr>
      <w:pStyle w:val="af4"/>
      <w:framePr w:wrap="around" w:vAnchor="text" w:hAnchor="margin" w:xAlign="center" w:y="1"/>
      <w:rPr>
        <w:ins w:id="5" w:author="Макарычева Мария Сергеевна" w:date="2012-07-31T14:38:00Z"/>
        <w:rStyle w:val="af5"/>
      </w:rPr>
    </w:pPr>
  </w:p>
  <w:p w:rsidR="000423BC" w:rsidRDefault="000423BC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0423BC" w:rsidRPr="004A2DFE" w:rsidRDefault="00607F1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0423B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473DA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0423BC" w:rsidRPr="002968E4" w:rsidRDefault="000423BC" w:rsidP="002968E4">
    <w:pPr>
      <w:pStyle w:val="af4"/>
      <w:jc w:val="center"/>
      <w:rPr>
        <w:rFonts w:ascii="Times New Roman" w:hAnsi="Times New Roman" w:cs="Times New Roman"/>
      </w:rPr>
    </w:pPr>
    <w:r w:rsidRPr="002968E4">
      <w:rPr>
        <w:rFonts w:ascii="Times New Roman" w:hAnsi="Times New Roman" w:cs="Times New Roman"/>
      </w:rPr>
      <w:t xml:space="preserve">ТОМ 2 «Техническая часть» </w:t>
    </w:r>
  </w:p>
  <w:p w:rsidR="000423BC" w:rsidRPr="00451E2C" w:rsidRDefault="00EC1EAC" w:rsidP="00451E2C">
    <w:pPr>
      <w:jc w:val="center"/>
      <w:rPr>
        <w:sz w:val="20"/>
        <w:szCs w:val="20"/>
      </w:rPr>
    </w:pPr>
    <w:r w:rsidRPr="00EC1EAC">
      <w:rPr>
        <w:sz w:val="20"/>
        <w:szCs w:val="20"/>
      </w:rPr>
      <w:t>Документация</w:t>
    </w:r>
    <w:r w:rsidR="00B0677B">
      <w:rPr>
        <w:sz w:val="20"/>
        <w:szCs w:val="20"/>
      </w:rPr>
      <w:t xml:space="preserve"> по</w:t>
    </w:r>
    <w:r w:rsidRPr="00EC1EAC">
      <w:rPr>
        <w:sz w:val="20"/>
        <w:szCs w:val="20"/>
      </w:rPr>
      <w:t xml:space="preserve"> </w:t>
    </w:r>
    <w:r w:rsidR="00B0677B" w:rsidRPr="00B0677B">
      <w:rPr>
        <w:sz w:val="20"/>
        <w:szCs w:val="20"/>
      </w:rPr>
      <w:t>открыт</w:t>
    </w:r>
    <w:r w:rsidR="00B0677B">
      <w:rPr>
        <w:sz w:val="20"/>
        <w:szCs w:val="20"/>
      </w:rPr>
      <w:t>ому</w:t>
    </w:r>
    <w:r w:rsidR="00B0677B" w:rsidRPr="00B0677B">
      <w:rPr>
        <w:sz w:val="20"/>
        <w:szCs w:val="20"/>
      </w:rPr>
      <w:t xml:space="preserve"> </w:t>
    </w:r>
    <w:r w:rsidR="00257176">
      <w:rPr>
        <w:sz w:val="20"/>
        <w:szCs w:val="20"/>
      </w:rPr>
      <w:t>запросу предложений</w:t>
    </w:r>
    <w:r w:rsidR="00B0677B" w:rsidRPr="00B0677B">
      <w:rPr>
        <w:sz w:val="20"/>
        <w:szCs w:val="20"/>
      </w:rPr>
      <w:t xml:space="preserve"> в электронной форме на право заключения договора на выполнение работ «</w:t>
    </w:r>
    <w:r w:rsidR="00257176" w:rsidRPr="00257176">
      <w:rPr>
        <w:bCs/>
        <w:iCs/>
        <w:sz w:val="20"/>
        <w:szCs w:val="20"/>
      </w:rPr>
      <w:t>Доработка плиты наведения ЦПКУ.301261.044</w:t>
    </w:r>
    <w:r w:rsidR="00257176" w:rsidRPr="00257176">
      <w:rPr>
        <w:b/>
        <w:bCs/>
        <w:iCs/>
        <w:sz w:val="20"/>
        <w:szCs w:val="20"/>
      </w:rPr>
      <w:t xml:space="preserve"> </w:t>
    </w:r>
    <w:r w:rsidR="00257176" w:rsidRPr="00257176">
      <w:rPr>
        <w:bCs/>
        <w:iCs/>
        <w:sz w:val="20"/>
        <w:szCs w:val="20"/>
      </w:rPr>
      <w:t>манипуляционной системой с телекамерами в отделении Гремиха    СЗЦ «СевРАО» - филиала ФГУП «РосРАО»</w:t>
    </w:r>
    <w:r w:rsidR="00B0677B" w:rsidRPr="00B0677B">
      <w:rPr>
        <w:bCs/>
        <w:iCs/>
        <w:sz w:val="20"/>
        <w:szCs w:val="20"/>
      </w:rPr>
      <w:t>»</w:t>
    </w:r>
    <w:r w:rsidR="002E6514" w:rsidRPr="002E6514">
      <w:rPr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9E0" w:rsidRDefault="00A529E0">
      <w:r>
        <w:separator/>
      </w:r>
    </w:p>
  </w:footnote>
  <w:footnote w:type="continuationSeparator" w:id="0">
    <w:p w:rsidR="00A529E0" w:rsidRDefault="00A529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7BC9DA6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5AE1524"/>
    <w:multiLevelType w:val="hybridMultilevel"/>
    <w:tmpl w:val="055E668E"/>
    <w:lvl w:ilvl="0" w:tplc="1D9AFF9E">
      <w:start w:val="1"/>
      <w:numFmt w:val="decimal"/>
      <w:lvlText w:val="%1."/>
      <w:lvlJc w:val="left"/>
      <w:pPr>
        <w:tabs>
          <w:tab w:val="num" w:pos="1289"/>
        </w:tabs>
        <w:ind w:left="1289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8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3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4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7D10D79"/>
    <w:multiLevelType w:val="hybridMultilevel"/>
    <w:tmpl w:val="178EF99E"/>
    <w:lvl w:ilvl="0" w:tplc="A940889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60C628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57EF0B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4C3AD86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07C565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5A403B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403CB65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E502342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7FC3C0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21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4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2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6D546F66"/>
    <w:multiLevelType w:val="hybridMultilevel"/>
    <w:tmpl w:val="C6B22724"/>
    <w:lvl w:ilvl="0" w:tplc="CC22F07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1"/>
  </w:num>
  <w:num w:numId="3">
    <w:abstractNumId w:val="30"/>
  </w:num>
  <w:num w:numId="4">
    <w:abstractNumId w:val="22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5"/>
  </w:num>
  <w:num w:numId="10">
    <w:abstractNumId w:val="2"/>
  </w:num>
  <w:num w:numId="11">
    <w:abstractNumId w:val="17"/>
  </w:num>
  <w:num w:numId="12">
    <w:abstractNumId w:val="28"/>
  </w:num>
  <w:num w:numId="13">
    <w:abstractNumId w:val="9"/>
  </w:num>
  <w:num w:numId="14">
    <w:abstractNumId w:val="19"/>
  </w:num>
  <w:num w:numId="15">
    <w:abstractNumId w:val="24"/>
  </w:num>
  <w:num w:numId="16">
    <w:abstractNumId w:val="13"/>
  </w:num>
  <w:num w:numId="17">
    <w:abstractNumId w:val="27"/>
  </w:num>
  <w:num w:numId="18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19">
    <w:abstractNumId w:val="31"/>
  </w:num>
  <w:num w:numId="20">
    <w:abstractNumId w:val="20"/>
  </w:num>
  <w:num w:numId="21">
    <w:abstractNumId w:val="21"/>
  </w:num>
  <w:num w:numId="22">
    <w:abstractNumId w:val="7"/>
  </w:num>
  <w:num w:numId="23">
    <w:abstractNumId w:val="26"/>
  </w:num>
  <w:num w:numId="24">
    <w:abstractNumId w:val="6"/>
  </w:num>
  <w:num w:numId="25">
    <w:abstractNumId w:val="29"/>
  </w:num>
  <w:num w:numId="26">
    <w:abstractNumId w:val="14"/>
  </w:num>
  <w:num w:numId="27">
    <w:abstractNumId w:val="10"/>
  </w:num>
  <w:num w:numId="28">
    <w:abstractNumId w:val="23"/>
  </w:num>
  <w:num w:numId="29">
    <w:abstractNumId w:val="12"/>
  </w:num>
  <w:num w:numId="30">
    <w:abstractNumId w:val="8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59C1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1260"/>
    <w:rsid w:val="0011304A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671A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48F7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A47"/>
    <w:rsid w:val="00206B3B"/>
    <w:rsid w:val="00207067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176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68E4"/>
    <w:rsid w:val="002A0BBB"/>
    <w:rsid w:val="002A2FC8"/>
    <w:rsid w:val="002A6303"/>
    <w:rsid w:val="002B026D"/>
    <w:rsid w:val="002B30B4"/>
    <w:rsid w:val="002B33AA"/>
    <w:rsid w:val="002B3802"/>
    <w:rsid w:val="002B497D"/>
    <w:rsid w:val="002B6DE8"/>
    <w:rsid w:val="002C2B00"/>
    <w:rsid w:val="002C4D45"/>
    <w:rsid w:val="002C561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651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DE0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6237"/>
    <w:rsid w:val="00443E17"/>
    <w:rsid w:val="00444101"/>
    <w:rsid w:val="00446DB7"/>
    <w:rsid w:val="00450BC8"/>
    <w:rsid w:val="00451E2C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6933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66F35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267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F19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27BF2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A04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799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1915"/>
    <w:rsid w:val="00712DAC"/>
    <w:rsid w:val="0071394E"/>
    <w:rsid w:val="007146B7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1E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15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FCF"/>
    <w:rsid w:val="009A1B3F"/>
    <w:rsid w:val="009A3000"/>
    <w:rsid w:val="009A332E"/>
    <w:rsid w:val="009A34E9"/>
    <w:rsid w:val="009A453C"/>
    <w:rsid w:val="009A4C92"/>
    <w:rsid w:val="009A65E7"/>
    <w:rsid w:val="009B05E3"/>
    <w:rsid w:val="009B29BE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62E7"/>
    <w:rsid w:val="00A0769E"/>
    <w:rsid w:val="00A107BA"/>
    <w:rsid w:val="00A119CA"/>
    <w:rsid w:val="00A11AAA"/>
    <w:rsid w:val="00A12C15"/>
    <w:rsid w:val="00A13963"/>
    <w:rsid w:val="00A14120"/>
    <w:rsid w:val="00A15366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9E0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44B8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5F1A"/>
    <w:rsid w:val="00AB6421"/>
    <w:rsid w:val="00AC02D2"/>
    <w:rsid w:val="00AC220C"/>
    <w:rsid w:val="00AC2B6A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0677B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182"/>
    <w:rsid w:val="00C9142A"/>
    <w:rsid w:val="00C92949"/>
    <w:rsid w:val="00C93D66"/>
    <w:rsid w:val="00C95608"/>
    <w:rsid w:val="00C9637E"/>
    <w:rsid w:val="00CA2886"/>
    <w:rsid w:val="00CA3F23"/>
    <w:rsid w:val="00CA4E27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658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4444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3D0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38E5"/>
    <w:rsid w:val="00D65600"/>
    <w:rsid w:val="00D7112D"/>
    <w:rsid w:val="00D71393"/>
    <w:rsid w:val="00D7166F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1EAC"/>
    <w:rsid w:val="00EC2C6D"/>
    <w:rsid w:val="00EC527C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473DA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0035"/>
    <w:rsid w:val="00F81E31"/>
    <w:rsid w:val="00F83178"/>
    <w:rsid w:val="00F849F5"/>
    <w:rsid w:val="00F84F2E"/>
    <w:rsid w:val="00F8559F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1FE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0BBE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1A8717-C1B6-4564-8693-B4316AB7173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4EDDD8-9D44-4F32-AA70-FC333C7F5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813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23</cp:revision>
  <cp:lastPrinted>2012-04-20T11:24:00Z</cp:lastPrinted>
  <dcterms:created xsi:type="dcterms:W3CDTF">2013-04-17T11:50:00Z</dcterms:created>
  <dcterms:modified xsi:type="dcterms:W3CDTF">2015-08-12T11:27:00Z</dcterms:modified>
</cp:coreProperties>
</file>