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417A7" w:rsidRPr="00B409DA" w:rsidRDefault="005417A7" w:rsidP="005417A7">
      <w:pPr>
        <w:jc w:val="center"/>
        <w:outlineLvl w:val="0"/>
        <w:rPr>
          <w:ins w:id="0" w:author="Киселева Ольга Николаевна" w:date="2015-03-03T15:28:00Z"/>
          <w:b/>
          <w:bCs/>
          <w:sz w:val="28"/>
          <w:szCs w:val="28"/>
        </w:rPr>
      </w:pPr>
      <w:bookmarkStart w:id="1" w:name="_Toc357585156"/>
      <w:bookmarkStart w:id="2" w:name="_Toc357585821"/>
      <w:bookmarkStart w:id="3" w:name="_Toc379455030"/>
      <w:ins w:id="4" w:author="Киселева Ольга Николаевна" w:date="2015-03-03T15:28:00Z">
        <w:r w:rsidRPr="00B409DA">
          <w:rPr>
            <w:b/>
            <w:bCs/>
            <w:sz w:val="28"/>
            <w:szCs w:val="28"/>
          </w:rPr>
          <w:t xml:space="preserve">ДОКУМЕНТАЦИЯ ПО ЗАПРОСУ </w:t>
        </w:r>
      </w:ins>
      <w:bookmarkEnd w:id="1"/>
      <w:bookmarkEnd w:id="2"/>
      <w:bookmarkEnd w:id="3"/>
      <w:ins w:id="5" w:author="Киселева Ольга Николаевна" w:date="2015-03-03T15:30:00Z">
        <w:r w:rsidR="00572B13">
          <w:rPr>
            <w:b/>
            <w:bCs/>
            <w:sz w:val="28"/>
            <w:szCs w:val="28"/>
          </w:rPr>
          <w:t>ЦЕН</w:t>
        </w:r>
      </w:ins>
      <w:ins w:id="6" w:author="Киселева Ольга Николаевна" w:date="2015-03-03T15:28:00Z">
        <w:r>
          <w:rPr>
            <w:b/>
            <w:bCs/>
            <w:sz w:val="28"/>
            <w:szCs w:val="28"/>
          </w:rPr>
          <w:t xml:space="preserve"> № </w:t>
        </w:r>
      </w:ins>
      <w:ins w:id="7" w:author="Киселева Ольга Николаевна" w:date="2015-03-03T15:29:00Z">
        <w:r>
          <w:rPr>
            <w:b/>
            <w:bCs/>
            <w:sz w:val="28"/>
            <w:szCs w:val="28"/>
          </w:rPr>
          <w:t>03-30</w:t>
        </w:r>
      </w:ins>
      <w:ins w:id="8" w:author="Киселева Ольга Николаевна" w:date="2015-03-03T15:28:00Z">
        <w:r w:rsidRPr="00B409DA">
          <w:rPr>
            <w:b/>
            <w:bCs/>
            <w:sz w:val="28"/>
            <w:szCs w:val="28"/>
          </w:rPr>
          <w:t>/1</w:t>
        </w:r>
        <w:r>
          <w:rPr>
            <w:b/>
            <w:bCs/>
            <w:sz w:val="28"/>
            <w:szCs w:val="28"/>
          </w:rPr>
          <w:t>5</w:t>
        </w:r>
      </w:ins>
    </w:p>
    <w:p w:rsidR="005417A7" w:rsidRPr="003A7BC3" w:rsidRDefault="005417A7" w:rsidP="005417A7">
      <w:pPr>
        <w:pStyle w:val="1"/>
        <w:jc w:val="center"/>
        <w:rPr>
          <w:ins w:id="9" w:author="Киселева Ольга Николаевна" w:date="2015-03-03T15:28:00Z"/>
          <w:b w:val="0"/>
        </w:rPr>
      </w:pPr>
      <w:ins w:id="10" w:author="Киселева Ольга Николаевна" w:date="2015-03-03T15:28:00Z">
        <w:r w:rsidRPr="003A7BC3">
          <w:t>ПРОЕКТ ДОГОВОРА</w:t>
        </w:r>
      </w:ins>
    </w:p>
    <w:p w:rsidR="005417A7" w:rsidRDefault="005417A7" w:rsidP="005417A7">
      <w:pPr>
        <w:tabs>
          <w:tab w:val="left" w:pos="6585"/>
        </w:tabs>
        <w:jc w:val="center"/>
        <w:rPr>
          <w:ins w:id="11" w:author="Киселева Ольга Николаевна" w:date="2015-03-03T15:29:00Z"/>
          <w:b/>
          <w:i/>
          <w:sz w:val="22"/>
          <w:szCs w:val="22"/>
          <w:u w:val="single"/>
        </w:rPr>
      </w:pPr>
      <w:ins w:id="12" w:author="Киселева Ольга Николаевна" w:date="2015-03-03T15:28:00Z">
        <w:r w:rsidRPr="00B633F5">
          <w:rPr>
            <w:b/>
            <w:i/>
            <w:sz w:val="22"/>
            <w:szCs w:val="22"/>
            <w:u w:val="single"/>
          </w:rPr>
          <w:t>(ВСТРЕЧНЫЕ ПРЕДЛОЖЕНИЯ НЕ ДОПУСКАЮТСЯ)</w:t>
        </w:r>
      </w:ins>
    </w:p>
    <w:p w:rsidR="005417A7" w:rsidRPr="003C2032" w:rsidRDefault="005417A7" w:rsidP="005417A7">
      <w:pPr>
        <w:tabs>
          <w:tab w:val="left" w:pos="6585"/>
        </w:tabs>
        <w:jc w:val="center"/>
        <w:rPr>
          <w:ins w:id="13" w:author="Киселева Ольга Николаевна" w:date="2015-03-03T15:28:00Z"/>
          <w:b/>
          <w:i/>
          <w:sz w:val="22"/>
          <w:szCs w:val="22"/>
          <w:u w:val="single"/>
        </w:rPr>
      </w:pPr>
    </w:p>
    <w:p w:rsidR="00DF32ED" w:rsidRPr="003F3555" w:rsidDel="005417A7" w:rsidRDefault="00DF32ED" w:rsidP="00DF32ED">
      <w:pPr>
        <w:pStyle w:val="ab"/>
        <w:ind w:left="5812"/>
        <w:jc w:val="right"/>
        <w:outlineLvl w:val="0"/>
        <w:rPr>
          <w:del w:id="14" w:author="Киселева Ольга Николаевна" w:date="2015-03-03T15:29:00Z"/>
          <w:i/>
          <w:caps/>
        </w:rPr>
      </w:pPr>
      <w:del w:id="15" w:author="Киселева Ольга Николаевна" w:date="2015-03-03T15:29:00Z">
        <w:r w:rsidRPr="003F3555" w:rsidDel="005417A7">
          <w:rPr>
            <w:i/>
            <w:caps/>
          </w:rPr>
          <w:delText>Проект</w:delText>
        </w:r>
      </w:del>
    </w:p>
    <w:p w:rsidR="005417A7" w:rsidRPr="003F3555" w:rsidDel="005417A7" w:rsidRDefault="00DF32ED" w:rsidP="00DF32ED">
      <w:pPr>
        <w:pStyle w:val="ab"/>
        <w:ind w:left="5812"/>
        <w:jc w:val="right"/>
        <w:outlineLvl w:val="0"/>
        <w:rPr>
          <w:del w:id="16" w:author="Киселева Ольга Николаевна" w:date="2015-03-03T15:29:00Z"/>
          <w:i/>
        </w:rPr>
      </w:pPr>
      <w:del w:id="17" w:author="Киселева Ольга Николаевна" w:date="2015-03-03T15:29:00Z">
        <w:r w:rsidRPr="003F3555" w:rsidDel="005417A7">
          <w:rPr>
            <w:i/>
            <w:sz w:val="22"/>
            <w:szCs w:val="22"/>
          </w:rPr>
          <w:delText>Встречные предложения участников по проекту договора не допускаются</w:delText>
        </w:r>
      </w:del>
    </w:p>
    <w:p w:rsidR="00DF32ED" w:rsidRPr="005417A7" w:rsidDel="005417A7" w:rsidRDefault="00DF32ED" w:rsidP="005417A7">
      <w:pPr>
        <w:pStyle w:val="ab"/>
        <w:ind w:left="5812"/>
        <w:jc w:val="right"/>
        <w:outlineLvl w:val="0"/>
        <w:rPr>
          <w:del w:id="18" w:author="Киселева Ольга Николаевна" w:date="2015-03-03T15:26:00Z"/>
          <w:rFonts w:eastAsia="MS Mincho"/>
          <w:b/>
          <w:sz w:val="24"/>
          <w:lang w:val="en-US"/>
          <w:rPrChange w:id="19" w:author="Киселева Ольга Николаевна" w:date="2015-03-03T15:26:00Z">
            <w:rPr>
              <w:del w:id="20" w:author="Киселева Ольга Николаевна" w:date="2015-03-03T15:26:00Z"/>
              <w:rFonts w:ascii="Times New Roman" w:eastAsia="MS Mincho" w:hAnsi="Times New Roman"/>
              <w:b/>
              <w:sz w:val="24"/>
              <w:szCs w:val="24"/>
            </w:rPr>
          </w:rPrChange>
        </w:rPr>
        <w:pPrChange w:id="21" w:author="Киселева Ольга Николаевна" w:date="2015-03-03T15:29:00Z">
          <w:pPr>
            <w:pStyle w:val="a5"/>
            <w:jc w:val="center"/>
          </w:pPr>
        </w:pPrChange>
      </w:pPr>
    </w:p>
    <w:p w:rsidR="00DF32ED" w:rsidRPr="0075656A" w:rsidDel="005417A7" w:rsidRDefault="00DF32ED" w:rsidP="00DF32ED">
      <w:pPr>
        <w:pStyle w:val="a5"/>
        <w:jc w:val="center"/>
        <w:rPr>
          <w:del w:id="22" w:author="Киселева Ольга Николаевна" w:date="2015-03-03T15:29:00Z"/>
          <w:rFonts w:ascii="Times New Roman" w:eastAsia="MS Mincho" w:hAnsi="Times New Roman"/>
          <w:b/>
          <w:sz w:val="24"/>
          <w:szCs w:val="24"/>
        </w:rPr>
      </w:pPr>
      <w:del w:id="23" w:author="Киселева Ольга Николаевна" w:date="2015-03-03T15:29:00Z">
        <w:r w:rsidRPr="0075656A" w:rsidDel="005417A7">
          <w:rPr>
            <w:rFonts w:ascii="Times New Roman" w:eastAsia="MS Mincho" w:hAnsi="Times New Roman"/>
            <w:b/>
            <w:sz w:val="24"/>
            <w:szCs w:val="24"/>
          </w:rPr>
          <w:delText xml:space="preserve">Договор № </w:delText>
        </w:r>
      </w:del>
    </w:p>
    <w:p w:rsidR="00DF32ED" w:rsidRPr="0075656A" w:rsidRDefault="00DF32ED" w:rsidP="00DF32ED">
      <w:pPr>
        <w:pStyle w:val="a5"/>
        <w:tabs>
          <w:tab w:val="right" w:pos="9639"/>
        </w:tabs>
        <w:rPr>
          <w:rFonts w:ascii="Times New Roman" w:hAnsi="Times New Roman"/>
          <w:sz w:val="24"/>
          <w:szCs w:val="24"/>
        </w:rPr>
      </w:pPr>
      <w:r w:rsidRPr="0075656A">
        <w:rPr>
          <w:rFonts w:ascii="Times New Roman" w:eastAsia="MS Mincho" w:hAnsi="Times New Roman"/>
          <w:sz w:val="24"/>
          <w:szCs w:val="24"/>
        </w:rPr>
        <w:t>г. Санкт-Петербург</w:t>
      </w:r>
      <w:r w:rsidRPr="0075656A">
        <w:rPr>
          <w:rFonts w:ascii="Times New Roman" w:eastAsia="MS Mincho" w:hAnsi="Times New Roman"/>
          <w:sz w:val="24"/>
          <w:szCs w:val="24"/>
        </w:rPr>
        <w:tab/>
        <w:t>«___»__________201___ г.</w:t>
      </w:r>
      <w:r w:rsidRPr="0075656A">
        <w:rPr>
          <w:rFonts w:ascii="Times New Roman" w:eastAsia="MS Mincho" w:hAnsi="Times New Roman"/>
          <w:sz w:val="24"/>
          <w:szCs w:val="24"/>
        </w:rPr>
        <w:br/>
      </w:r>
    </w:p>
    <w:p w:rsidR="00DF32ED" w:rsidRDefault="00DF32ED" w:rsidP="00DF32ED">
      <w:pPr>
        <w:pStyle w:val="a5"/>
        <w:ind w:firstLine="708"/>
        <w:jc w:val="both"/>
        <w:rPr>
          <w:rFonts w:ascii="Times New Roman" w:hAnsi="Times New Roman"/>
          <w:sz w:val="24"/>
          <w:szCs w:val="24"/>
        </w:rPr>
      </w:pPr>
      <w:proofErr w:type="gramStart"/>
      <w:r w:rsidRPr="0075656A">
        <w:rPr>
          <w:rFonts w:ascii="Times New Roman" w:hAnsi="Times New Roman"/>
          <w:sz w:val="24"/>
          <w:szCs w:val="24"/>
        </w:rPr>
        <w:t xml:space="preserve">Акционерное общество «Научно-исследовательский и проектно-конструкторский институт энергетических технологий» (АО «АТОМПРОЕКТ»), именуемое в дальнейшем </w:t>
      </w:r>
      <w:r w:rsidRPr="00880A28">
        <w:rPr>
          <w:rFonts w:ascii="Times New Roman" w:hAnsi="Times New Roman"/>
          <w:sz w:val="24"/>
          <w:szCs w:val="24"/>
        </w:rPr>
        <w:t>«Заказчик»</w:t>
      </w:r>
      <w:r w:rsidRPr="0075656A">
        <w:rPr>
          <w:rFonts w:ascii="Times New Roman" w:hAnsi="Times New Roman"/>
          <w:sz w:val="24"/>
          <w:szCs w:val="24"/>
        </w:rPr>
        <w:t>, в лице _________________</w:t>
      </w:r>
      <w:r>
        <w:rPr>
          <w:rFonts w:ascii="Times New Roman" w:hAnsi="Times New Roman"/>
          <w:sz w:val="24"/>
          <w:szCs w:val="24"/>
        </w:rPr>
        <w:t>_______________________________</w:t>
      </w:r>
      <w:r w:rsidRPr="0075656A">
        <w:rPr>
          <w:rFonts w:ascii="Times New Roman" w:hAnsi="Times New Roman"/>
          <w:sz w:val="24"/>
          <w:szCs w:val="24"/>
        </w:rPr>
        <w:t>____</w:t>
      </w:r>
      <w:r w:rsidR="008D0646">
        <w:rPr>
          <w:rFonts w:ascii="Times New Roman" w:hAnsi="Times New Roman"/>
          <w:sz w:val="24"/>
          <w:szCs w:val="24"/>
        </w:rPr>
        <w:t>__</w:t>
      </w:r>
      <w:r w:rsidRPr="0075656A">
        <w:rPr>
          <w:rFonts w:ascii="Times New Roman" w:hAnsi="Times New Roman"/>
          <w:sz w:val="24"/>
          <w:szCs w:val="24"/>
        </w:rPr>
        <w:t>________</w:t>
      </w:r>
      <w:r w:rsidR="008D0646">
        <w:rPr>
          <w:rFonts w:ascii="Times New Roman" w:hAnsi="Times New Roman"/>
          <w:sz w:val="24"/>
          <w:szCs w:val="24"/>
        </w:rPr>
        <w:t>_</w:t>
      </w:r>
      <w:r>
        <w:rPr>
          <w:rFonts w:ascii="Times New Roman" w:hAnsi="Times New Roman"/>
          <w:sz w:val="24"/>
          <w:szCs w:val="24"/>
        </w:rPr>
        <w:t xml:space="preserve"> _____________________________________________</w:t>
      </w:r>
      <w:r w:rsidR="008D0646">
        <w:rPr>
          <w:rFonts w:ascii="Times New Roman" w:hAnsi="Times New Roman"/>
          <w:sz w:val="24"/>
          <w:szCs w:val="24"/>
        </w:rPr>
        <w:t>____________________________</w:t>
      </w:r>
      <w:r>
        <w:rPr>
          <w:rFonts w:ascii="Times New Roman" w:hAnsi="Times New Roman"/>
          <w:sz w:val="24"/>
          <w:szCs w:val="24"/>
        </w:rPr>
        <w:t>__</w:t>
      </w:r>
      <w:r w:rsidR="008D0646">
        <w:rPr>
          <w:rFonts w:ascii="Times New Roman" w:hAnsi="Times New Roman"/>
          <w:sz w:val="24"/>
          <w:szCs w:val="24"/>
        </w:rPr>
        <w:t>__</w:t>
      </w:r>
      <w:r>
        <w:rPr>
          <w:rFonts w:ascii="Times New Roman" w:hAnsi="Times New Roman"/>
          <w:sz w:val="24"/>
          <w:szCs w:val="24"/>
        </w:rPr>
        <w:t xml:space="preserve">__, </w:t>
      </w:r>
      <w:r w:rsidRPr="0075656A">
        <w:rPr>
          <w:rFonts w:ascii="Times New Roman" w:hAnsi="Times New Roman"/>
          <w:sz w:val="24"/>
          <w:szCs w:val="24"/>
        </w:rPr>
        <w:t>действующего на основании</w:t>
      </w:r>
      <w:r>
        <w:rPr>
          <w:rFonts w:ascii="Times New Roman" w:hAnsi="Times New Roman"/>
          <w:sz w:val="24"/>
          <w:szCs w:val="24"/>
        </w:rPr>
        <w:t xml:space="preserve"> </w:t>
      </w:r>
      <w:r w:rsidRPr="0075656A">
        <w:rPr>
          <w:rFonts w:ascii="Times New Roman" w:hAnsi="Times New Roman"/>
          <w:sz w:val="24"/>
          <w:szCs w:val="24"/>
        </w:rPr>
        <w:t>_____________________________________________</w:t>
      </w:r>
      <w:r w:rsidR="008D0646">
        <w:rPr>
          <w:rFonts w:ascii="Times New Roman" w:hAnsi="Times New Roman"/>
          <w:sz w:val="24"/>
          <w:szCs w:val="24"/>
        </w:rPr>
        <w:t>__</w:t>
      </w:r>
      <w:r w:rsidRPr="0075656A">
        <w:rPr>
          <w:rFonts w:ascii="Times New Roman" w:hAnsi="Times New Roman"/>
          <w:sz w:val="24"/>
          <w:szCs w:val="24"/>
        </w:rPr>
        <w:t>____</w:t>
      </w:r>
      <w:r w:rsidR="008D0646">
        <w:rPr>
          <w:rFonts w:ascii="Times New Roman" w:hAnsi="Times New Roman"/>
          <w:sz w:val="24"/>
          <w:szCs w:val="24"/>
        </w:rPr>
        <w:t>_</w:t>
      </w:r>
      <w:r>
        <w:rPr>
          <w:rFonts w:ascii="Times New Roman" w:hAnsi="Times New Roman"/>
          <w:sz w:val="24"/>
          <w:szCs w:val="24"/>
        </w:rPr>
        <w:t>_</w:t>
      </w:r>
      <w:r w:rsidRPr="0075656A">
        <w:rPr>
          <w:rFonts w:ascii="Times New Roman" w:hAnsi="Times New Roman"/>
          <w:sz w:val="24"/>
          <w:szCs w:val="24"/>
        </w:rPr>
        <w:t xml:space="preserve">_, </w:t>
      </w:r>
      <w:r w:rsidRPr="0075656A">
        <w:rPr>
          <w:rFonts w:ascii="Times New Roman" w:hAnsi="Times New Roman"/>
          <w:sz w:val="24"/>
          <w:szCs w:val="24"/>
          <w:lang w:val="en-US"/>
        </w:rPr>
        <w:t>c</w:t>
      </w:r>
      <w:r w:rsidRPr="0075656A">
        <w:rPr>
          <w:rFonts w:ascii="Times New Roman" w:hAnsi="Times New Roman"/>
          <w:sz w:val="24"/>
          <w:szCs w:val="24"/>
        </w:rPr>
        <w:t xml:space="preserve"> одной стороны,</w:t>
      </w:r>
      <w:r w:rsidRPr="0075656A">
        <w:rPr>
          <w:rFonts w:ascii="Times New Roman" w:hAnsi="Times New Roman"/>
          <w:color w:val="000000"/>
          <w:sz w:val="24"/>
          <w:szCs w:val="24"/>
        </w:rPr>
        <w:t xml:space="preserve"> и ________________________</w:t>
      </w:r>
      <w:r>
        <w:rPr>
          <w:rFonts w:ascii="Times New Roman" w:hAnsi="Times New Roman"/>
          <w:color w:val="000000"/>
          <w:sz w:val="24"/>
          <w:szCs w:val="24"/>
        </w:rPr>
        <w:t>_____________________________</w:t>
      </w:r>
      <w:r w:rsidRPr="0075656A">
        <w:rPr>
          <w:rFonts w:ascii="Times New Roman" w:hAnsi="Times New Roman"/>
          <w:color w:val="000000"/>
          <w:sz w:val="24"/>
          <w:szCs w:val="24"/>
        </w:rPr>
        <w:t xml:space="preserve">, именуемое </w:t>
      </w:r>
      <w:r w:rsidRPr="00EC6BBC">
        <w:rPr>
          <w:rFonts w:ascii="Times New Roman" w:hAnsi="Times New Roman"/>
          <w:sz w:val="24"/>
          <w:szCs w:val="24"/>
        </w:rPr>
        <w:t>в дальнейшем «Исполнитель»,</w:t>
      </w:r>
      <w:r w:rsidRPr="0075656A">
        <w:rPr>
          <w:rFonts w:ascii="Times New Roman" w:hAnsi="Times New Roman"/>
          <w:b/>
          <w:bCs/>
          <w:color w:val="000000"/>
          <w:sz w:val="24"/>
          <w:szCs w:val="24"/>
        </w:rPr>
        <w:t xml:space="preserve"> </w:t>
      </w:r>
      <w:r w:rsidRPr="0075656A">
        <w:rPr>
          <w:rFonts w:ascii="Times New Roman" w:hAnsi="Times New Roman"/>
          <w:bCs/>
          <w:color w:val="000000"/>
          <w:sz w:val="24"/>
          <w:szCs w:val="24"/>
        </w:rPr>
        <w:t>в</w:t>
      </w:r>
      <w:r w:rsidRPr="0075656A">
        <w:rPr>
          <w:rFonts w:ascii="Times New Roman" w:hAnsi="Times New Roman"/>
          <w:sz w:val="24"/>
          <w:szCs w:val="24"/>
        </w:rPr>
        <w:t xml:space="preserve"> </w:t>
      </w:r>
      <w:r w:rsidRPr="0075656A">
        <w:rPr>
          <w:rFonts w:ascii="Times New Roman" w:hAnsi="Times New Roman"/>
          <w:color w:val="000000"/>
          <w:sz w:val="24"/>
          <w:szCs w:val="24"/>
        </w:rPr>
        <w:t>лице _______________________</w:t>
      </w:r>
      <w:r w:rsidR="008D0646">
        <w:rPr>
          <w:rFonts w:ascii="Times New Roman" w:hAnsi="Times New Roman"/>
          <w:color w:val="000000"/>
          <w:sz w:val="24"/>
          <w:szCs w:val="24"/>
        </w:rPr>
        <w:t>________</w:t>
      </w:r>
      <w:r>
        <w:rPr>
          <w:rFonts w:ascii="Times New Roman" w:hAnsi="Times New Roman"/>
          <w:color w:val="000000"/>
          <w:sz w:val="24"/>
          <w:szCs w:val="24"/>
        </w:rPr>
        <w:t>___</w:t>
      </w:r>
      <w:r w:rsidRPr="0075656A">
        <w:rPr>
          <w:rFonts w:ascii="Times New Roman" w:hAnsi="Times New Roman"/>
          <w:color w:val="000000"/>
          <w:sz w:val="24"/>
          <w:szCs w:val="24"/>
        </w:rPr>
        <w:t xml:space="preserve">, </w:t>
      </w:r>
      <w:r w:rsidRPr="0075656A">
        <w:rPr>
          <w:rFonts w:ascii="Times New Roman" w:hAnsi="Times New Roman"/>
          <w:sz w:val="24"/>
          <w:szCs w:val="24"/>
        </w:rPr>
        <w:t>действующего на основании __________________________</w:t>
      </w:r>
      <w:r w:rsidR="008D0646">
        <w:rPr>
          <w:rFonts w:ascii="Times New Roman" w:hAnsi="Times New Roman"/>
          <w:sz w:val="24"/>
          <w:szCs w:val="24"/>
        </w:rPr>
        <w:t>____________________</w:t>
      </w:r>
      <w:r>
        <w:rPr>
          <w:rFonts w:ascii="Times New Roman" w:hAnsi="Times New Roman"/>
          <w:sz w:val="24"/>
          <w:szCs w:val="24"/>
        </w:rPr>
        <w:t>__</w:t>
      </w:r>
      <w:r w:rsidRPr="0075656A">
        <w:rPr>
          <w:rFonts w:ascii="Times New Roman" w:hAnsi="Times New Roman"/>
          <w:sz w:val="24"/>
          <w:szCs w:val="24"/>
        </w:rPr>
        <w:t>, с другой стороны (далее вместе именуемые Стороны), на основании Протокола ______________</w:t>
      </w:r>
      <w:r>
        <w:rPr>
          <w:rFonts w:ascii="Times New Roman" w:hAnsi="Times New Roman"/>
          <w:sz w:val="24"/>
          <w:szCs w:val="24"/>
        </w:rPr>
        <w:t>______</w:t>
      </w:r>
      <w:r w:rsidRPr="0075656A">
        <w:rPr>
          <w:rFonts w:ascii="Times New Roman" w:hAnsi="Times New Roman"/>
          <w:sz w:val="24"/>
          <w:szCs w:val="24"/>
        </w:rPr>
        <w:t xml:space="preserve"> № </w:t>
      </w:r>
      <w:r w:rsidR="000A7064">
        <w:rPr>
          <w:rFonts w:ascii="Times New Roman" w:hAnsi="Times New Roman"/>
          <w:sz w:val="24"/>
          <w:szCs w:val="24"/>
        </w:rPr>
        <w:t xml:space="preserve"> </w:t>
      </w:r>
      <w:r w:rsidRPr="0075656A">
        <w:rPr>
          <w:rFonts w:ascii="Times New Roman" w:hAnsi="Times New Roman"/>
          <w:sz w:val="24"/>
          <w:szCs w:val="24"/>
        </w:rPr>
        <w:t>____________</w:t>
      </w:r>
      <w:r>
        <w:rPr>
          <w:rFonts w:ascii="Times New Roman" w:hAnsi="Times New Roman"/>
          <w:sz w:val="24"/>
          <w:szCs w:val="24"/>
        </w:rPr>
        <w:t xml:space="preserve">________ </w:t>
      </w:r>
      <w:r w:rsidRPr="0075656A">
        <w:rPr>
          <w:rFonts w:ascii="Times New Roman" w:hAnsi="Times New Roman"/>
          <w:sz w:val="24"/>
          <w:szCs w:val="24"/>
        </w:rPr>
        <w:t>от</w:t>
      </w:r>
      <w:r>
        <w:rPr>
          <w:rFonts w:ascii="Times New Roman" w:hAnsi="Times New Roman"/>
          <w:sz w:val="24"/>
          <w:szCs w:val="24"/>
        </w:rPr>
        <w:t xml:space="preserve"> </w:t>
      </w:r>
      <w:r w:rsidRPr="0075656A">
        <w:rPr>
          <w:rFonts w:ascii="Times New Roman" w:hAnsi="Times New Roman"/>
          <w:sz w:val="24"/>
          <w:szCs w:val="24"/>
        </w:rPr>
        <w:t>_________________</w:t>
      </w:r>
      <w:r>
        <w:rPr>
          <w:rFonts w:ascii="Times New Roman" w:hAnsi="Times New Roman"/>
          <w:sz w:val="24"/>
          <w:szCs w:val="24"/>
        </w:rPr>
        <w:t>___</w:t>
      </w:r>
      <w:r w:rsidRPr="0075656A">
        <w:rPr>
          <w:rFonts w:ascii="Times New Roman" w:hAnsi="Times New Roman"/>
          <w:sz w:val="24"/>
          <w:szCs w:val="24"/>
        </w:rPr>
        <w:t xml:space="preserve"> по закупке №</w:t>
      </w:r>
      <w:r w:rsidR="000A7064">
        <w:rPr>
          <w:rFonts w:ascii="Times New Roman" w:hAnsi="Times New Roman"/>
          <w:sz w:val="24"/>
          <w:szCs w:val="24"/>
        </w:rPr>
        <w:t xml:space="preserve"> 03-30/15 </w:t>
      </w:r>
      <w:r w:rsidRPr="0075656A">
        <w:rPr>
          <w:rFonts w:ascii="Times New Roman" w:hAnsi="Times New Roman"/>
          <w:sz w:val="24"/>
          <w:szCs w:val="24"/>
        </w:rPr>
        <w:t xml:space="preserve">заключили настоящий Договор (далее </w:t>
      </w:r>
      <w:r w:rsidR="005A0124">
        <w:rPr>
          <w:rFonts w:ascii="Times New Roman" w:hAnsi="Times New Roman"/>
          <w:sz w:val="24"/>
          <w:szCs w:val="24"/>
        </w:rPr>
        <w:t>-</w:t>
      </w:r>
      <w:r w:rsidRPr="0075656A">
        <w:rPr>
          <w:rFonts w:ascii="Times New Roman" w:hAnsi="Times New Roman"/>
          <w:sz w:val="24"/>
          <w:szCs w:val="24"/>
        </w:rPr>
        <w:t xml:space="preserve"> Договор) о нижеследующем:</w:t>
      </w:r>
      <w:proofErr w:type="gramEnd"/>
    </w:p>
    <w:p w:rsidR="00DF32ED" w:rsidRPr="00DF32ED" w:rsidRDefault="00DF32ED" w:rsidP="00DF32ED">
      <w:pPr>
        <w:pStyle w:val="a5"/>
        <w:ind w:firstLine="708"/>
        <w:jc w:val="both"/>
        <w:rPr>
          <w:rFonts w:ascii="Times New Roman" w:eastAsia="MS Mincho" w:hAnsi="Times New Roman"/>
          <w:sz w:val="24"/>
          <w:szCs w:val="24"/>
        </w:rPr>
      </w:pPr>
    </w:p>
    <w:p w:rsidR="004B659C" w:rsidRPr="00DF32ED" w:rsidRDefault="00AF73C2" w:rsidP="00DF32ED">
      <w:pPr>
        <w:pStyle w:val="1"/>
        <w:numPr>
          <w:ilvl w:val="0"/>
          <w:numId w:val="10"/>
        </w:numPr>
        <w:tabs>
          <w:tab w:val="left" w:pos="426"/>
        </w:tabs>
        <w:ind w:left="0" w:firstLine="0"/>
        <w:jc w:val="center"/>
        <w:rPr>
          <w:rFonts w:ascii="Times New Roman" w:hAnsi="Times New Roman"/>
          <w:caps/>
          <w:sz w:val="24"/>
          <w:szCs w:val="24"/>
        </w:rPr>
      </w:pPr>
      <w:r w:rsidRPr="00DF32ED">
        <w:rPr>
          <w:rFonts w:ascii="Times New Roman" w:hAnsi="Times New Roman"/>
          <w:caps/>
          <w:sz w:val="24"/>
          <w:szCs w:val="24"/>
        </w:rPr>
        <w:t>Предмет ДОГОВОРА.</w:t>
      </w:r>
    </w:p>
    <w:p w:rsidR="00191ABE" w:rsidRDefault="00AF73C2">
      <w:pPr>
        <w:numPr>
          <w:ilvl w:val="1"/>
          <w:numId w:val="10"/>
        </w:numPr>
        <w:ind w:left="0" w:firstLine="709"/>
        <w:jc w:val="both"/>
        <w:rPr>
          <w:b/>
          <w:caps/>
        </w:rPr>
      </w:pPr>
      <w:r w:rsidRPr="00CB6484">
        <w:rPr>
          <w:color w:val="000000"/>
        </w:rPr>
        <w:t xml:space="preserve">Исполнитель обязуется оказать Заказчику услуги по подключению </w:t>
      </w:r>
      <w:r w:rsidR="0042162B">
        <w:rPr>
          <w:color w:val="000000"/>
        </w:rPr>
        <w:t xml:space="preserve">и обеспечению доступа к </w:t>
      </w:r>
      <w:r w:rsidR="005A0124">
        <w:rPr>
          <w:color w:val="000000"/>
        </w:rPr>
        <w:t>электронным научным</w:t>
      </w:r>
      <w:r w:rsidR="0042162B">
        <w:rPr>
          <w:color w:val="000000"/>
        </w:rPr>
        <w:t xml:space="preserve"> ресурсам </w:t>
      </w:r>
      <w:r w:rsidR="0096476F" w:rsidRPr="005A6CA8">
        <w:t>издательства «Эльзевир» (</w:t>
      </w:r>
      <w:r w:rsidR="0096476F" w:rsidRPr="0096476F">
        <w:rPr>
          <w:lang w:val="en-US"/>
        </w:rPr>
        <w:t>Elsevier</w:t>
      </w:r>
      <w:r w:rsidR="0096476F">
        <w:t>)</w:t>
      </w:r>
      <w:r w:rsidR="0096476F">
        <w:rPr>
          <w:b/>
          <w:caps/>
        </w:rPr>
        <w:t xml:space="preserve"> </w:t>
      </w:r>
      <w:r w:rsidR="005A0124">
        <w:t xml:space="preserve">(далее </w:t>
      </w:r>
      <w:proofErr w:type="gramStart"/>
      <w:r w:rsidR="005A0124">
        <w:t>-</w:t>
      </w:r>
      <w:r w:rsidR="005A0124" w:rsidRPr="00DF32ED">
        <w:t>э</w:t>
      </w:r>
      <w:proofErr w:type="gramEnd"/>
      <w:r w:rsidR="005A0124" w:rsidRPr="00DF32ED">
        <w:t>лектронн</w:t>
      </w:r>
      <w:r w:rsidR="005A0124">
        <w:t>ые</w:t>
      </w:r>
      <w:r w:rsidR="005A0124" w:rsidRPr="00DF32ED">
        <w:t xml:space="preserve"> информационны</w:t>
      </w:r>
      <w:r w:rsidR="002C5A5E">
        <w:t>е ресурсы</w:t>
      </w:r>
      <w:r w:rsidR="005A0124" w:rsidRPr="0096476F">
        <w:rPr>
          <w:color w:val="000000"/>
        </w:rPr>
        <w:t>)</w:t>
      </w:r>
      <w:r w:rsidR="00311CB2" w:rsidRPr="00311CB2">
        <w:rPr>
          <w:color w:val="000000"/>
        </w:rPr>
        <w:t xml:space="preserve"> (</w:t>
      </w:r>
      <w:r w:rsidR="00050900" w:rsidRPr="0096476F">
        <w:rPr>
          <w:color w:val="000000"/>
        </w:rPr>
        <w:t>далее – услуги)</w:t>
      </w:r>
      <w:r w:rsidR="005A0124" w:rsidRPr="0096476F">
        <w:rPr>
          <w:color w:val="000000"/>
        </w:rPr>
        <w:t>, а Заказчик обязуется принять и оплатить оказываемые ему услуги в размере и в сроки</w:t>
      </w:r>
      <w:r w:rsidR="00B12F30" w:rsidRPr="0096476F">
        <w:rPr>
          <w:color w:val="000000"/>
        </w:rPr>
        <w:t xml:space="preserve"> в соответствии с</w:t>
      </w:r>
      <w:r w:rsidR="005A0124" w:rsidRPr="0096476F">
        <w:rPr>
          <w:color w:val="000000"/>
        </w:rPr>
        <w:t xml:space="preserve"> условиям</w:t>
      </w:r>
      <w:r w:rsidR="00B12F30" w:rsidRPr="0096476F">
        <w:rPr>
          <w:color w:val="000000"/>
        </w:rPr>
        <w:t>и</w:t>
      </w:r>
      <w:r w:rsidR="005A0124" w:rsidRPr="0096476F">
        <w:rPr>
          <w:color w:val="000000"/>
        </w:rPr>
        <w:t xml:space="preserve"> Договора.</w:t>
      </w:r>
    </w:p>
    <w:p w:rsidR="00AF73C2" w:rsidRPr="00CB6484" w:rsidRDefault="00AF73C2" w:rsidP="00DF32ED">
      <w:pPr>
        <w:ind w:right="-1" w:firstLine="709"/>
        <w:jc w:val="both"/>
        <w:rPr>
          <w:color w:val="000000"/>
        </w:rPr>
      </w:pPr>
      <w:r w:rsidRPr="00CB6484">
        <w:rPr>
          <w:color w:val="000000"/>
        </w:rPr>
        <w:t xml:space="preserve">Услуги по Договору оказываются в соответствии с </w:t>
      </w:r>
      <w:r w:rsidR="005A0124">
        <w:rPr>
          <w:color w:val="000000"/>
        </w:rPr>
        <w:t>Техническим заданием (</w:t>
      </w:r>
      <w:r w:rsidRPr="00CB6484">
        <w:rPr>
          <w:color w:val="000000"/>
        </w:rPr>
        <w:t>Приложение №1</w:t>
      </w:r>
      <w:r w:rsidR="00050900">
        <w:rPr>
          <w:color w:val="000000"/>
        </w:rPr>
        <w:t xml:space="preserve"> к Договору</w:t>
      </w:r>
      <w:r w:rsidR="005A0124">
        <w:rPr>
          <w:color w:val="000000"/>
        </w:rPr>
        <w:t>)</w:t>
      </w:r>
      <w:r w:rsidRPr="00CB6484">
        <w:rPr>
          <w:color w:val="000000"/>
        </w:rPr>
        <w:t>, являющимся неотъемлемой частью Договора.</w:t>
      </w:r>
    </w:p>
    <w:p w:rsidR="009F1577" w:rsidRDefault="00050900" w:rsidP="0096476F">
      <w:pPr>
        <w:numPr>
          <w:ilvl w:val="1"/>
          <w:numId w:val="20"/>
        </w:numPr>
        <w:ind w:left="0" w:firstLine="709"/>
        <w:jc w:val="both"/>
      </w:pPr>
      <w:r>
        <w:t xml:space="preserve">Обеспечение доступа к электронным </w:t>
      </w:r>
      <w:r w:rsidR="00B62595">
        <w:t xml:space="preserve">информационным </w:t>
      </w:r>
      <w:r>
        <w:t xml:space="preserve">ресурсам  осуществляется </w:t>
      </w:r>
      <w:r w:rsidR="009F1577" w:rsidRPr="00CB6484">
        <w:t xml:space="preserve">путем предоставления Исполнителем Заказчику права беспрепятственного доступа по ссылкам, указанным в </w:t>
      </w:r>
      <w:r w:rsidR="009F1577">
        <w:t>Техническом задании (</w:t>
      </w:r>
      <w:r w:rsidR="009F1577" w:rsidRPr="00CB6484">
        <w:t>Приложени</w:t>
      </w:r>
      <w:r w:rsidR="009F1577">
        <w:t>е</w:t>
      </w:r>
      <w:r w:rsidR="009F1577" w:rsidRPr="00CB6484">
        <w:t xml:space="preserve"> №1</w:t>
      </w:r>
      <w:r>
        <w:t xml:space="preserve"> к Договору</w:t>
      </w:r>
      <w:r w:rsidR="009F1577">
        <w:t>)</w:t>
      </w:r>
      <w:r w:rsidR="009F1577" w:rsidRPr="00CB6484">
        <w:t xml:space="preserve"> к электронным информационным ресурсам через сеть Интернет в режиме </w:t>
      </w:r>
      <w:proofErr w:type="spellStart"/>
      <w:r w:rsidR="009F1577" w:rsidRPr="00CB6484">
        <w:t>он-лайн</w:t>
      </w:r>
      <w:proofErr w:type="spellEnd"/>
      <w:r w:rsidR="009F1577" w:rsidRPr="00CB6484">
        <w:t xml:space="preserve"> по </w:t>
      </w:r>
      <w:r w:rsidR="009F1577" w:rsidRPr="00742EC8">
        <w:t>IP</w:t>
      </w:r>
      <w:r w:rsidR="009F1577" w:rsidRPr="00CB6484">
        <w:t>-адресам, используемым Заказчиком для выхода в сеть Интернет. Доступ организуется в многопользовательском режиме, без ограничения числа одновременных подключений Заказчика к электронным информационным ресурсам</w:t>
      </w:r>
      <w:r w:rsidR="009F1577">
        <w:t>,</w:t>
      </w:r>
      <w:r w:rsidR="009F1577" w:rsidRPr="00CB6484">
        <w:t xml:space="preserve"> в объеме, отраженном в </w:t>
      </w:r>
      <w:r w:rsidR="009F1577">
        <w:t>Техническом задании (</w:t>
      </w:r>
      <w:r w:rsidR="009F1577" w:rsidRPr="00CB6484">
        <w:t>Приложени</w:t>
      </w:r>
      <w:r w:rsidR="009F1577">
        <w:t>е</w:t>
      </w:r>
      <w:r w:rsidR="009F1577" w:rsidRPr="00CB6484">
        <w:t xml:space="preserve"> №1</w:t>
      </w:r>
      <w:r>
        <w:t xml:space="preserve"> к Договору</w:t>
      </w:r>
      <w:r w:rsidR="009F1577">
        <w:t>)</w:t>
      </w:r>
      <w:r w:rsidR="009F1577" w:rsidRPr="00CB6484">
        <w:t>.</w:t>
      </w:r>
    </w:p>
    <w:p w:rsidR="005761B6" w:rsidRDefault="005761B6" w:rsidP="0096476F">
      <w:pPr>
        <w:numPr>
          <w:ilvl w:val="1"/>
          <w:numId w:val="20"/>
        </w:numPr>
        <w:ind w:left="0" w:firstLine="709"/>
        <w:jc w:val="both"/>
      </w:pPr>
      <w:r w:rsidRPr="00DF32ED">
        <w:t xml:space="preserve">Срок подключения к электронным информационным ресурсам – в течение </w:t>
      </w:r>
      <w:r w:rsidR="00663B0B">
        <w:t>7</w:t>
      </w:r>
      <w:r>
        <w:t xml:space="preserve"> (</w:t>
      </w:r>
      <w:r w:rsidR="00663B0B">
        <w:t>семи</w:t>
      </w:r>
      <w:r>
        <w:t>) рабочих</w:t>
      </w:r>
      <w:r w:rsidRPr="00DF32ED">
        <w:t xml:space="preserve"> дней с момента заключения Договора</w:t>
      </w:r>
      <w:r>
        <w:t xml:space="preserve">. Доступ </w:t>
      </w:r>
      <w:r w:rsidRPr="00DF32ED">
        <w:t>к электронным информационным ресурсам</w:t>
      </w:r>
      <w:r>
        <w:t xml:space="preserve"> предоставляется Заказчику</w:t>
      </w:r>
      <w:r w:rsidR="00B06EC7" w:rsidRPr="00B06EC7">
        <w:t xml:space="preserve"> </w:t>
      </w:r>
      <w:r w:rsidR="00263FEC">
        <w:t xml:space="preserve">на </w:t>
      </w:r>
      <w:r w:rsidR="00B75376">
        <w:t xml:space="preserve">срок </w:t>
      </w:r>
      <w:r w:rsidR="00263FEC">
        <w:t xml:space="preserve">12 месяцев </w:t>
      </w:r>
      <w:r w:rsidR="00B06EC7">
        <w:rPr>
          <w:lang w:val="en-US"/>
        </w:rPr>
        <w:t>c</w:t>
      </w:r>
      <w:r w:rsidR="007D6C5E" w:rsidRPr="007D6C5E">
        <w:t xml:space="preserve"> </w:t>
      </w:r>
      <w:r w:rsidR="00B06EC7">
        <w:t>даты подключения</w:t>
      </w:r>
      <w:r>
        <w:t>.</w:t>
      </w:r>
    </w:p>
    <w:p w:rsidR="006520FD" w:rsidRPr="00CB6484" w:rsidRDefault="006520FD" w:rsidP="0096476F">
      <w:pPr>
        <w:numPr>
          <w:ilvl w:val="1"/>
          <w:numId w:val="20"/>
        </w:numPr>
        <w:ind w:left="0" w:firstLine="709"/>
        <w:jc w:val="both"/>
      </w:pPr>
      <w:r>
        <w:t>Исполнитель</w:t>
      </w:r>
      <w:r w:rsidRPr="009976DB">
        <w:t xml:space="preserve"> гарантирует, что </w:t>
      </w:r>
      <w:r>
        <w:t>на момент подписания Договора</w:t>
      </w:r>
      <w:r w:rsidRPr="009976DB">
        <w:t xml:space="preserve"> </w:t>
      </w:r>
      <w:r>
        <w:t>Исполнитель</w:t>
      </w:r>
      <w:r w:rsidRPr="009976DB">
        <w:t xml:space="preserve"> имеет право на </w:t>
      </w:r>
      <w:r>
        <w:t>оказание Услуг, указанных в п. 1.1 Договора, что подтверждается _____________________ (Приложение № 3 к Договору).</w:t>
      </w:r>
    </w:p>
    <w:p w:rsidR="00AF73C2" w:rsidRPr="00DF32ED" w:rsidRDefault="00CA7670" w:rsidP="0096476F">
      <w:pPr>
        <w:pStyle w:val="1"/>
        <w:numPr>
          <w:ilvl w:val="0"/>
          <w:numId w:val="20"/>
        </w:numPr>
        <w:tabs>
          <w:tab w:val="left" w:pos="426"/>
        </w:tabs>
        <w:ind w:left="0" w:firstLine="0"/>
        <w:jc w:val="center"/>
        <w:rPr>
          <w:rFonts w:ascii="Times New Roman" w:hAnsi="Times New Roman"/>
          <w:caps/>
          <w:sz w:val="24"/>
          <w:szCs w:val="24"/>
        </w:rPr>
      </w:pPr>
      <w:r>
        <w:rPr>
          <w:rFonts w:ascii="Times New Roman" w:hAnsi="Times New Roman"/>
          <w:caps/>
          <w:sz w:val="24"/>
          <w:szCs w:val="24"/>
        </w:rPr>
        <w:t>Стоимость услуг И</w:t>
      </w:r>
      <w:r w:rsidRPr="00CA7670">
        <w:rPr>
          <w:rFonts w:ascii="Times New Roman" w:hAnsi="Times New Roman"/>
          <w:caps/>
          <w:sz w:val="24"/>
          <w:szCs w:val="24"/>
        </w:rPr>
        <w:t xml:space="preserve"> Порядок расчетов</w:t>
      </w:r>
      <w:r w:rsidR="00AF73C2" w:rsidRPr="00DF32ED">
        <w:rPr>
          <w:rFonts w:ascii="Times New Roman" w:hAnsi="Times New Roman"/>
          <w:caps/>
          <w:sz w:val="24"/>
          <w:szCs w:val="24"/>
        </w:rPr>
        <w:t>.</w:t>
      </w:r>
    </w:p>
    <w:p w:rsidR="00CA7670" w:rsidRDefault="00663B0B" w:rsidP="0096476F">
      <w:pPr>
        <w:numPr>
          <w:ilvl w:val="1"/>
          <w:numId w:val="20"/>
        </w:numPr>
        <w:ind w:left="0" w:firstLine="709"/>
        <w:jc w:val="both"/>
      </w:pPr>
      <w:r>
        <w:t>С</w:t>
      </w:r>
      <w:r w:rsidR="00CA7670">
        <w:t>тоимость</w:t>
      </w:r>
      <w:r w:rsidR="00AF73C2" w:rsidRPr="00023952">
        <w:t xml:space="preserve"> услуг по Договору составляет</w:t>
      </w:r>
      <w:proofErr w:type="gramStart"/>
      <w:r w:rsidR="00AF73C2" w:rsidRPr="00023952">
        <w:t xml:space="preserve"> </w:t>
      </w:r>
      <w:r w:rsidR="00A85E54">
        <w:t>_______</w:t>
      </w:r>
      <w:r w:rsidR="00023952" w:rsidRPr="00023952">
        <w:t xml:space="preserve"> (</w:t>
      </w:r>
      <w:r w:rsidR="00A85E54">
        <w:t>______________</w:t>
      </w:r>
      <w:r w:rsidR="00023952" w:rsidRPr="00023952">
        <w:t xml:space="preserve">) </w:t>
      </w:r>
      <w:proofErr w:type="gramEnd"/>
      <w:r w:rsidR="00023952" w:rsidRPr="00023952">
        <w:t>руб</w:t>
      </w:r>
      <w:r w:rsidR="00CA7670">
        <w:t>.</w:t>
      </w:r>
      <w:r w:rsidR="00023952" w:rsidRPr="00023952">
        <w:t xml:space="preserve"> </w:t>
      </w:r>
      <w:r w:rsidR="00A85E54">
        <w:t>___</w:t>
      </w:r>
      <w:r w:rsidR="00023952" w:rsidRPr="00023952">
        <w:t xml:space="preserve"> коп</w:t>
      </w:r>
      <w:r w:rsidR="00CA7670">
        <w:t>.</w:t>
      </w:r>
      <w:r w:rsidR="00AF73C2" w:rsidRPr="00023952">
        <w:t xml:space="preserve">, в т.ч. НДС 18% - </w:t>
      </w:r>
      <w:r w:rsidR="00A85E54">
        <w:t>__________</w:t>
      </w:r>
      <w:r w:rsidR="00023952" w:rsidRPr="00023952">
        <w:t xml:space="preserve"> </w:t>
      </w:r>
      <w:r w:rsidR="00AF73C2" w:rsidRPr="00023952">
        <w:t>(</w:t>
      </w:r>
      <w:r w:rsidR="00A85E54">
        <w:t>____________</w:t>
      </w:r>
      <w:r w:rsidR="00023952" w:rsidRPr="00023952">
        <w:t>) руб</w:t>
      </w:r>
      <w:r w:rsidR="00CA7670">
        <w:t>.</w:t>
      </w:r>
      <w:r w:rsidR="00023952" w:rsidRPr="00023952">
        <w:t xml:space="preserve"> </w:t>
      </w:r>
      <w:r w:rsidR="00A85E54">
        <w:t>___</w:t>
      </w:r>
      <w:r w:rsidR="00023952" w:rsidRPr="00023952">
        <w:t xml:space="preserve"> </w:t>
      </w:r>
      <w:r w:rsidR="00AF73C2" w:rsidRPr="00023952">
        <w:t>коп</w:t>
      </w:r>
      <w:r w:rsidR="00CA7670">
        <w:t>.</w:t>
      </w:r>
      <w:r w:rsidR="00AF73C2" w:rsidRPr="00023952">
        <w:t xml:space="preserve"> </w:t>
      </w:r>
    </w:p>
    <w:p w:rsidR="00AF73C2" w:rsidRPr="00023952" w:rsidRDefault="00CA7670" w:rsidP="0096476F">
      <w:pPr>
        <w:numPr>
          <w:ilvl w:val="1"/>
          <w:numId w:val="20"/>
        </w:numPr>
        <w:ind w:left="0" w:firstLine="709"/>
        <w:jc w:val="both"/>
      </w:pPr>
      <w:r w:rsidRPr="00A5737D">
        <w:lastRenderedPageBreak/>
        <w:t xml:space="preserve">В стоимость услуг </w:t>
      </w:r>
      <w:r>
        <w:t xml:space="preserve">по Договору </w:t>
      </w:r>
      <w:r w:rsidRPr="00A5737D">
        <w:t>включены все издержки Исполнителя, необходимые для исполнения обязательств по Договору, в том числе налоги,  сборы и другие обязательные платежи</w:t>
      </w:r>
      <w:r w:rsidR="00AF73C2" w:rsidRPr="00023952">
        <w:t>.</w:t>
      </w:r>
    </w:p>
    <w:p w:rsidR="00AF73C2" w:rsidRPr="00DF32ED" w:rsidRDefault="00CA7670" w:rsidP="0096476F">
      <w:pPr>
        <w:numPr>
          <w:ilvl w:val="1"/>
          <w:numId w:val="20"/>
        </w:numPr>
        <w:ind w:left="0" w:firstLine="709"/>
        <w:jc w:val="both"/>
      </w:pPr>
      <w:r w:rsidRPr="00FE5AF2">
        <w:t>Стоимость услуг является твердой</w:t>
      </w:r>
      <w:r>
        <w:t xml:space="preserve"> и</w:t>
      </w:r>
      <w:r w:rsidRPr="00FE5AF2">
        <w:t xml:space="preserve"> не может изменяться в </w:t>
      </w:r>
      <w:r>
        <w:t>течение срока действия</w:t>
      </w:r>
      <w:r w:rsidRPr="00FE5AF2">
        <w:t xml:space="preserve"> Договора</w:t>
      </w:r>
      <w:r w:rsidR="00AF73C2" w:rsidRPr="00DF32ED">
        <w:t>.</w:t>
      </w:r>
    </w:p>
    <w:p w:rsidR="00AF73C2" w:rsidRDefault="00AF73C2" w:rsidP="0096476F">
      <w:pPr>
        <w:numPr>
          <w:ilvl w:val="1"/>
          <w:numId w:val="20"/>
        </w:numPr>
        <w:ind w:left="0" w:firstLine="709"/>
        <w:jc w:val="both"/>
      </w:pPr>
      <w:proofErr w:type="gramStart"/>
      <w:r w:rsidRPr="00DF32ED">
        <w:t>В случае если Исполнителем не были учтены какие-либо расценки на оказание услуг (в т.ч. сопутствующих работ, услуг, материалов и т.д.</w:t>
      </w:r>
      <w:r w:rsidR="00CA7670">
        <w:t>,</w:t>
      </w:r>
      <w:r w:rsidRPr="00DF32ED">
        <w:t xml:space="preserve"> составляющих полный комплекс услуг), которые должны быть оказаны в соответствии с предметом Договора, данные услуги должны быть в любом случае оказаны в полном объеме в соответствии с </w:t>
      </w:r>
      <w:r w:rsidR="00B06EC7">
        <w:t>Техническим заданием (</w:t>
      </w:r>
      <w:r w:rsidRPr="00DF32ED">
        <w:t>Приложением №</w:t>
      </w:r>
      <w:r w:rsidR="00663B0B">
        <w:t xml:space="preserve"> </w:t>
      </w:r>
      <w:r w:rsidRPr="00DF32ED">
        <w:t>1</w:t>
      </w:r>
      <w:r w:rsidR="00B06EC7">
        <w:t>)</w:t>
      </w:r>
      <w:r w:rsidRPr="00DF32ED">
        <w:t xml:space="preserve"> и в пределах </w:t>
      </w:r>
      <w:r w:rsidR="00663B0B">
        <w:t>стоимости услуг, указанной в</w:t>
      </w:r>
      <w:proofErr w:type="gramEnd"/>
      <w:r w:rsidR="00663B0B">
        <w:t xml:space="preserve"> п. 2.1 Договора</w:t>
      </w:r>
      <w:r w:rsidRPr="00DF32ED">
        <w:t>.</w:t>
      </w:r>
    </w:p>
    <w:p w:rsidR="008179C1" w:rsidRDefault="008179C1" w:rsidP="0096476F">
      <w:pPr>
        <w:numPr>
          <w:ilvl w:val="1"/>
          <w:numId w:val="20"/>
        </w:numPr>
        <w:ind w:left="0" w:firstLine="709"/>
        <w:jc w:val="both"/>
      </w:pPr>
      <w:r>
        <w:t>Авансирование по Договору не предусматривается.</w:t>
      </w:r>
    </w:p>
    <w:p w:rsidR="006C4C11" w:rsidRPr="0092392C" w:rsidRDefault="006C4C11" w:rsidP="0096476F">
      <w:pPr>
        <w:numPr>
          <w:ilvl w:val="1"/>
          <w:numId w:val="20"/>
        </w:numPr>
        <w:ind w:left="0" w:firstLine="709"/>
        <w:jc w:val="both"/>
      </w:pPr>
      <w:r w:rsidRPr="0092392C">
        <w:t xml:space="preserve">Оплата </w:t>
      </w:r>
      <w:r w:rsidR="009C68CC">
        <w:t>по Договору</w:t>
      </w:r>
      <w:r w:rsidRPr="0092392C">
        <w:t xml:space="preserve"> производится </w:t>
      </w:r>
      <w:r w:rsidR="009C68CC">
        <w:t xml:space="preserve">Заказчиком </w:t>
      </w:r>
      <w:r w:rsidRPr="0092392C">
        <w:t xml:space="preserve">в течение 10 </w:t>
      </w:r>
      <w:r>
        <w:t xml:space="preserve">(десяти) </w:t>
      </w:r>
      <w:r w:rsidRPr="0092392C">
        <w:t xml:space="preserve">банковских дней </w:t>
      </w:r>
      <w:proofErr w:type="gramStart"/>
      <w:r w:rsidRPr="0092392C">
        <w:t>с даты подписания</w:t>
      </w:r>
      <w:proofErr w:type="gramEnd"/>
      <w:r w:rsidRPr="0092392C">
        <w:t xml:space="preserve"> </w:t>
      </w:r>
      <w:r w:rsidR="007F2FFC">
        <w:t xml:space="preserve">Сторонами </w:t>
      </w:r>
      <w:r w:rsidRPr="0092392C">
        <w:t xml:space="preserve">акта сдачи-приемки оказанных </w:t>
      </w:r>
      <w:r w:rsidR="0086083B" w:rsidRPr="0092392C">
        <w:t xml:space="preserve">услуг </w:t>
      </w:r>
      <w:r w:rsidRPr="0092392C">
        <w:t>при наличии счета-фактуры</w:t>
      </w:r>
      <w:r>
        <w:t>,</w:t>
      </w:r>
      <w:r w:rsidRPr="0092392C">
        <w:t xml:space="preserve"> на основании </w:t>
      </w:r>
      <w:r>
        <w:t>соответствующего</w:t>
      </w:r>
      <w:r w:rsidRPr="0092392C">
        <w:t xml:space="preserve"> счета Исполнителя.</w:t>
      </w:r>
    </w:p>
    <w:p w:rsidR="0086083B" w:rsidRDefault="0086083B" w:rsidP="0096476F">
      <w:pPr>
        <w:numPr>
          <w:ilvl w:val="1"/>
          <w:numId w:val="20"/>
        </w:numPr>
        <w:ind w:left="0" w:firstLine="709"/>
        <w:jc w:val="both"/>
      </w:pPr>
      <w:r w:rsidRPr="008E413D">
        <w:t>Оплата услуг осуществляется в рублях по безналичному расчету единовременным платежным</w:t>
      </w:r>
      <w:r w:rsidRPr="00CB6484">
        <w:t xml:space="preserve"> поручением путем перечисления Заказчиком денежных средств на расчетный счет Исполнителя, указанный в Договоре</w:t>
      </w:r>
      <w:r>
        <w:t>.</w:t>
      </w:r>
    </w:p>
    <w:p w:rsidR="00F573C6" w:rsidRPr="0086083B" w:rsidRDefault="006C4C11" w:rsidP="0096476F">
      <w:pPr>
        <w:numPr>
          <w:ilvl w:val="1"/>
          <w:numId w:val="20"/>
        </w:numPr>
        <w:ind w:left="0" w:firstLine="709"/>
        <w:jc w:val="both"/>
      </w:pPr>
      <w:r w:rsidRPr="0092392C">
        <w:t>Датой оплаты считается дата списания денежных сре</w:t>
      </w:r>
      <w:proofErr w:type="gramStart"/>
      <w:r w:rsidRPr="0092392C">
        <w:t>дств с р</w:t>
      </w:r>
      <w:proofErr w:type="gramEnd"/>
      <w:r w:rsidRPr="0092392C">
        <w:t>асчетного счета Заказчика.</w:t>
      </w:r>
    </w:p>
    <w:p w:rsidR="009C68CC" w:rsidRDefault="009C68CC" w:rsidP="0096476F">
      <w:pPr>
        <w:numPr>
          <w:ilvl w:val="1"/>
          <w:numId w:val="20"/>
        </w:numPr>
        <w:ind w:left="0" w:firstLine="709"/>
        <w:jc w:val="both"/>
      </w:pPr>
      <w:r w:rsidRPr="008D1832">
        <w:t>Стороны обязаны произвести сверку расчетов по обязательствам, возникшим из исполняемого Договора</w:t>
      </w:r>
      <w:r>
        <w:t>.</w:t>
      </w:r>
    </w:p>
    <w:p w:rsidR="009C68CC" w:rsidRPr="009C68CC" w:rsidRDefault="009C68CC" w:rsidP="009C68CC">
      <w:pPr>
        <w:pStyle w:val="af7"/>
        <w:widowControl/>
        <w:tabs>
          <w:tab w:val="num" w:pos="1276"/>
        </w:tabs>
        <w:ind w:firstLine="567"/>
        <w:jc w:val="both"/>
        <w:rPr>
          <w:lang w:val="ru-RU"/>
        </w:rPr>
      </w:pPr>
      <w:r w:rsidRPr="009C68CC">
        <w:rPr>
          <w:lang w:val="ru-RU"/>
        </w:rPr>
        <w:t xml:space="preserve">Исполнитель обязан представить подписанный акт сверки расчетов (далее – акт сверки), составленный в 2-х экземплярах, в течение 5 (Пяти) рабочих дней </w:t>
      </w:r>
      <w:proofErr w:type="gramStart"/>
      <w:r w:rsidR="007F2FFC" w:rsidRPr="007F2FFC">
        <w:rPr>
          <w:lang w:val="ru-RU"/>
        </w:rPr>
        <w:t>с даты получения</w:t>
      </w:r>
      <w:proofErr w:type="gramEnd"/>
      <w:r w:rsidR="007F2FFC" w:rsidRPr="007F2FFC">
        <w:rPr>
          <w:lang w:val="ru-RU"/>
        </w:rPr>
        <w:t xml:space="preserve"> оплаты по Договору</w:t>
      </w:r>
      <w:r w:rsidRPr="009C68CC">
        <w:rPr>
          <w:lang w:val="ru-RU"/>
        </w:rPr>
        <w:t xml:space="preserve">. </w:t>
      </w:r>
    </w:p>
    <w:p w:rsidR="009C68CC" w:rsidRPr="009C68CC" w:rsidRDefault="009C68CC" w:rsidP="009C68CC">
      <w:pPr>
        <w:pStyle w:val="af7"/>
        <w:widowControl/>
        <w:tabs>
          <w:tab w:val="num" w:pos="1276"/>
        </w:tabs>
        <w:ind w:firstLine="567"/>
        <w:jc w:val="both"/>
        <w:rPr>
          <w:lang w:val="ru-RU"/>
        </w:rPr>
      </w:pPr>
      <w:r w:rsidRPr="009C68CC">
        <w:rPr>
          <w:lang w:val="ru-RU"/>
        </w:rPr>
        <w:t xml:space="preserve">Заказчик в течение 5 (Пяти) рабочих дней </w:t>
      </w:r>
      <w:proofErr w:type="gramStart"/>
      <w:r w:rsidRPr="009C68CC">
        <w:rPr>
          <w:lang w:val="ru-RU"/>
        </w:rPr>
        <w:t>с даты получения</w:t>
      </w:r>
      <w:proofErr w:type="gramEnd"/>
      <w:r w:rsidRPr="009C68CC">
        <w:rPr>
          <w:lang w:val="ru-RU"/>
        </w:rPr>
        <w:t xml:space="preserve"> подписывает акт сверки и возвращает один экземпляр Исполнителю либо, при наличии разногласий, направляет в адрес Исполнителя акт сверки, подписанный с разногласиями.</w:t>
      </w:r>
    </w:p>
    <w:p w:rsidR="006C4C11" w:rsidRPr="00F440DF" w:rsidRDefault="009C68CC" w:rsidP="009C68CC">
      <w:pPr>
        <w:pStyle w:val="af7"/>
        <w:widowControl/>
        <w:tabs>
          <w:tab w:val="num" w:pos="1276"/>
        </w:tabs>
        <w:ind w:firstLine="567"/>
        <w:jc w:val="both"/>
        <w:rPr>
          <w:lang w:val="ru-RU"/>
        </w:rPr>
      </w:pPr>
      <w:r w:rsidRPr="009C68CC">
        <w:rPr>
          <w:lang w:val="ru-RU"/>
        </w:rPr>
        <w:t xml:space="preserve">При наличии разногласий по акту сверки Стороны в течение 10 (Десяти) рабочих дней </w:t>
      </w:r>
      <w:proofErr w:type="gramStart"/>
      <w:r w:rsidRPr="009C68CC">
        <w:rPr>
          <w:lang w:val="ru-RU"/>
        </w:rPr>
        <w:t>с даты подписания</w:t>
      </w:r>
      <w:proofErr w:type="gramEnd"/>
      <w:r w:rsidRPr="009C68CC">
        <w:rPr>
          <w:lang w:val="ru-RU"/>
        </w:rPr>
        <w:t xml:space="preserve"> такого акта сверки урегулируют разногласия</w:t>
      </w:r>
      <w:r w:rsidR="006C4C11">
        <w:rPr>
          <w:lang w:val="ru-RU"/>
        </w:rPr>
        <w:t>.</w:t>
      </w:r>
    </w:p>
    <w:p w:rsidR="00AF73C2" w:rsidRPr="00DF32ED" w:rsidRDefault="00AF73C2" w:rsidP="0096476F">
      <w:pPr>
        <w:pStyle w:val="1"/>
        <w:numPr>
          <w:ilvl w:val="0"/>
          <w:numId w:val="20"/>
        </w:numPr>
        <w:tabs>
          <w:tab w:val="left" w:pos="426"/>
        </w:tabs>
        <w:ind w:left="0" w:firstLine="0"/>
        <w:jc w:val="center"/>
        <w:rPr>
          <w:rFonts w:ascii="Times New Roman" w:hAnsi="Times New Roman"/>
          <w:caps/>
          <w:sz w:val="24"/>
          <w:szCs w:val="24"/>
        </w:rPr>
      </w:pPr>
      <w:r w:rsidRPr="00DF32ED">
        <w:rPr>
          <w:rFonts w:ascii="Times New Roman" w:hAnsi="Times New Roman"/>
          <w:caps/>
          <w:sz w:val="24"/>
          <w:szCs w:val="24"/>
        </w:rPr>
        <w:t>ПРАВА И ОБЯЗАННОСТИ СТОРОН.</w:t>
      </w:r>
    </w:p>
    <w:p w:rsidR="00AF73C2" w:rsidRPr="00CB6484" w:rsidRDefault="00AF73C2" w:rsidP="0096476F">
      <w:pPr>
        <w:numPr>
          <w:ilvl w:val="1"/>
          <w:numId w:val="20"/>
        </w:numPr>
        <w:ind w:left="0" w:firstLine="709"/>
        <w:jc w:val="both"/>
        <w:rPr>
          <w:b/>
          <w:color w:val="000000"/>
        </w:rPr>
      </w:pPr>
      <w:r w:rsidRPr="00CB6484">
        <w:rPr>
          <w:b/>
          <w:color w:val="000000"/>
        </w:rPr>
        <w:t>Заказчик вправе:</w:t>
      </w:r>
    </w:p>
    <w:p w:rsidR="00AF73C2" w:rsidRPr="00CB6484" w:rsidRDefault="00AF73C2" w:rsidP="0096476F">
      <w:pPr>
        <w:numPr>
          <w:ilvl w:val="2"/>
          <w:numId w:val="20"/>
        </w:numPr>
        <w:ind w:left="0" w:right="-1" w:firstLine="709"/>
        <w:jc w:val="both"/>
      </w:pPr>
      <w:r w:rsidRPr="00CB6484">
        <w:t xml:space="preserve">Получать информацию, касающуюся вопросов </w:t>
      </w:r>
      <w:r w:rsidR="00292F49">
        <w:t>оказания</w:t>
      </w:r>
      <w:r w:rsidRPr="00CB6484">
        <w:t xml:space="preserve"> услуг</w:t>
      </w:r>
      <w:r w:rsidR="00292F49">
        <w:t xml:space="preserve"> по Договору</w:t>
      </w:r>
      <w:r w:rsidRPr="00CB6484">
        <w:t>.</w:t>
      </w:r>
    </w:p>
    <w:p w:rsidR="00AF73C2" w:rsidRPr="00CB6484" w:rsidRDefault="00AF73C2" w:rsidP="0096476F">
      <w:pPr>
        <w:numPr>
          <w:ilvl w:val="1"/>
          <w:numId w:val="20"/>
        </w:numPr>
        <w:ind w:left="0" w:firstLine="709"/>
        <w:jc w:val="both"/>
        <w:rPr>
          <w:b/>
          <w:color w:val="000000"/>
        </w:rPr>
      </w:pPr>
      <w:r w:rsidRPr="00CB6484">
        <w:rPr>
          <w:b/>
          <w:color w:val="000000"/>
        </w:rPr>
        <w:t xml:space="preserve">Используя электронный </w:t>
      </w:r>
      <w:r w:rsidR="00292F49">
        <w:rPr>
          <w:b/>
          <w:color w:val="000000"/>
        </w:rPr>
        <w:t xml:space="preserve">информационный </w:t>
      </w:r>
      <w:r w:rsidRPr="00CB6484">
        <w:rPr>
          <w:b/>
          <w:color w:val="000000"/>
        </w:rPr>
        <w:t>ресурс, Заказчик вправе:</w:t>
      </w:r>
    </w:p>
    <w:p w:rsidR="00AF73C2" w:rsidRPr="00CB6484" w:rsidRDefault="00AF73C2" w:rsidP="0096476F">
      <w:pPr>
        <w:numPr>
          <w:ilvl w:val="2"/>
          <w:numId w:val="20"/>
        </w:numPr>
        <w:ind w:left="0" w:right="-1" w:firstLine="709"/>
        <w:jc w:val="both"/>
      </w:pPr>
      <w:r w:rsidRPr="00CB6484">
        <w:t>Осуществлять дистанционный доступ в сети Интернет к электронным информационным ресурсам с использованием IP-адресов, принадлежащих Заказчику. Под дистанционным доступом понимаются возможности поиска, просмотра и чтения электронных источников.</w:t>
      </w:r>
    </w:p>
    <w:p w:rsidR="00AF73C2" w:rsidRPr="00CB6484" w:rsidRDefault="00AF73C2" w:rsidP="0096476F">
      <w:pPr>
        <w:numPr>
          <w:ilvl w:val="2"/>
          <w:numId w:val="20"/>
        </w:numPr>
        <w:ind w:left="0" w:right="-1" w:firstLine="709"/>
        <w:jc w:val="both"/>
      </w:pPr>
      <w:r w:rsidRPr="00CB6484">
        <w:t xml:space="preserve">Осуществлять запись и хранение отдельных частей электронного </w:t>
      </w:r>
      <w:r w:rsidR="000E3F1D">
        <w:t xml:space="preserve">информационного </w:t>
      </w:r>
      <w:r w:rsidRPr="00CB6484">
        <w:t>ресурса в память ЭВМ в архивных, учебных и исследовательских целях.</w:t>
      </w:r>
    </w:p>
    <w:p w:rsidR="00AF73C2" w:rsidRPr="00952AAA" w:rsidRDefault="00AF73C2" w:rsidP="0096476F">
      <w:pPr>
        <w:numPr>
          <w:ilvl w:val="2"/>
          <w:numId w:val="20"/>
        </w:numPr>
        <w:ind w:left="0" w:right="-1" w:firstLine="709"/>
        <w:jc w:val="both"/>
      </w:pPr>
      <w:r w:rsidRPr="00CB6484">
        <w:t xml:space="preserve">Цитировать из электронного </w:t>
      </w:r>
      <w:r w:rsidR="000E3F1D">
        <w:t xml:space="preserve">информационного </w:t>
      </w:r>
      <w:r w:rsidRPr="00CB6484">
        <w:t>ресурса в оригинале и в переводе в научных, исследовательских, полемических</w:t>
      </w:r>
      <w:r w:rsidRPr="00952AAA">
        <w:t>, критических и информационных целях в объеме, оправданном целью цитирования.</w:t>
      </w:r>
    </w:p>
    <w:p w:rsidR="00AF73C2" w:rsidRPr="00CB6484" w:rsidRDefault="00AF73C2" w:rsidP="0096476F">
      <w:pPr>
        <w:numPr>
          <w:ilvl w:val="1"/>
          <w:numId w:val="20"/>
        </w:numPr>
        <w:ind w:left="0" w:firstLine="709"/>
        <w:jc w:val="both"/>
        <w:rPr>
          <w:b/>
          <w:color w:val="000000"/>
        </w:rPr>
      </w:pPr>
      <w:r w:rsidRPr="00CB6484">
        <w:rPr>
          <w:b/>
          <w:color w:val="000000"/>
        </w:rPr>
        <w:t xml:space="preserve">При использовании электронного </w:t>
      </w:r>
      <w:r w:rsidR="00B75376">
        <w:rPr>
          <w:b/>
          <w:color w:val="000000"/>
        </w:rPr>
        <w:t xml:space="preserve">информационного </w:t>
      </w:r>
      <w:r w:rsidRPr="00CB6484">
        <w:rPr>
          <w:b/>
          <w:color w:val="000000"/>
        </w:rPr>
        <w:t>ресурса Заказчик не имеет права:</w:t>
      </w:r>
    </w:p>
    <w:p w:rsidR="00AF73C2" w:rsidRPr="00CB6484" w:rsidRDefault="00AF73C2" w:rsidP="0096476F">
      <w:pPr>
        <w:numPr>
          <w:ilvl w:val="2"/>
          <w:numId w:val="20"/>
        </w:numPr>
        <w:ind w:left="0" w:right="-1" w:firstLine="709"/>
        <w:jc w:val="both"/>
      </w:pPr>
      <w:r w:rsidRPr="00CB6484">
        <w:t xml:space="preserve">Распечатывать электронный </w:t>
      </w:r>
      <w:r w:rsidR="000E3F1D">
        <w:t xml:space="preserve">информационный </w:t>
      </w:r>
      <w:r w:rsidRPr="00CB6484">
        <w:t>ресурс целиком.</w:t>
      </w:r>
    </w:p>
    <w:p w:rsidR="00AF73C2" w:rsidRPr="00CB6484" w:rsidRDefault="00AF73C2" w:rsidP="0096476F">
      <w:pPr>
        <w:numPr>
          <w:ilvl w:val="2"/>
          <w:numId w:val="20"/>
        </w:numPr>
        <w:ind w:left="0" w:right="-1" w:firstLine="709"/>
        <w:jc w:val="both"/>
      </w:pPr>
      <w:r w:rsidRPr="00CB6484">
        <w:t>Использовать иные программные средства для автоматического поиска и загрузки данных, кроме тех, что реализованы в аппаратно-программном комплексе на портале издательств.</w:t>
      </w:r>
    </w:p>
    <w:p w:rsidR="00AF73C2" w:rsidRPr="00CB6484" w:rsidRDefault="00AF73C2" w:rsidP="0096476F">
      <w:pPr>
        <w:numPr>
          <w:ilvl w:val="2"/>
          <w:numId w:val="20"/>
        </w:numPr>
        <w:ind w:left="0" w:right="-1" w:firstLine="709"/>
        <w:jc w:val="both"/>
      </w:pPr>
      <w:r w:rsidRPr="00CB6484">
        <w:t xml:space="preserve">Передавать копии электронного </w:t>
      </w:r>
      <w:r w:rsidR="000E3F1D">
        <w:t xml:space="preserve">информационного </w:t>
      </w:r>
      <w:r w:rsidRPr="00CB6484">
        <w:t>ресурса третьим лицам.</w:t>
      </w:r>
    </w:p>
    <w:p w:rsidR="00AF73C2" w:rsidRPr="00CB6484" w:rsidRDefault="00AF73C2" w:rsidP="0096476F">
      <w:pPr>
        <w:numPr>
          <w:ilvl w:val="2"/>
          <w:numId w:val="20"/>
        </w:numPr>
        <w:ind w:left="0" w:right="-1" w:firstLine="709"/>
        <w:jc w:val="both"/>
      </w:pPr>
      <w:r w:rsidRPr="00CB6484">
        <w:t xml:space="preserve">Распространять копии электронного </w:t>
      </w:r>
      <w:r w:rsidR="000E3F1D">
        <w:t xml:space="preserve">информационного </w:t>
      </w:r>
      <w:r w:rsidRPr="00CB6484">
        <w:t>ресурса вне организации Заказчика в любом объеме.</w:t>
      </w:r>
    </w:p>
    <w:p w:rsidR="00AF73C2" w:rsidRPr="00CB6484" w:rsidRDefault="00AF73C2" w:rsidP="0096476F">
      <w:pPr>
        <w:numPr>
          <w:ilvl w:val="2"/>
          <w:numId w:val="20"/>
        </w:numPr>
        <w:ind w:left="0" w:right="-1" w:firstLine="709"/>
        <w:jc w:val="both"/>
      </w:pPr>
      <w:r w:rsidRPr="00CB6484">
        <w:t xml:space="preserve">Переводить электронный </w:t>
      </w:r>
      <w:r w:rsidR="000E3F1D">
        <w:t xml:space="preserve">информационный </w:t>
      </w:r>
      <w:r w:rsidRPr="00CB6484">
        <w:t>ресурс с языка оригинала на другие языки без уведомления автора издания.</w:t>
      </w:r>
    </w:p>
    <w:p w:rsidR="00AF73C2" w:rsidRPr="00952AAA" w:rsidRDefault="00AF73C2" w:rsidP="0096476F">
      <w:pPr>
        <w:numPr>
          <w:ilvl w:val="2"/>
          <w:numId w:val="20"/>
        </w:numPr>
        <w:ind w:left="0" w:right="-1" w:firstLine="709"/>
        <w:jc w:val="both"/>
      </w:pPr>
      <w:r w:rsidRPr="00CB6484">
        <w:lastRenderedPageBreak/>
        <w:t xml:space="preserve">Перерабатывать и изменять содержание электронного </w:t>
      </w:r>
      <w:r w:rsidR="000E3F1D">
        <w:t xml:space="preserve">информационного </w:t>
      </w:r>
      <w:r w:rsidRPr="00CB6484">
        <w:t xml:space="preserve">ресурса с последующим созданием и распространением </w:t>
      </w:r>
      <w:r w:rsidRPr="00952AAA">
        <w:t xml:space="preserve">на </w:t>
      </w:r>
      <w:r w:rsidR="00292F49">
        <w:t>его</w:t>
      </w:r>
      <w:r w:rsidRPr="00952AAA">
        <w:t xml:space="preserve"> основе новых вторичных информационных продуктов, в том числе, полнотекстовых и библиографических аннотированных или реферативных баз данных.</w:t>
      </w:r>
    </w:p>
    <w:p w:rsidR="00AF73C2" w:rsidRPr="00CB6484" w:rsidRDefault="00AF73C2" w:rsidP="0096476F">
      <w:pPr>
        <w:numPr>
          <w:ilvl w:val="1"/>
          <w:numId w:val="20"/>
        </w:numPr>
        <w:ind w:left="0" w:firstLine="709"/>
        <w:jc w:val="both"/>
        <w:rPr>
          <w:b/>
          <w:color w:val="000000"/>
        </w:rPr>
      </w:pPr>
      <w:r w:rsidRPr="00CB6484">
        <w:rPr>
          <w:b/>
          <w:color w:val="000000"/>
        </w:rPr>
        <w:t>Заказчик обязан:</w:t>
      </w:r>
    </w:p>
    <w:p w:rsidR="00AF73C2" w:rsidRPr="00CB6484" w:rsidRDefault="00AF73C2" w:rsidP="0096476F">
      <w:pPr>
        <w:numPr>
          <w:ilvl w:val="2"/>
          <w:numId w:val="20"/>
        </w:numPr>
        <w:ind w:left="0" w:right="-1" w:firstLine="709"/>
        <w:jc w:val="both"/>
      </w:pPr>
      <w:r w:rsidRPr="00CB6484">
        <w:t xml:space="preserve">Принять </w:t>
      </w:r>
      <w:r w:rsidR="00930CC3">
        <w:t xml:space="preserve">оказанные </w:t>
      </w:r>
      <w:r w:rsidRPr="00CB6484">
        <w:t xml:space="preserve">услуги в соответствии с разделом </w:t>
      </w:r>
      <w:r w:rsidR="00930CC3">
        <w:t>4</w:t>
      </w:r>
      <w:r w:rsidRPr="00CB6484">
        <w:t xml:space="preserve"> Договора в случае отсутствия претензий относительно их объема, качества и соблюдения сроков их оказания.</w:t>
      </w:r>
    </w:p>
    <w:p w:rsidR="00AF73C2" w:rsidRPr="00CB6484" w:rsidRDefault="00AF73C2" w:rsidP="0096476F">
      <w:pPr>
        <w:numPr>
          <w:ilvl w:val="2"/>
          <w:numId w:val="20"/>
        </w:numPr>
        <w:ind w:left="0" w:right="-1" w:firstLine="709"/>
        <w:jc w:val="both"/>
      </w:pPr>
      <w:r w:rsidRPr="00CB6484">
        <w:t xml:space="preserve">Оплатить </w:t>
      </w:r>
      <w:r w:rsidR="00930CC3">
        <w:t xml:space="preserve">оказанные </w:t>
      </w:r>
      <w:r w:rsidRPr="00CB6484">
        <w:t xml:space="preserve">услуги в размерах и в сроки, предусмотренные разделом </w:t>
      </w:r>
      <w:r w:rsidR="00026F5D">
        <w:t>2</w:t>
      </w:r>
      <w:r w:rsidRPr="00CB6484">
        <w:t xml:space="preserve"> Договора.</w:t>
      </w:r>
    </w:p>
    <w:p w:rsidR="00AF73C2" w:rsidRPr="00CB6484" w:rsidRDefault="00AF73C2" w:rsidP="0096476F">
      <w:pPr>
        <w:numPr>
          <w:ilvl w:val="1"/>
          <w:numId w:val="20"/>
        </w:numPr>
        <w:ind w:left="0" w:firstLine="709"/>
        <w:jc w:val="both"/>
        <w:rPr>
          <w:b/>
          <w:color w:val="000000"/>
        </w:rPr>
      </w:pPr>
      <w:r w:rsidRPr="00CB6484">
        <w:rPr>
          <w:b/>
          <w:color w:val="000000"/>
        </w:rPr>
        <w:t>Исполнитель вправе:</w:t>
      </w:r>
    </w:p>
    <w:p w:rsidR="00AF73C2" w:rsidRPr="00CB6484" w:rsidRDefault="00AF73C2" w:rsidP="0096476F">
      <w:pPr>
        <w:numPr>
          <w:ilvl w:val="2"/>
          <w:numId w:val="20"/>
        </w:numPr>
        <w:ind w:left="0" w:right="-1" w:firstLine="709"/>
        <w:jc w:val="both"/>
      </w:pPr>
      <w:r w:rsidRPr="00CB6484">
        <w:t xml:space="preserve">Требовать оплаты услуг в соответствии с разделом </w:t>
      </w:r>
      <w:r w:rsidR="00026F5D">
        <w:t>2</w:t>
      </w:r>
      <w:r w:rsidRPr="00CB6484">
        <w:t xml:space="preserve"> Договора.</w:t>
      </w:r>
    </w:p>
    <w:p w:rsidR="00AF73C2" w:rsidRPr="00CB6484" w:rsidRDefault="00AF73C2" w:rsidP="0096476F">
      <w:pPr>
        <w:numPr>
          <w:ilvl w:val="2"/>
          <w:numId w:val="20"/>
        </w:numPr>
        <w:ind w:left="0" w:right="-1" w:firstLine="709"/>
        <w:jc w:val="both"/>
      </w:pPr>
      <w:r w:rsidRPr="00CB6484">
        <w:t>Самостоятельно, если иное не указано в Договоре, определять способы выполнения Договора.</w:t>
      </w:r>
    </w:p>
    <w:p w:rsidR="00AF73C2" w:rsidRPr="00CB6484" w:rsidRDefault="00AF73C2" w:rsidP="0096476F">
      <w:pPr>
        <w:numPr>
          <w:ilvl w:val="1"/>
          <w:numId w:val="20"/>
        </w:numPr>
        <w:ind w:left="0" w:firstLine="709"/>
        <w:jc w:val="both"/>
        <w:rPr>
          <w:b/>
          <w:color w:val="000000"/>
        </w:rPr>
      </w:pPr>
      <w:r w:rsidRPr="00CB6484">
        <w:rPr>
          <w:b/>
          <w:color w:val="000000"/>
        </w:rPr>
        <w:t>Исполнитель обязан:</w:t>
      </w:r>
    </w:p>
    <w:p w:rsidR="00AF73C2" w:rsidRPr="00CB6484" w:rsidRDefault="00AF73C2" w:rsidP="0096476F">
      <w:pPr>
        <w:numPr>
          <w:ilvl w:val="2"/>
          <w:numId w:val="20"/>
        </w:numPr>
        <w:ind w:left="0" w:right="-1" w:firstLine="709"/>
        <w:jc w:val="both"/>
      </w:pPr>
      <w:r w:rsidRPr="00CB6484">
        <w:t xml:space="preserve">Своевременно и надлежащим образом оказывать услуги в соответствии с содержанием и качеством, определенным в Договоре, собственными силами и средствами. </w:t>
      </w:r>
    </w:p>
    <w:p w:rsidR="00AF73C2" w:rsidRPr="00CB6484" w:rsidRDefault="00AF73C2" w:rsidP="0096476F">
      <w:pPr>
        <w:numPr>
          <w:ilvl w:val="2"/>
          <w:numId w:val="20"/>
        </w:numPr>
        <w:ind w:left="0" w:right="-1" w:firstLine="709"/>
        <w:jc w:val="both"/>
      </w:pPr>
      <w:r w:rsidRPr="00CB6484">
        <w:t>Оказывать услуги, выполнять иные обязанности в точном соответствии с Договором, на высоком профессиональном уровне и на наиболее выгодных для Заказчика условиях, а также применять передовые технологии и безопасные и эффективные оборудование, технику, материалы и методы.</w:t>
      </w:r>
    </w:p>
    <w:p w:rsidR="00AF73C2" w:rsidRPr="00CB6484" w:rsidRDefault="00AF73C2" w:rsidP="0096476F">
      <w:pPr>
        <w:numPr>
          <w:ilvl w:val="2"/>
          <w:numId w:val="20"/>
        </w:numPr>
        <w:ind w:left="0" w:right="-1" w:firstLine="709"/>
        <w:jc w:val="both"/>
      </w:pPr>
      <w:r w:rsidRPr="00CB6484">
        <w:t>Информировать Заказчика о ходе исполнения Договора, в т.ч. об оказываемых услугах.</w:t>
      </w:r>
    </w:p>
    <w:p w:rsidR="00AF73C2" w:rsidRPr="00CB6484" w:rsidRDefault="00AF73C2" w:rsidP="0096476F">
      <w:pPr>
        <w:numPr>
          <w:ilvl w:val="2"/>
          <w:numId w:val="20"/>
        </w:numPr>
        <w:ind w:left="0" w:right="-1" w:firstLine="709"/>
        <w:jc w:val="both"/>
      </w:pPr>
      <w:r w:rsidRPr="00CB6484">
        <w:t xml:space="preserve">Предупреждать Заказчика о событиях или обстоятельствах, которые могут негативно повлиять на качество </w:t>
      </w:r>
      <w:r w:rsidR="00930CC3">
        <w:t xml:space="preserve">оказываемых по Договору </w:t>
      </w:r>
      <w:r w:rsidRPr="00CB6484">
        <w:t xml:space="preserve">услуг. </w:t>
      </w:r>
    </w:p>
    <w:p w:rsidR="00AF73C2" w:rsidRPr="00CB6484" w:rsidRDefault="00AF73C2" w:rsidP="0096476F">
      <w:pPr>
        <w:numPr>
          <w:ilvl w:val="2"/>
          <w:numId w:val="20"/>
        </w:numPr>
        <w:ind w:left="0" w:right="-1" w:firstLine="709"/>
        <w:jc w:val="both"/>
      </w:pPr>
      <w:r w:rsidRPr="00CB6484">
        <w:t>Соблюдать права и законные интересы Заказчика в отношении любого вопроса, связанного с Договором, на всех этапах исполнения Договора.</w:t>
      </w:r>
    </w:p>
    <w:p w:rsidR="00AF73C2" w:rsidRPr="00CB6484" w:rsidRDefault="00AF73C2" w:rsidP="0096476F">
      <w:pPr>
        <w:numPr>
          <w:ilvl w:val="2"/>
          <w:numId w:val="20"/>
        </w:numPr>
        <w:ind w:left="0" w:right="-1" w:firstLine="709"/>
        <w:jc w:val="both"/>
      </w:pPr>
      <w:r w:rsidRPr="00CB6484">
        <w:t xml:space="preserve">Своими силами и за свой счет устранять недостатки в оказанных услугах и обеспечить доступ к электронным информационным ресурсам в соответствии с </w:t>
      </w:r>
      <w:r w:rsidR="00930CC3">
        <w:t>Техническим заданием (</w:t>
      </w:r>
      <w:r w:rsidRPr="00CB6484">
        <w:t>Приложение №1</w:t>
      </w:r>
      <w:r w:rsidR="00930CC3">
        <w:t>)</w:t>
      </w:r>
      <w:r w:rsidR="00026F5D">
        <w:t xml:space="preserve"> в период, указанный в п. 1.3 Договора</w:t>
      </w:r>
      <w:r w:rsidRPr="00CB6484">
        <w:t xml:space="preserve">. </w:t>
      </w:r>
    </w:p>
    <w:p w:rsidR="00AF73C2" w:rsidRPr="00CB6484" w:rsidRDefault="00930CC3" w:rsidP="0096476F">
      <w:pPr>
        <w:numPr>
          <w:ilvl w:val="2"/>
          <w:numId w:val="20"/>
        </w:numPr>
        <w:ind w:left="0" w:right="-1" w:firstLine="709"/>
        <w:jc w:val="both"/>
      </w:pPr>
      <w:r>
        <w:t>Своевременно предостав</w:t>
      </w:r>
      <w:r w:rsidR="00026F5D">
        <w:t>и</w:t>
      </w:r>
      <w:r>
        <w:t>ть</w:t>
      </w:r>
      <w:r w:rsidR="00AF73C2" w:rsidRPr="00CB6484">
        <w:t xml:space="preserve"> Заказчику акт сдачи-приемки </w:t>
      </w:r>
      <w:r>
        <w:t xml:space="preserve">оказанных </w:t>
      </w:r>
      <w:r w:rsidR="00AF73C2" w:rsidRPr="00CB6484">
        <w:t>услуг</w:t>
      </w:r>
      <w:r>
        <w:t>, счет-фактур</w:t>
      </w:r>
      <w:r w:rsidR="00026F5D">
        <w:t>у</w:t>
      </w:r>
      <w:r>
        <w:t xml:space="preserve"> и счет на оплату оказанных услуг</w:t>
      </w:r>
      <w:r w:rsidR="00AF73C2" w:rsidRPr="00CB6484">
        <w:t>.</w:t>
      </w:r>
    </w:p>
    <w:p w:rsidR="00AF73C2" w:rsidRPr="00CB6484" w:rsidRDefault="00AF73C2" w:rsidP="0096476F">
      <w:pPr>
        <w:numPr>
          <w:ilvl w:val="2"/>
          <w:numId w:val="20"/>
        </w:numPr>
        <w:ind w:left="0" w:right="-1" w:firstLine="709"/>
        <w:jc w:val="both"/>
      </w:pPr>
      <w:r w:rsidRPr="00CB6484">
        <w:t>Не передавать свои права и обязанности по Договору, полностью или частично, другому лицу без предварительного письменного согласия Заказчика.</w:t>
      </w:r>
    </w:p>
    <w:p w:rsidR="00AF73C2" w:rsidRPr="00952AAA" w:rsidRDefault="00AF73C2" w:rsidP="0096476F">
      <w:pPr>
        <w:pStyle w:val="1"/>
        <w:numPr>
          <w:ilvl w:val="0"/>
          <w:numId w:val="20"/>
        </w:numPr>
        <w:tabs>
          <w:tab w:val="left" w:pos="426"/>
        </w:tabs>
        <w:ind w:left="0" w:firstLine="0"/>
        <w:jc w:val="center"/>
        <w:rPr>
          <w:rFonts w:ascii="Times New Roman" w:hAnsi="Times New Roman"/>
          <w:caps/>
          <w:sz w:val="24"/>
          <w:szCs w:val="24"/>
        </w:rPr>
      </w:pPr>
      <w:r w:rsidRPr="00952AAA">
        <w:rPr>
          <w:rFonts w:ascii="Times New Roman" w:hAnsi="Times New Roman"/>
          <w:caps/>
          <w:sz w:val="24"/>
          <w:szCs w:val="24"/>
        </w:rPr>
        <w:t>ПОРЯДОК СДАЧИ-ПРИЕМКИ УСЛУГ.</w:t>
      </w:r>
    </w:p>
    <w:p w:rsidR="00724C61" w:rsidRDefault="00402FC7" w:rsidP="0096476F">
      <w:pPr>
        <w:numPr>
          <w:ilvl w:val="1"/>
          <w:numId w:val="20"/>
        </w:numPr>
        <w:ind w:left="0" w:firstLine="709"/>
        <w:jc w:val="both"/>
      </w:pPr>
      <w:r>
        <w:t xml:space="preserve">В течение 2 (двух) рабочих дней после </w:t>
      </w:r>
      <w:r w:rsidR="00B06EC7" w:rsidRPr="00DF32ED">
        <w:t>по</w:t>
      </w:r>
      <w:r w:rsidR="00B06EC7">
        <w:t>лучения</w:t>
      </w:r>
      <w:r w:rsidR="00B06EC7" w:rsidRPr="00DF32ED">
        <w:t xml:space="preserve"> </w:t>
      </w:r>
      <w:r w:rsidRPr="00DF32ED">
        <w:t xml:space="preserve">доступа к электронным информационным ресурсам </w:t>
      </w:r>
      <w:r w:rsidR="00724C61" w:rsidRPr="00333EEF">
        <w:t>Исполнитель</w:t>
      </w:r>
      <w:r w:rsidR="00724C61">
        <w:t xml:space="preserve"> </w:t>
      </w:r>
      <w:r w:rsidR="00724C61" w:rsidRPr="00333EEF">
        <w:t xml:space="preserve">представляет на подписание Заказчику акт сдачи-приемки оказанных услуг в двух экземплярах. </w:t>
      </w:r>
    </w:p>
    <w:p w:rsidR="00724C61" w:rsidRDefault="00724C61" w:rsidP="0096476F">
      <w:pPr>
        <w:numPr>
          <w:ilvl w:val="1"/>
          <w:numId w:val="20"/>
        </w:numPr>
        <w:ind w:left="0" w:firstLine="709"/>
        <w:jc w:val="both"/>
      </w:pPr>
      <w:r w:rsidRPr="00333EEF">
        <w:t>В течение 10 (десяти) дней после получения акта сдачи-приемки оказанных услуг Заказчик обязан подписать его и направить один экземпляр Исполнителю, либо представить Исполнителю мотивированный отказ от его подписания</w:t>
      </w:r>
      <w:r w:rsidRPr="00724C61">
        <w:t xml:space="preserve"> </w:t>
      </w:r>
      <w:r w:rsidRPr="00CB6484">
        <w:t>с указанием недостатков</w:t>
      </w:r>
      <w:r w:rsidRPr="00333EEF">
        <w:t>.</w:t>
      </w:r>
    </w:p>
    <w:p w:rsidR="00724C61" w:rsidRDefault="00724C61" w:rsidP="0096476F">
      <w:pPr>
        <w:numPr>
          <w:ilvl w:val="1"/>
          <w:numId w:val="20"/>
        </w:numPr>
        <w:ind w:left="0" w:firstLine="709"/>
        <w:jc w:val="both"/>
      </w:pPr>
      <w:r w:rsidRPr="001A7765">
        <w:t xml:space="preserve">В случае мотивированного отказа Заказчика от приемки услуг Сторонами составляется двухсторонний акт с перечнем </w:t>
      </w:r>
      <w:r w:rsidRPr="00742EC8">
        <w:t>недостатков и указанием сроков их устранения</w:t>
      </w:r>
      <w:r w:rsidRPr="001A7765">
        <w:t xml:space="preserve"> силами и за счет Исполнителя. </w:t>
      </w:r>
    </w:p>
    <w:p w:rsidR="00724C61" w:rsidRDefault="00724C61" w:rsidP="0096476F">
      <w:pPr>
        <w:numPr>
          <w:ilvl w:val="1"/>
          <w:numId w:val="20"/>
        </w:numPr>
        <w:ind w:left="0" w:firstLine="709"/>
        <w:jc w:val="both"/>
      </w:pPr>
      <w:r w:rsidRPr="001A7765">
        <w:t xml:space="preserve">После устранения Исполнителем выявленных недостатков Заказчик подписывает </w:t>
      </w:r>
      <w:r w:rsidRPr="00333EEF">
        <w:t>акт сдачи-приемки оказанных услуг</w:t>
      </w:r>
      <w:r w:rsidRPr="001A7765">
        <w:t>.</w:t>
      </w:r>
    </w:p>
    <w:p w:rsidR="003004C1" w:rsidRPr="003004C1" w:rsidRDefault="007D2723" w:rsidP="0096476F">
      <w:pPr>
        <w:numPr>
          <w:ilvl w:val="1"/>
          <w:numId w:val="20"/>
        </w:numPr>
        <w:ind w:left="0" w:firstLine="709"/>
        <w:jc w:val="both"/>
        <w:rPr>
          <w:color w:val="000000"/>
        </w:rPr>
      </w:pPr>
      <w:r>
        <w:rPr>
          <w:color w:val="000000"/>
        </w:rPr>
        <w:t>Счет</w:t>
      </w:r>
      <w:r w:rsidR="00724C61">
        <w:rPr>
          <w:color w:val="000000"/>
        </w:rPr>
        <w:t>-фактур</w:t>
      </w:r>
      <w:r>
        <w:rPr>
          <w:color w:val="000000"/>
        </w:rPr>
        <w:t>а</w:t>
      </w:r>
      <w:r w:rsidR="00724C61">
        <w:rPr>
          <w:color w:val="000000"/>
        </w:rPr>
        <w:t xml:space="preserve"> </w:t>
      </w:r>
      <w:r w:rsidR="00724C61" w:rsidRPr="00724C61">
        <w:rPr>
          <w:color w:val="000000"/>
        </w:rPr>
        <w:t>оформля</w:t>
      </w:r>
      <w:r>
        <w:rPr>
          <w:color w:val="000000"/>
        </w:rPr>
        <w:t>е</w:t>
      </w:r>
      <w:r w:rsidR="00724C61" w:rsidRPr="00724C61">
        <w:rPr>
          <w:color w:val="000000"/>
        </w:rPr>
        <w:t xml:space="preserve">тся </w:t>
      </w:r>
      <w:r w:rsidR="00724C61" w:rsidRPr="00724C61">
        <w:t>в соответствии с требованиями ст. 168, 169 НК РФ</w:t>
      </w:r>
      <w:r w:rsidR="00724C61">
        <w:t>.</w:t>
      </w:r>
    </w:p>
    <w:p w:rsidR="00AF73C2" w:rsidRPr="00742EC8" w:rsidRDefault="00AF73C2" w:rsidP="0096476F">
      <w:pPr>
        <w:pStyle w:val="1"/>
        <w:numPr>
          <w:ilvl w:val="0"/>
          <w:numId w:val="20"/>
        </w:numPr>
        <w:tabs>
          <w:tab w:val="left" w:pos="426"/>
        </w:tabs>
        <w:ind w:left="0" w:firstLine="0"/>
        <w:jc w:val="center"/>
        <w:rPr>
          <w:rFonts w:ascii="Times New Roman" w:hAnsi="Times New Roman"/>
          <w:caps/>
          <w:sz w:val="24"/>
          <w:szCs w:val="24"/>
        </w:rPr>
      </w:pPr>
      <w:r w:rsidRPr="00742EC8">
        <w:rPr>
          <w:rFonts w:ascii="Times New Roman" w:hAnsi="Times New Roman"/>
          <w:caps/>
          <w:sz w:val="24"/>
          <w:szCs w:val="24"/>
        </w:rPr>
        <w:t>ОТВЕТСТВЕННОСТЬ СТОРОН.</w:t>
      </w:r>
    </w:p>
    <w:p w:rsidR="00AF73C2" w:rsidRPr="00CB6484" w:rsidRDefault="00AF73C2" w:rsidP="0096476F">
      <w:pPr>
        <w:numPr>
          <w:ilvl w:val="1"/>
          <w:numId w:val="20"/>
        </w:numPr>
        <w:ind w:left="0" w:firstLine="709"/>
        <w:jc w:val="both"/>
      </w:pPr>
      <w:r w:rsidRPr="00CB6484">
        <w:t>При неисполнении или ненадлежащем исполнении Сторонами обязательств, принятых на себя в соответствии с Договором, Стороны несут ответственность в соответствии с действующим законодательством РФ.</w:t>
      </w:r>
    </w:p>
    <w:p w:rsidR="00AF73C2" w:rsidRDefault="00AF73C2" w:rsidP="0096476F">
      <w:pPr>
        <w:numPr>
          <w:ilvl w:val="1"/>
          <w:numId w:val="20"/>
        </w:numPr>
        <w:ind w:left="0" w:firstLine="709"/>
        <w:jc w:val="both"/>
      </w:pPr>
      <w:r w:rsidRPr="00CB6484">
        <w:lastRenderedPageBreak/>
        <w:t xml:space="preserve">В случае неисполнения или ненадлежащего исполнения одной Стороной своих обязанностей, вытекающих из Договора, </w:t>
      </w:r>
      <w:r w:rsidR="004B1F09">
        <w:t>виновная Сторона</w:t>
      </w:r>
      <w:r w:rsidRPr="00CB6484">
        <w:t xml:space="preserve"> обязана возместить другой Стороне причиненные в результате этого убытки.</w:t>
      </w:r>
    </w:p>
    <w:p w:rsidR="00B75376" w:rsidRPr="00CB6484" w:rsidRDefault="00B75376" w:rsidP="0096476F">
      <w:pPr>
        <w:numPr>
          <w:ilvl w:val="1"/>
          <w:numId w:val="20"/>
        </w:numPr>
        <w:ind w:left="0" w:firstLine="709"/>
        <w:jc w:val="both"/>
      </w:pPr>
      <w:r>
        <w:t xml:space="preserve">Исполнитель гарантирует, что Заказчик будет иметь доступ к электронным информационным ресурсам, в течение 12 месяцев </w:t>
      </w:r>
      <w:proofErr w:type="gramStart"/>
      <w:r>
        <w:t>с даты подключения</w:t>
      </w:r>
      <w:proofErr w:type="gramEnd"/>
      <w:r>
        <w:t>. В случае</w:t>
      </w:r>
      <w:proofErr w:type="gramStart"/>
      <w:r>
        <w:t>,</w:t>
      </w:r>
      <w:proofErr w:type="gramEnd"/>
      <w:r>
        <w:t xml:space="preserve"> если Заказчик будет ограничен в доступе </w:t>
      </w:r>
      <w:r w:rsidR="0096476F">
        <w:t>либо лишен доступа к</w:t>
      </w:r>
      <w:r>
        <w:t xml:space="preserve"> электронным информационным ресурсам</w:t>
      </w:r>
      <w:r w:rsidR="0096476F">
        <w:t xml:space="preserve"> Исполнитель обязан уплатить Заказчику штраф в размере </w:t>
      </w:r>
      <w:r>
        <w:t xml:space="preserve"> </w:t>
      </w:r>
      <w:r w:rsidR="0096476F">
        <w:t>30% (тридцати процентов) от стоимости услуг, указанной в пункте 2.1. Договора.</w:t>
      </w:r>
    </w:p>
    <w:p w:rsidR="002960A7" w:rsidRPr="002960A7" w:rsidRDefault="002960A7" w:rsidP="0096476F">
      <w:pPr>
        <w:numPr>
          <w:ilvl w:val="1"/>
          <w:numId w:val="20"/>
        </w:numPr>
        <w:ind w:left="0" w:firstLine="709"/>
        <w:jc w:val="both"/>
      </w:pPr>
      <w:r w:rsidRPr="002960A7">
        <w:t>В случае ненадлежащего оформления счетов-фактур, а также несвоевременного их предоставления, вследствие чего сумма налога на добавленную стоимость не будет принята к вычету (возмещению) налоговыми органами из бюджета, Заказчик вправе потребовать от Исполнителя возмещения убытков, вызванных незачетом налога в бюджет.</w:t>
      </w:r>
    </w:p>
    <w:p w:rsidR="00AF73C2" w:rsidRPr="00CB6484" w:rsidRDefault="00AF73C2" w:rsidP="0096476F">
      <w:pPr>
        <w:numPr>
          <w:ilvl w:val="1"/>
          <w:numId w:val="20"/>
        </w:numPr>
        <w:ind w:left="0" w:firstLine="709"/>
        <w:jc w:val="both"/>
      </w:pPr>
      <w:r w:rsidRPr="00CB6484">
        <w:t>Заказчик вправе отказаться от исполнения Договора и потребовать полного возмещения причиненных убытков, если отступления от условий Договора или иные недостатки услуг в установленные Заказчиком сроки не были устранены Исполнителем, либо являются существенными и неустранимыми.</w:t>
      </w:r>
    </w:p>
    <w:p w:rsidR="003004C1" w:rsidRPr="002960A7" w:rsidRDefault="002960A7" w:rsidP="0096476F">
      <w:pPr>
        <w:numPr>
          <w:ilvl w:val="1"/>
          <w:numId w:val="20"/>
        </w:numPr>
        <w:ind w:left="0" w:firstLine="709"/>
        <w:jc w:val="both"/>
        <w:rPr>
          <w:sz w:val="22"/>
          <w:szCs w:val="22"/>
        </w:rPr>
      </w:pPr>
      <w:r w:rsidRPr="006B246F">
        <w:rPr>
          <w:rFonts w:eastAsia="MS Mincho"/>
        </w:rPr>
        <w:t xml:space="preserve">В случае расторжения Договора по решению суда в силу существенного нарушения </w:t>
      </w:r>
      <w:r>
        <w:rPr>
          <w:rFonts w:eastAsia="MS Mincho"/>
        </w:rPr>
        <w:t>Исполнителем</w:t>
      </w:r>
      <w:r w:rsidRPr="006B246F">
        <w:rPr>
          <w:rFonts w:eastAsia="MS Mincho"/>
        </w:rPr>
        <w:t xml:space="preserve"> условий Договора, информация о</w:t>
      </w:r>
      <w:r>
        <w:rPr>
          <w:rFonts w:eastAsia="MS Mincho"/>
        </w:rPr>
        <w:t>б</w:t>
      </w:r>
      <w:r w:rsidRPr="006B246F">
        <w:rPr>
          <w:rFonts w:eastAsia="MS Mincho"/>
        </w:rPr>
        <w:t xml:space="preserve"> </w:t>
      </w:r>
      <w:r>
        <w:rPr>
          <w:rFonts w:eastAsia="MS Mincho"/>
        </w:rPr>
        <w:t>Исполнителе</w:t>
      </w:r>
      <w:r w:rsidRPr="006B246F">
        <w:rPr>
          <w:rFonts w:eastAsia="MS Mincho"/>
        </w:rPr>
        <w:t xml:space="preserve"> заносится в публичный реестр недобросовестных поставщиков, ведущийся в соответствии с положениями Федерального закона от 18 июля 2011 г. № 223-ФЗ «О закупках товаров, работ, услуг отдельными видами юридических лиц»</w:t>
      </w:r>
      <w:r>
        <w:rPr>
          <w:rFonts w:eastAsia="MS Mincho"/>
        </w:rPr>
        <w:t>,</w:t>
      </w:r>
      <w:r w:rsidRPr="006B246F">
        <w:rPr>
          <w:rFonts w:eastAsia="MS Mincho"/>
        </w:rPr>
        <w:t xml:space="preserve"> сроком на 2 года</w:t>
      </w:r>
      <w:r w:rsidR="002C618B" w:rsidRPr="002C618B">
        <w:t>.</w:t>
      </w:r>
    </w:p>
    <w:p w:rsidR="002960A7" w:rsidRPr="0075656A" w:rsidRDefault="002960A7" w:rsidP="0096476F">
      <w:pPr>
        <w:numPr>
          <w:ilvl w:val="1"/>
          <w:numId w:val="20"/>
        </w:numPr>
        <w:ind w:left="0" w:firstLine="709"/>
        <w:jc w:val="both"/>
        <w:rPr>
          <w:rFonts w:eastAsia="MS Mincho"/>
        </w:rPr>
      </w:pPr>
      <w:r w:rsidRPr="0075656A">
        <w:rPr>
          <w:rFonts w:eastAsia="MS Mincho"/>
        </w:rPr>
        <w:t>Стороны освобождаются от ответственности за частичное или полное неисполнение обязательств по Договору, если это неисполнение явилось следствием обстоятельств непреодолимой силы.</w:t>
      </w:r>
    </w:p>
    <w:p w:rsidR="002960A7" w:rsidRPr="0075656A" w:rsidRDefault="002960A7" w:rsidP="002960A7">
      <w:pPr>
        <w:ind w:firstLine="709"/>
        <w:jc w:val="both"/>
        <w:rPr>
          <w:rFonts w:eastAsia="MS Mincho"/>
        </w:rPr>
      </w:pPr>
      <w:r w:rsidRPr="0075656A">
        <w:rPr>
          <w:rFonts w:eastAsia="MS Mincho"/>
        </w:rPr>
        <w:t>Под обстоятельствами непреодолимой силы понимаются обстоятельст</w:t>
      </w:r>
      <w:r w:rsidRPr="0075656A">
        <w:rPr>
          <w:rFonts w:eastAsia="MS Mincho"/>
        </w:rPr>
        <w:softHyphen/>
        <w:t>ва, которые возникли после заключения Договора в результате непредви</w:t>
      </w:r>
      <w:r w:rsidRPr="0075656A">
        <w:rPr>
          <w:rFonts w:eastAsia="MS Mincho"/>
        </w:rPr>
        <w:softHyphen/>
        <w:t>денных и неотвратимых стороной событий чрезвычайного характера.</w:t>
      </w:r>
    </w:p>
    <w:p w:rsidR="002960A7" w:rsidRPr="002960A7" w:rsidRDefault="002960A7" w:rsidP="002960A7">
      <w:pPr>
        <w:ind w:firstLine="709"/>
        <w:jc w:val="both"/>
        <w:rPr>
          <w:rFonts w:eastAsia="MS Mincho"/>
        </w:rPr>
      </w:pPr>
      <w:r w:rsidRPr="0075656A">
        <w:rPr>
          <w:rFonts w:eastAsia="MS Mincho"/>
        </w:rPr>
        <w:t>Срок исполнения обязательств отодвигается соразмерно времени действия обстоятельств непреодолимой силы. Если действие непреодолимой силы будет продолжаться более 60 (шестидесяти) дней, то Стороны дополнительно согласуют порядок дальнейшего исполнения Договора</w:t>
      </w:r>
      <w:r>
        <w:rPr>
          <w:rFonts w:eastAsia="MS Mincho"/>
        </w:rPr>
        <w:t>.</w:t>
      </w:r>
    </w:p>
    <w:p w:rsidR="00AF73C2" w:rsidRPr="00424DA9" w:rsidRDefault="00AF73C2" w:rsidP="0096476F">
      <w:pPr>
        <w:pStyle w:val="1"/>
        <w:numPr>
          <w:ilvl w:val="0"/>
          <w:numId w:val="20"/>
        </w:numPr>
        <w:tabs>
          <w:tab w:val="left" w:pos="426"/>
        </w:tabs>
        <w:ind w:left="0" w:firstLine="0"/>
        <w:jc w:val="center"/>
        <w:rPr>
          <w:rFonts w:ascii="Times New Roman" w:hAnsi="Times New Roman"/>
          <w:caps/>
          <w:sz w:val="24"/>
          <w:szCs w:val="24"/>
        </w:rPr>
      </w:pPr>
      <w:r w:rsidRPr="00424DA9">
        <w:rPr>
          <w:rFonts w:ascii="Times New Roman" w:hAnsi="Times New Roman"/>
          <w:caps/>
          <w:sz w:val="24"/>
          <w:szCs w:val="24"/>
        </w:rPr>
        <w:t>ПОРЯДОК УРЕГУЛИРОВАНИЯ СПОРОВ.</w:t>
      </w:r>
    </w:p>
    <w:p w:rsidR="002960A7" w:rsidRPr="002960A7" w:rsidRDefault="002960A7" w:rsidP="0096476F">
      <w:pPr>
        <w:numPr>
          <w:ilvl w:val="1"/>
          <w:numId w:val="20"/>
        </w:numPr>
        <w:ind w:left="0" w:firstLine="709"/>
        <w:jc w:val="both"/>
        <w:rPr>
          <w:rFonts w:eastAsia="MS Mincho"/>
        </w:rPr>
      </w:pPr>
      <w:r w:rsidRPr="002960A7">
        <w:rPr>
          <w:rFonts w:eastAsia="MS Mincho"/>
        </w:rPr>
        <w:t>Все споры и разногласия, которые могут возникнуть в ходе выполнения Договора, Стороны разрешают путем переговоров.</w:t>
      </w:r>
    </w:p>
    <w:p w:rsidR="002960A7" w:rsidRPr="002960A7" w:rsidRDefault="002960A7" w:rsidP="0096476F">
      <w:pPr>
        <w:numPr>
          <w:ilvl w:val="1"/>
          <w:numId w:val="20"/>
        </w:numPr>
        <w:ind w:left="0" w:firstLine="709"/>
        <w:jc w:val="both"/>
        <w:rPr>
          <w:rFonts w:eastAsia="MS Mincho"/>
        </w:rPr>
      </w:pPr>
      <w:r w:rsidRPr="002960A7">
        <w:rPr>
          <w:rFonts w:eastAsia="MS Mincho"/>
        </w:rPr>
        <w:t>Претензии по исполнению обязательств по Договору оформляются Сторонами в письменном виде в двух экземплярах. Срок ответа на претензии - 20 дней с момента</w:t>
      </w:r>
      <w:r w:rsidR="00B06EC7">
        <w:rPr>
          <w:rFonts w:eastAsia="MS Mincho"/>
        </w:rPr>
        <w:t xml:space="preserve"> ее</w:t>
      </w:r>
      <w:r w:rsidRPr="002960A7">
        <w:rPr>
          <w:rFonts w:eastAsia="MS Mincho"/>
        </w:rPr>
        <w:t xml:space="preserve"> получения.</w:t>
      </w:r>
    </w:p>
    <w:p w:rsidR="005E0D20" w:rsidRPr="002960A7" w:rsidRDefault="002960A7" w:rsidP="0096476F">
      <w:pPr>
        <w:numPr>
          <w:ilvl w:val="1"/>
          <w:numId w:val="20"/>
        </w:numPr>
        <w:ind w:left="0" w:firstLine="709"/>
        <w:jc w:val="both"/>
        <w:rPr>
          <w:rFonts w:eastAsia="MS Mincho"/>
        </w:rPr>
      </w:pPr>
      <w:r w:rsidRPr="002960A7">
        <w:rPr>
          <w:rFonts w:eastAsia="MS Mincho"/>
        </w:rPr>
        <w:t xml:space="preserve">Если согласие не достигнуто, споры и разногласия </w:t>
      </w:r>
      <w:r w:rsidR="00B06EC7">
        <w:rPr>
          <w:rFonts w:eastAsia="MS Mincho"/>
        </w:rPr>
        <w:t>раз</w:t>
      </w:r>
      <w:r w:rsidRPr="002960A7">
        <w:rPr>
          <w:rFonts w:eastAsia="MS Mincho"/>
        </w:rPr>
        <w:t xml:space="preserve">решаются Арбитражным судом </w:t>
      </w:r>
      <w:r w:rsidR="00B06EC7">
        <w:rPr>
          <w:rFonts w:eastAsia="MS Mincho"/>
        </w:rPr>
        <w:t xml:space="preserve">города </w:t>
      </w:r>
      <w:r w:rsidRPr="002960A7">
        <w:rPr>
          <w:rFonts w:eastAsia="MS Mincho"/>
        </w:rPr>
        <w:t>Санкт-Петербурга и Ленинградской области в соответствии с действующим законодательством Российской Федерации</w:t>
      </w:r>
      <w:r w:rsidR="00AF73C2" w:rsidRPr="002960A7">
        <w:rPr>
          <w:rFonts w:eastAsia="MS Mincho"/>
        </w:rPr>
        <w:t>.</w:t>
      </w:r>
    </w:p>
    <w:p w:rsidR="00AF73C2" w:rsidRPr="00424DA9" w:rsidRDefault="00AF73C2" w:rsidP="0096476F">
      <w:pPr>
        <w:pStyle w:val="1"/>
        <w:numPr>
          <w:ilvl w:val="0"/>
          <w:numId w:val="20"/>
        </w:numPr>
        <w:tabs>
          <w:tab w:val="left" w:pos="426"/>
        </w:tabs>
        <w:ind w:left="0" w:firstLine="0"/>
        <w:jc w:val="center"/>
        <w:rPr>
          <w:rFonts w:ascii="Times New Roman" w:hAnsi="Times New Roman"/>
          <w:caps/>
          <w:sz w:val="24"/>
          <w:szCs w:val="24"/>
        </w:rPr>
      </w:pPr>
      <w:r w:rsidRPr="00424DA9">
        <w:rPr>
          <w:rFonts w:ascii="Times New Roman" w:hAnsi="Times New Roman"/>
          <w:caps/>
          <w:sz w:val="24"/>
          <w:szCs w:val="24"/>
        </w:rPr>
        <w:t>СРОК ДЕЙСТВИЯ ДОГОВОРА И ЕГО ДОСРОЧНОЕ ПРЕКРАЩЕНИЕ.</w:t>
      </w:r>
    </w:p>
    <w:p w:rsidR="002960A7" w:rsidRDefault="002960A7" w:rsidP="0096476F">
      <w:pPr>
        <w:numPr>
          <w:ilvl w:val="1"/>
          <w:numId w:val="20"/>
        </w:numPr>
        <w:ind w:left="0" w:firstLine="709"/>
        <w:jc w:val="both"/>
      </w:pPr>
      <w:r w:rsidRPr="005B0034">
        <w:t xml:space="preserve">Договор </w:t>
      </w:r>
      <w:r>
        <w:t xml:space="preserve">вступает в силу </w:t>
      </w:r>
      <w:r w:rsidRPr="005B0034">
        <w:t xml:space="preserve">с момента </w:t>
      </w:r>
      <w:r>
        <w:t xml:space="preserve">его </w:t>
      </w:r>
      <w:r w:rsidRPr="005B0034">
        <w:t xml:space="preserve">подписания обеими Сторонами и действует </w:t>
      </w:r>
      <w:r w:rsidR="006F3B36">
        <w:t>в течение 12 (двенадцати) месяцев</w:t>
      </w:r>
      <w:r>
        <w:t>.</w:t>
      </w:r>
      <w:r w:rsidRPr="00CB6484">
        <w:t xml:space="preserve"> </w:t>
      </w:r>
    </w:p>
    <w:p w:rsidR="00AF73C2" w:rsidRPr="00CB6484" w:rsidRDefault="00AF73C2" w:rsidP="0096476F">
      <w:pPr>
        <w:numPr>
          <w:ilvl w:val="1"/>
          <w:numId w:val="20"/>
        </w:numPr>
        <w:ind w:left="0" w:firstLine="709"/>
        <w:jc w:val="both"/>
      </w:pPr>
      <w:r w:rsidRPr="00CB6484">
        <w:t xml:space="preserve">Настоящий </w:t>
      </w:r>
      <w:proofErr w:type="gramStart"/>
      <w:r w:rsidRPr="00CB6484">
        <w:t>Договор</w:t>
      </w:r>
      <w:proofErr w:type="gramEnd"/>
      <w:r w:rsidRPr="00CB6484">
        <w:t xml:space="preserve"> может быть расторгнут по соглашению </w:t>
      </w:r>
      <w:r w:rsidR="002960A7" w:rsidRPr="00CB6484">
        <w:t xml:space="preserve">Сторон </w:t>
      </w:r>
      <w:r w:rsidRPr="00CB6484">
        <w:t>или по решению суда.</w:t>
      </w:r>
    </w:p>
    <w:p w:rsidR="005E0D20" w:rsidRPr="00424DA9" w:rsidRDefault="003E375B" w:rsidP="0096476F">
      <w:pPr>
        <w:pStyle w:val="1"/>
        <w:numPr>
          <w:ilvl w:val="0"/>
          <w:numId w:val="20"/>
        </w:numPr>
        <w:tabs>
          <w:tab w:val="left" w:pos="426"/>
        </w:tabs>
        <w:ind w:left="0" w:firstLine="0"/>
        <w:jc w:val="center"/>
        <w:rPr>
          <w:rFonts w:ascii="Times New Roman" w:hAnsi="Times New Roman"/>
          <w:caps/>
          <w:sz w:val="24"/>
          <w:szCs w:val="24"/>
        </w:rPr>
      </w:pPr>
      <w:r w:rsidRPr="00424DA9">
        <w:rPr>
          <w:rFonts w:ascii="Times New Roman" w:hAnsi="Times New Roman"/>
          <w:caps/>
          <w:sz w:val="24"/>
          <w:szCs w:val="24"/>
        </w:rPr>
        <w:t>ПРОЧИЕ УСЛОВИЯ.</w:t>
      </w:r>
    </w:p>
    <w:p w:rsidR="004B1F09" w:rsidRPr="004B1F09" w:rsidRDefault="004B1F09" w:rsidP="0096476F">
      <w:pPr>
        <w:numPr>
          <w:ilvl w:val="1"/>
          <w:numId w:val="20"/>
        </w:numPr>
        <w:ind w:left="0" w:firstLine="709"/>
        <w:jc w:val="both"/>
        <w:rPr>
          <w:color w:val="000000"/>
        </w:rPr>
      </w:pPr>
      <w:r w:rsidRPr="004B1F09">
        <w:rPr>
          <w:color w:val="000000"/>
        </w:rPr>
        <w:t xml:space="preserve">Электронные источники, а также средства индивидуализации, в том числе фирменные наименования, торговые знаки и знаки обслуживания третьих лиц, размещенные на сайте издательств-владельцев </w:t>
      </w:r>
      <w:r>
        <w:rPr>
          <w:color w:val="000000"/>
        </w:rPr>
        <w:t xml:space="preserve">электронных информационных </w:t>
      </w:r>
      <w:r w:rsidRPr="004B1F09">
        <w:rPr>
          <w:color w:val="000000"/>
        </w:rPr>
        <w:t xml:space="preserve">ресурсов, являются объектами интеллектуальной собственности и охраняются законодательством РФ и </w:t>
      </w:r>
      <w:r w:rsidRPr="004B1F09">
        <w:rPr>
          <w:color w:val="000000"/>
        </w:rPr>
        <w:lastRenderedPageBreak/>
        <w:t>международными соглашениями, действующими в данной области. Авторы и (или) обладатели исключительных имущественных прав на эти объекты сохраняют исключительное право осуществлять и разрешать использование данных объектов в любой форме и любым способом.</w:t>
      </w:r>
    </w:p>
    <w:p w:rsidR="004B1F09" w:rsidRPr="004B1F09" w:rsidRDefault="004B1F09" w:rsidP="0096476F">
      <w:pPr>
        <w:numPr>
          <w:ilvl w:val="1"/>
          <w:numId w:val="20"/>
        </w:numPr>
        <w:ind w:left="0" w:firstLine="709"/>
        <w:jc w:val="both"/>
        <w:rPr>
          <w:color w:val="000000"/>
        </w:rPr>
      </w:pPr>
      <w:r w:rsidRPr="004B1F09">
        <w:rPr>
          <w:color w:val="000000"/>
        </w:rPr>
        <w:t xml:space="preserve">Использование и цитирование электронных </w:t>
      </w:r>
      <w:r>
        <w:rPr>
          <w:color w:val="000000"/>
        </w:rPr>
        <w:t xml:space="preserve">информационных </w:t>
      </w:r>
      <w:r w:rsidRPr="004B1F09">
        <w:rPr>
          <w:color w:val="000000"/>
        </w:rPr>
        <w:t>ресурсов допускается только со ссылкой на сайты издательств-владельцев ресурсов, или обладателя исключительных прав, и не должно ущемлять необоснованным образом законные интересы автора или иного обладателя исключительных прав. Иное цитирование и использование является нарушением действующего законодательства.</w:t>
      </w:r>
    </w:p>
    <w:p w:rsidR="004B659C" w:rsidRPr="00F575AF" w:rsidRDefault="004B659C" w:rsidP="0096476F">
      <w:pPr>
        <w:numPr>
          <w:ilvl w:val="1"/>
          <w:numId w:val="20"/>
        </w:numPr>
        <w:ind w:left="0" w:firstLine="709"/>
        <w:jc w:val="both"/>
      </w:pPr>
      <w:proofErr w:type="gramStart"/>
      <w:r w:rsidRPr="00F575AF">
        <w:t>Исполнитель обязан в течение 15 дней с даты заключения Договора предоставить</w:t>
      </w:r>
      <w:r w:rsidR="00E6130E">
        <w:t xml:space="preserve"> Заказчику</w:t>
      </w:r>
      <w:r w:rsidRPr="00F575AF">
        <w:t xml:space="preserve"> документы, подтверждающие отсутствие налоговой задолженности, превышающей, двадцать пять процентов балансовой стоимости его активов, определяемой по данным бухгалтерской (финансовой) отчетности за истекший период (год/ квартал/ полугодие/ 9месяцев текущего года) а именно:</w:t>
      </w:r>
      <w:proofErr w:type="gramEnd"/>
    </w:p>
    <w:p w:rsidR="004B659C" w:rsidRPr="00F575AF" w:rsidRDefault="004B659C" w:rsidP="004B659C">
      <w:pPr>
        <w:pStyle w:val="a7"/>
        <w:tabs>
          <w:tab w:val="left" w:pos="1350"/>
        </w:tabs>
        <w:ind w:right="20" w:firstLine="709"/>
        <w:jc w:val="both"/>
        <w:rPr>
          <w:sz w:val="24"/>
          <w:szCs w:val="24"/>
          <w:lang w:val="ru-RU"/>
        </w:rPr>
      </w:pPr>
      <w:r w:rsidRPr="00F575AF">
        <w:rPr>
          <w:sz w:val="24"/>
          <w:szCs w:val="24"/>
          <w:lang w:val="ru-RU"/>
        </w:rPr>
        <w:t xml:space="preserve">- копия справки об исполнении налогоплательщиком (плательщиком сборов, налоговым агентом) обязанности по уплате налогов, сборов, пеней, штрафов, выданной налоговым органом не ранее чем за 60 дней до дня заключения </w:t>
      </w:r>
      <w:r w:rsidR="00E6130E" w:rsidRPr="00F575AF">
        <w:rPr>
          <w:sz w:val="24"/>
          <w:szCs w:val="24"/>
          <w:lang w:val="ru-RU"/>
        </w:rPr>
        <w:t>Договора</w:t>
      </w:r>
      <w:r w:rsidRPr="00F575AF">
        <w:rPr>
          <w:sz w:val="24"/>
          <w:szCs w:val="24"/>
          <w:lang w:val="ru-RU"/>
        </w:rPr>
        <w:t>, подтверждающей отсутствие задолженности по уплате налогов, сборов, пеней и штрафов.</w:t>
      </w:r>
    </w:p>
    <w:p w:rsidR="004B659C" w:rsidRPr="00F575AF" w:rsidRDefault="004B659C" w:rsidP="00E6130E">
      <w:pPr>
        <w:ind w:firstLine="709"/>
        <w:jc w:val="both"/>
      </w:pPr>
      <w:r w:rsidRPr="00F575AF">
        <w:t>При наличии в справке положений о неисполненной обязанности по уплате налогов, сборов, пеней, штрафов дополнительно представляются:</w:t>
      </w:r>
    </w:p>
    <w:p w:rsidR="004B659C" w:rsidRPr="00F575AF" w:rsidRDefault="004B659C" w:rsidP="00646DCA">
      <w:pPr>
        <w:pStyle w:val="a7"/>
        <w:tabs>
          <w:tab w:val="left" w:pos="1350"/>
        </w:tabs>
        <w:ind w:left="20" w:right="20" w:firstLine="700"/>
        <w:jc w:val="both"/>
        <w:rPr>
          <w:sz w:val="24"/>
          <w:szCs w:val="24"/>
          <w:lang w:val="ru-RU"/>
        </w:rPr>
      </w:pPr>
      <w:r w:rsidRPr="00F575AF">
        <w:rPr>
          <w:sz w:val="24"/>
          <w:szCs w:val="24"/>
          <w:lang w:val="ru-RU"/>
        </w:rPr>
        <w:t>- копия справки о состоянии расчетов по налогам, сборам, пеням и штрафам, выданной налоговым органом не ранее чем за 60 дней до дня заключения договора;</w:t>
      </w:r>
    </w:p>
    <w:p w:rsidR="004B659C" w:rsidRPr="00F575AF" w:rsidRDefault="004B659C" w:rsidP="00646DCA">
      <w:pPr>
        <w:pStyle w:val="a7"/>
        <w:tabs>
          <w:tab w:val="left" w:pos="1350"/>
        </w:tabs>
        <w:ind w:left="20" w:right="20" w:firstLine="700"/>
        <w:jc w:val="both"/>
        <w:rPr>
          <w:sz w:val="24"/>
          <w:szCs w:val="24"/>
          <w:lang w:val="ru-RU"/>
        </w:rPr>
      </w:pPr>
      <w:r w:rsidRPr="00F575AF">
        <w:rPr>
          <w:sz w:val="24"/>
          <w:szCs w:val="24"/>
          <w:lang w:val="ru-RU"/>
        </w:rPr>
        <w:t>- копия бухгалтерской (финансовой) отчетности за истекший период. При этом для годовой бухгалтерской (финансовой) отчетности - копия бухгалтерского баланса с отметкой налогового органа о приеме или, в случае представления отчетности в налоговую инспекцию в электронном виде, с приложением квитанции о приеме; для промежуточной бухгалтерской (финансовой) отчетности копия бухгалтерского баланса, заверенная подписями руководителя и главного бухгалтера Исполнителя.</w:t>
      </w:r>
    </w:p>
    <w:p w:rsidR="00E6130E" w:rsidRPr="00FD543F" w:rsidRDefault="00E6130E" w:rsidP="0096476F">
      <w:pPr>
        <w:numPr>
          <w:ilvl w:val="1"/>
          <w:numId w:val="20"/>
        </w:numPr>
        <w:ind w:left="0" w:firstLine="709"/>
        <w:jc w:val="both"/>
      </w:pPr>
      <w:proofErr w:type="gramStart"/>
      <w:r w:rsidRPr="00FD543F">
        <w:t xml:space="preserve">Заказчик вправе в одностороннем внесудебном порядке расторгнуть Договор в случае не предоставления Исполнителем документов, подтверждающих отсутствие задолженности по уплате налогов, сборов, пеней и штрафов в соответствии с п. </w:t>
      </w:r>
      <w:r>
        <w:t>8.</w:t>
      </w:r>
      <w:r w:rsidR="004B1F09">
        <w:t>3</w:t>
      </w:r>
      <w:r w:rsidRPr="00FD543F">
        <w:t xml:space="preserve"> Договора, либо в случае выявления по представленным документам задолженности по уплате налогов, сборов, пеней и штрафов, превышающей размер, определенный в п. </w:t>
      </w:r>
      <w:r>
        <w:t>8.</w:t>
      </w:r>
      <w:r w:rsidR="004B1F09">
        <w:t>3</w:t>
      </w:r>
      <w:r w:rsidRPr="00FD543F">
        <w:t xml:space="preserve"> Договора.</w:t>
      </w:r>
      <w:proofErr w:type="gramEnd"/>
    </w:p>
    <w:p w:rsidR="004B659C" w:rsidRDefault="00E6130E" w:rsidP="00E6130E">
      <w:pPr>
        <w:ind w:firstLine="709"/>
        <w:jc w:val="both"/>
      </w:pPr>
      <w:r w:rsidRPr="0042511E">
        <w:t xml:space="preserve">В соответствии с настоящим пунктом Договор </w:t>
      </w:r>
      <w:r>
        <w:t xml:space="preserve">будет </w:t>
      </w:r>
      <w:r w:rsidRPr="0042511E">
        <w:t>счита</w:t>
      </w:r>
      <w:r>
        <w:t>ть</w:t>
      </w:r>
      <w:r w:rsidRPr="0042511E">
        <w:t xml:space="preserve">ся расторгнутым со дня получения </w:t>
      </w:r>
      <w:r>
        <w:t>Исполнителем</w:t>
      </w:r>
      <w:r w:rsidRPr="0042511E">
        <w:t xml:space="preserve"> соответствующего уведомления от </w:t>
      </w:r>
      <w:r>
        <w:t>Заказчика</w:t>
      </w:r>
      <w:r w:rsidRPr="0042511E">
        <w:t>, если иной срок не указан в уведомлении</w:t>
      </w:r>
      <w:r w:rsidR="004B659C" w:rsidRPr="00F575AF">
        <w:t>.</w:t>
      </w:r>
    </w:p>
    <w:p w:rsidR="003B50E3" w:rsidRPr="00F575AF" w:rsidRDefault="003B50E3" w:rsidP="0096476F">
      <w:pPr>
        <w:numPr>
          <w:ilvl w:val="1"/>
          <w:numId w:val="20"/>
        </w:numPr>
        <w:ind w:left="0" w:firstLine="709"/>
        <w:jc w:val="both"/>
      </w:pPr>
      <w:r w:rsidRPr="00F85203">
        <w:t xml:space="preserve">В срок не более 5 (пяти) рабочих дней </w:t>
      </w:r>
      <w:proofErr w:type="gramStart"/>
      <w:r w:rsidRPr="00F85203">
        <w:t>с даты заключения</w:t>
      </w:r>
      <w:proofErr w:type="gramEnd"/>
      <w:r w:rsidRPr="00F85203">
        <w:t xml:space="preserve"> Договора </w:t>
      </w:r>
      <w:r w:rsidRPr="00F575AF">
        <w:t xml:space="preserve">Исполнитель обязан </w:t>
      </w:r>
      <w:r w:rsidRPr="00F85203">
        <w:t>предоставить Заказчику сведения</w:t>
      </w:r>
      <w:r w:rsidRPr="005A1067">
        <w:t xml:space="preserve"> </w:t>
      </w:r>
      <w:r w:rsidRPr="00F85203">
        <w:t xml:space="preserve">об отнесении </w:t>
      </w:r>
      <w:r>
        <w:t xml:space="preserve">Исполнителя </w:t>
      </w:r>
      <w:r w:rsidRPr="00F85203">
        <w:t>к субъектам малого и среднего предпринимательства</w:t>
      </w:r>
      <w:r>
        <w:t xml:space="preserve"> по форме</w:t>
      </w:r>
      <w:r w:rsidRPr="00F85203">
        <w:t xml:space="preserve">, </w:t>
      </w:r>
      <w:r>
        <w:t>приведенной</w:t>
      </w:r>
      <w:r w:rsidRPr="00F85203">
        <w:t xml:space="preserve"> в </w:t>
      </w:r>
      <w:r w:rsidRPr="00C03367">
        <w:t xml:space="preserve">Приложении № </w:t>
      </w:r>
      <w:r>
        <w:t>2</w:t>
      </w:r>
      <w:r w:rsidRPr="00C03367">
        <w:t xml:space="preserve"> к</w:t>
      </w:r>
      <w:r w:rsidRPr="00F85203">
        <w:t xml:space="preserve"> Договору</w:t>
      </w:r>
      <w:r>
        <w:t>.</w:t>
      </w:r>
    </w:p>
    <w:p w:rsidR="00AF73C2" w:rsidRPr="00424DA9" w:rsidRDefault="00AF73C2" w:rsidP="0096476F">
      <w:pPr>
        <w:pStyle w:val="1"/>
        <w:numPr>
          <w:ilvl w:val="0"/>
          <w:numId w:val="20"/>
        </w:numPr>
        <w:tabs>
          <w:tab w:val="left" w:pos="426"/>
        </w:tabs>
        <w:ind w:left="0" w:firstLine="0"/>
        <w:jc w:val="center"/>
        <w:rPr>
          <w:rFonts w:ascii="Times New Roman" w:hAnsi="Times New Roman"/>
          <w:caps/>
          <w:sz w:val="24"/>
          <w:szCs w:val="24"/>
        </w:rPr>
      </w:pPr>
      <w:r w:rsidRPr="00424DA9">
        <w:rPr>
          <w:rFonts w:ascii="Times New Roman" w:hAnsi="Times New Roman"/>
          <w:caps/>
          <w:sz w:val="24"/>
          <w:szCs w:val="24"/>
        </w:rPr>
        <w:t>ЗАКЛЮЧИТЕЛЬНЫЕ ПОЛОЖЕНИЯ</w:t>
      </w:r>
    </w:p>
    <w:p w:rsidR="00AF73C2" w:rsidRPr="00CB6484" w:rsidRDefault="00AF73C2" w:rsidP="0096476F">
      <w:pPr>
        <w:numPr>
          <w:ilvl w:val="1"/>
          <w:numId w:val="20"/>
        </w:numPr>
        <w:ind w:left="0" w:firstLine="709"/>
        <w:jc w:val="both"/>
      </w:pPr>
      <w:r w:rsidRPr="00F575AF">
        <w:t xml:space="preserve">Ни одна из </w:t>
      </w:r>
      <w:r w:rsidR="00D81378" w:rsidRPr="00F575AF">
        <w:t xml:space="preserve">Сторон </w:t>
      </w:r>
      <w:r w:rsidRPr="00F575AF">
        <w:t>не вправе передавать третьим лицам права и обязательства</w:t>
      </w:r>
      <w:r w:rsidRPr="00CB6484">
        <w:t xml:space="preserve"> по Договору без письменного согласия другой Стороны</w:t>
      </w:r>
    </w:p>
    <w:p w:rsidR="00D81378" w:rsidRDefault="00D81378" w:rsidP="0096476F">
      <w:pPr>
        <w:numPr>
          <w:ilvl w:val="1"/>
          <w:numId w:val="20"/>
        </w:numPr>
        <w:ind w:left="0" w:firstLine="709"/>
        <w:jc w:val="both"/>
      </w:pPr>
      <w:r w:rsidRPr="00082D04">
        <w:t xml:space="preserve">Стороны в течение срока действия Договора, а также в течение </w:t>
      </w:r>
      <w:r>
        <w:t>5 (</w:t>
      </w:r>
      <w:r w:rsidRPr="00082D04">
        <w:t>пяти</w:t>
      </w:r>
      <w:r>
        <w:t>)</w:t>
      </w:r>
      <w:r w:rsidRPr="00082D04">
        <w:t xml:space="preserve"> лет по окончании его действия, обязуются обеспечить конфиденциальность условий Договора, а также любой иной информации и данных, получаемых друг от друга в связи с исполнением Договора, за исключением информации и данных, являющихся общедоступными (далее – конфиденциальная информация). Каждая из Сторон обязуется не разглашать конфиденциальную информацию третьим лицам без получения предварительного письменного согласия Стороны, являющейся владельцем конфиденциальной информации</w:t>
      </w:r>
    </w:p>
    <w:p w:rsidR="00AF73C2" w:rsidRPr="00CB6484" w:rsidRDefault="00AF73C2" w:rsidP="0096476F">
      <w:pPr>
        <w:numPr>
          <w:ilvl w:val="1"/>
          <w:numId w:val="20"/>
        </w:numPr>
        <w:ind w:left="0" w:firstLine="709"/>
        <w:jc w:val="both"/>
      </w:pPr>
      <w:r w:rsidRPr="00CB6484">
        <w:t xml:space="preserve">Все изменения и дополнения к Договору действительны лишь в том случае, если они совершены в письменной форме и оформлены обеими </w:t>
      </w:r>
      <w:r w:rsidR="00C74BFE" w:rsidRPr="00CB6484">
        <w:t>Сторонами</w:t>
      </w:r>
      <w:r w:rsidRPr="00CB6484">
        <w:t>.</w:t>
      </w:r>
    </w:p>
    <w:p w:rsidR="00C74BFE" w:rsidRPr="00CC672B" w:rsidRDefault="00C74BFE" w:rsidP="0096476F">
      <w:pPr>
        <w:numPr>
          <w:ilvl w:val="1"/>
          <w:numId w:val="20"/>
        </w:numPr>
        <w:ind w:left="0" w:firstLine="709"/>
        <w:jc w:val="both"/>
      </w:pPr>
      <w:r w:rsidRPr="00CC672B">
        <w:lastRenderedPageBreak/>
        <w:t>Во всем остальном, что не предусмотрено в Договоре, Стороны будут руководствоваться действующим законодательством Российской Федерации.</w:t>
      </w:r>
    </w:p>
    <w:p w:rsidR="00AF73C2" w:rsidRPr="00CB6484" w:rsidRDefault="00C74BFE" w:rsidP="0096476F">
      <w:pPr>
        <w:numPr>
          <w:ilvl w:val="1"/>
          <w:numId w:val="20"/>
        </w:numPr>
        <w:ind w:left="0" w:firstLine="709"/>
        <w:jc w:val="both"/>
      </w:pPr>
      <w:r w:rsidRPr="00CC672B">
        <w:t>Договор составлен в двух экземплярах, имеющих одинаковую юридическую силу: по одному экземпляру для каждой Стороны</w:t>
      </w:r>
      <w:r w:rsidR="00AF73C2" w:rsidRPr="00CB6484">
        <w:t>.</w:t>
      </w:r>
    </w:p>
    <w:p w:rsidR="00C74BFE" w:rsidRPr="00CC672B" w:rsidRDefault="00C74BFE" w:rsidP="0096476F">
      <w:pPr>
        <w:numPr>
          <w:ilvl w:val="1"/>
          <w:numId w:val="20"/>
        </w:numPr>
        <w:ind w:left="0" w:firstLine="709"/>
        <w:jc w:val="both"/>
      </w:pPr>
      <w:r w:rsidRPr="00CC672B">
        <w:t xml:space="preserve">Неотъемлемыми частями Договора являются следующие приложения: </w:t>
      </w:r>
    </w:p>
    <w:p w:rsidR="00C74BFE" w:rsidRDefault="00C74BFE" w:rsidP="00C74BFE">
      <w:pPr>
        <w:ind w:firstLine="1418"/>
        <w:jc w:val="both"/>
      </w:pPr>
      <w:r w:rsidRPr="00484A87">
        <w:t>Приложение № 1</w:t>
      </w:r>
      <w:r>
        <w:t xml:space="preserve"> -</w:t>
      </w:r>
      <w:r w:rsidRPr="00484A87">
        <w:t xml:space="preserve"> Техническое задание.</w:t>
      </w:r>
    </w:p>
    <w:p w:rsidR="004B659C" w:rsidRDefault="00C74BFE" w:rsidP="00C74BFE">
      <w:pPr>
        <w:ind w:firstLine="1418"/>
        <w:jc w:val="both"/>
      </w:pPr>
      <w:r w:rsidRPr="00C74BFE">
        <w:t xml:space="preserve">Приложение № 2 - </w:t>
      </w:r>
      <w:r w:rsidRPr="004026F5">
        <w:t xml:space="preserve">Форма предоставления информации об отнесении </w:t>
      </w:r>
      <w:r>
        <w:t xml:space="preserve">организации </w:t>
      </w:r>
      <w:r w:rsidRPr="004026F5">
        <w:t xml:space="preserve">к субъектам </w:t>
      </w:r>
      <w:r w:rsidRPr="00264242">
        <w:t xml:space="preserve">  </w:t>
      </w:r>
      <w:r w:rsidRPr="004026F5">
        <w:t xml:space="preserve">малого </w:t>
      </w:r>
      <w:r>
        <w:t>и  среднего предпринимательства</w:t>
      </w:r>
      <w:r w:rsidR="00AF73C2" w:rsidRPr="00CB6484">
        <w:t>.</w:t>
      </w:r>
    </w:p>
    <w:p w:rsidR="006520FD" w:rsidRDefault="006520FD" w:rsidP="00C74BFE">
      <w:pPr>
        <w:ind w:firstLine="1418"/>
        <w:jc w:val="both"/>
        <w:rPr>
          <w:bCs/>
        </w:rPr>
      </w:pPr>
      <w:r w:rsidRPr="00EE188A">
        <w:rPr>
          <w:bCs/>
        </w:rPr>
        <w:t xml:space="preserve">Приложение № </w:t>
      </w:r>
      <w:r>
        <w:rPr>
          <w:bCs/>
        </w:rPr>
        <w:t>3</w:t>
      </w:r>
      <w:r w:rsidRPr="00EE188A">
        <w:rPr>
          <w:bCs/>
        </w:rPr>
        <w:t xml:space="preserve"> - </w:t>
      </w:r>
      <w:r>
        <w:rPr>
          <w:bCs/>
        </w:rPr>
        <w:t>________________ (</w:t>
      </w:r>
      <w:r w:rsidRPr="00A55206">
        <w:rPr>
          <w:bCs/>
          <w:i/>
        </w:rPr>
        <w:t xml:space="preserve">копия документа, подтверждающего права Исполнителя в соответствии с п. </w:t>
      </w:r>
      <w:r>
        <w:rPr>
          <w:bCs/>
          <w:i/>
        </w:rPr>
        <w:t>1.4</w:t>
      </w:r>
      <w:r w:rsidRPr="00A55206">
        <w:rPr>
          <w:bCs/>
          <w:i/>
        </w:rPr>
        <w:t xml:space="preserve"> Договора</w:t>
      </w:r>
      <w:r>
        <w:rPr>
          <w:bCs/>
        </w:rPr>
        <w:t>)</w:t>
      </w:r>
    </w:p>
    <w:p w:rsidR="00AF27DB" w:rsidRDefault="00AF27DB" w:rsidP="00C74BFE">
      <w:pPr>
        <w:ind w:firstLine="1418"/>
        <w:jc w:val="both"/>
        <w:rPr>
          <w:bCs/>
        </w:rPr>
      </w:pPr>
    </w:p>
    <w:p w:rsidR="00AF27DB" w:rsidRDefault="00AF27DB" w:rsidP="00C74BFE">
      <w:pPr>
        <w:ind w:firstLine="1418"/>
        <w:jc w:val="both"/>
        <w:rPr>
          <w:bCs/>
        </w:rPr>
      </w:pPr>
    </w:p>
    <w:p w:rsidR="00AF27DB" w:rsidRDefault="00AF27DB" w:rsidP="00C74BFE">
      <w:pPr>
        <w:ind w:firstLine="1418"/>
        <w:jc w:val="both"/>
      </w:pPr>
    </w:p>
    <w:p w:rsidR="00AF73C2" w:rsidRPr="00424DA9" w:rsidRDefault="00AF73C2" w:rsidP="0096476F">
      <w:pPr>
        <w:pStyle w:val="1"/>
        <w:numPr>
          <w:ilvl w:val="0"/>
          <w:numId w:val="20"/>
        </w:numPr>
        <w:tabs>
          <w:tab w:val="left" w:pos="426"/>
        </w:tabs>
        <w:ind w:left="0" w:firstLine="0"/>
        <w:jc w:val="center"/>
        <w:rPr>
          <w:rFonts w:ascii="Times New Roman" w:hAnsi="Times New Roman"/>
          <w:caps/>
          <w:sz w:val="24"/>
          <w:szCs w:val="24"/>
        </w:rPr>
      </w:pPr>
      <w:r w:rsidRPr="00424DA9">
        <w:rPr>
          <w:rFonts w:ascii="Times New Roman" w:hAnsi="Times New Roman"/>
          <w:caps/>
          <w:sz w:val="24"/>
          <w:szCs w:val="24"/>
        </w:rPr>
        <w:t>ЮРИДИЧЕСКИЕ АДРЕСА И ПЛАТЕЖНЫЕ РЕКВИЗИТЫ СТОРОН</w:t>
      </w:r>
    </w:p>
    <w:p w:rsidR="004B659C" w:rsidRPr="004B659C" w:rsidRDefault="004B659C" w:rsidP="004B659C">
      <w:pPr>
        <w:ind w:right="-1" w:firstLine="709"/>
        <w:jc w:val="both"/>
      </w:pPr>
    </w:p>
    <w:tbl>
      <w:tblPr>
        <w:tblW w:w="9889" w:type="dxa"/>
        <w:tblLayout w:type="fixed"/>
        <w:tblLook w:val="0000"/>
      </w:tblPr>
      <w:tblGrid>
        <w:gridCol w:w="4644"/>
        <w:gridCol w:w="5245"/>
      </w:tblGrid>
      <w:tr w:rsidR="00AF73C2" w:rsidRPr="00CB6484" w:rsidTr="00424DA9">
        <w:trPr>
          <w:trHeight w:val="394"/>
        </w:trPr>
        <w:tc>
          <w:tcPr>
            <w:tcW w:w="4644" w:type="dxa"/>
          </w:tcPr>
          <w:p w:rsidR="005307A9" w:rsidRPr="005307A9" w:rsidRDefault="00AF73C2" w:rsidP="00D81378">
            <w:pPr>
              <w:rPr>
                <w:b/>
                <w:lang w:val="en-US"/>
              </w:rPr>
            </w:pPr>
            <w:r w:rsidRPr="00CB6484">
              <w:rPr>
                <w:b/>
              </w:rPr>
              <w:t>Исполнитель:</w:t>
            </w:r>
          </w:p>
        </w:tc>
        <w:tc>
          <w:tcPr>
            <w:tcW w:w="5245" w:type="dxa"/>
          </w:tcPr>
          <w:p w:rsidR="00AF73C2" w:rsidRPr="002C618B" w:rsidRDefault="00EC41A1" w:rsidP="006C1714">
            <w:pPr>
              <w:rPr>
                <w:b/>
              </w:rPr>
            </w:pPr>
            <w:r>
              <w:rPr>
                <w:b/>
              </w:rPr>
              <w:t>Заказчик:</w:t>
            </w:r>
          </w:p>
        </w:tc>
      </w:tr>
      <w:tr w:rsidR="00AC6A73" w:rsidRPr="00CB6484" w:rsidTr="00424DA9">
        <w:trPr>
          <w:trHeight w:val="1857"/>
        </w:trPr>
        <w:tc>
          <w:tcPr>
            <w:tcW w:w="4644" w:type="dxa"/>
          </w:tcPr>
          <w:p w:rsidR="00AC6A73" w:rsidRPr="00CB6484" w:rsidRDefault="00AC6A73" w:rsidP="005307A9">
            <w:pPr>
              <w:ind w:right="-1"/>
            </w:pPr>
          </w:p>
        </w:tc>
        <w:tc>
          <w:tcPr>
            <w:tcW w:w="5245" w:type="dxa"/>
          </w:tcPr>
          <w:p w:rsidR="00AC6A73" w:rsidRPr="0075656A" w:rsidRDefault="00AC6A73" w:rsidP="00DC516B">
            <w:pPr>
              <w:rPr>
                <w:b/>
              </w:rPr>
            </w:pPr>
            <w:r w:rsidRPr="0075656A">
              <w:rPr>
                <w:b/>
              </w:rPr>
              <w:t>Акционерное общество «Научно-исследовательский и проектно-конструкторский институт энергетических технологий «АТОМПРОЕКТ»</w:t>
            </w:r>
          </w:p>
          <w:p w:rsidR="00AC6A73" w:rsidRPr="0075656A" w:rsidRDefault="00AC6A73" w:rsidP="00DC516B">
            <w:r w:rsidRPr="0075656A">
              <w:t>Местонахождение: 197183 г. Санкт-Петербург, ул. Савушкина, д.82</w:t>
            </w:r>
          </w:p>
          <w:p w:rsidR="00AC6A73" w:rsidRPr="0075656A" w:rsidRDefault="00AC6A73" w:rsidP="00DC516B">
            <w:pPr>
              <w:pStyle w:val="af8"/>
              <w:suppressAutoHyphens/>
              <w:ind w:firstLine="0"/>
              <w:rPr>
                <w:sz w:val="24"/>
              </w:rPr>
            </w:pPr>
            <w:r w:rsidRPr="0075656A">
              <w:rPr>
                <w:bCs/>
                <w:sz w:val="24"/>
              </w:rPr>
              <w:t xml:space="preserve">Почтовый адрес: </w:t>
            </w:r>
            <w:r w:rsidRPr="0075656A">
              <w:rPr>
                <w:sz w:val="24"/>
              </w:rPr>
              <w:t>197183 г. Санкт-Петербург, ул. Савушкина, д.82</w:t>
            </w:r>
          </w:p>
          <w:p w:rsidR="00AC6A73" w:rsidRPr="0075656A" w:rsidRDefault="00AC6A73" w:rsidP="00DC516B">
            <w:pPr>
              <w:ind w:right="72"/>
            </w:pPr>
            <w:r w:rsidRPr="0075656A">
              <w:t>ИНН 7814417371</w:t>
            </w:r>
            <w:r>
              <w:t xml:space="preserve"> </w:t>
            </w:r>
            <w:r w:rsidRPr="0075656A">
              <w:t>КПП 783450001</w:t>
            </w:r>
          </w:p>
          <w:p w:rsidR="00AC6A73" w:rsidRPr="0075656A" w:rsidRDefault="00AC6A73" w:rsidP="00DC516B">
            <w:pPr>
              <w:ind w:right="72"/>
            </w:pPr>
            <w:r w:rsidRPr="0075656A">
              <w:t>ОКПО 07626010</w:t>
            </w:r>
            <w:r>
              <w:t xml:space="preserve"> </w:t>
            </w:r>
            <w:r w:rsidRPr="0075656A">
              <w:t xml:space="preserve">ОГРН </w:t>
            </w:r>
            <w:r w:rsidRPr="0075656A">
              <w:rPr>
                <w:bCs/>
              </w:rPr>
              <w:t>1089847342001</w:t>
            </w:r>
          </w:p>
          <w:p w:rsidR="00AC6A73" w:rsidRPr="0075656A" w:rsidRDefault="00AC6A73" w:rsidP="00DC516B">
            <w:r w:rsidRPr="0075656A">
              <w:t>ОКАТО 40270563000</w:t>
            </w:r>
            <w:r>
              <w:t xml:space="preserve"> </w:t>
            </w:r>
            <w:r w:rsidRPr="0075656A">
              <w:t>БИК 044030653</w:t>
            </w:r>
          </w:p>
          <w:p w:rsidR="00AC6A73" w:rsidRPr="00373797" w:rsidRDefault="00AC6A73" w:rsidP="00DC516B">
            <w:r w:rsidRPr="00373797">
              <w:t>Северо-Западный банк ОАО «Сбербанка России»г</w:t>
            </w:r>
            <w:proofErr w:type="gramStart"/>
            <w:r w:rsidRPr="00373797">
              <w:t>.С</w:t>
            </w:r>
            <w:proofErr w:type="gramEnd"/>
            <w:r w:rsidRPr="00373797">
              <w:t>анкт-Петербург</w:t>
            </w:r>
          </w:p>
          <w:p w:rsidR="00AC6A73" w:rsidRPr="0075656A" w:rsidRDefault="00AC6A73" w:rsidP="00DC516B">
            <w:r w:rsidRPr="0075656A">
              <w:t>к/с 30101810500000000653</w:t>
            </w:r>
          </w:p>
          <w:p w:rsidR="00AC6A73" w:rsidRPr="003902A6" w:rsidRDefault="00AC6A73" w:rsidP="00DC516B">
            <w:pPr>
              <w:ind w:right="-550"/>
              <w:rPr>
                <w:b/>
              </w:rPr>
            </w:pPr>
            <w:proofErr w:type="spellStart"/>
            <w:proofErr w:type="gramStart"/>
            <w:r w:rsidRPr="0075656A">
              <w:t>р</w:t>
            </w:r>
            <w:proofErr w:type="spellEnd"/>
            <w:proofErr w:type="gramEnd"/>
            <w:r w:rsidRPr="003902A6">
              <w:t>/</w:t>
            </w:r>
            <w:r w:rsidRPr="0075656A">
              <w:t>с</w:t>
            </w:r>
            <w:r w:rsidRPr="003902A6">
              <w:t xml:space="preserve"> 40702810655070000762</w:t>
            </w:r>
          </w:p>
          <w:p w:rsidR="00AC6A73" w:rsidRPr="0075656A" w:rsidRDefault="00AC6A73" w:rsidP="00DC516B">
            <w:pPr>
              <w:suppressAutoHyphens/>
              <w:contextualSpacing/>
            </w:pPr>
            <w:r w:rsidRPr="0075656A">
              <w:rPr>
                <w:color w:val="000000"/>
              </w:rPr>
              <w:t xml:space="preserve">Тел.: </w:t>
            </w:r>
            <w:r w:rsidRPr="0075656A">
              <w:t xml:space="preserve">(812) 339-15-15 </w:t>
            </w:r>
          </w:p>
          <w:p w:rsidR="00AC6A73" w:rsidRPr="003902A6" w:rsidRDefault="00AC6A73" w:rsidP="00DC516B">
            <w:pPr>
              <w:rPr>
                <w:b/>
                <w:bCs/>
              </w:rPr>
            </w:pPr>
            <w:r w:rsidRPr="0075656A">
              <w:rPr>
                <w:bCs/>
                <w:u w:val="single"/>
                <w:lang w:val="en-US"/>
              </w:rPr>
              <w:t>e</w:t>
            </w:r>
            <w:r w:rsidRPr="0075656A">
              <w:rPr>
                <w:bCs/>
                <w:u w:val="single"/>
              </w:rPr>
              <w:t>-</w:t>
            </w:r>
            <w:r w:rsidRPr="0075656A">
              <w:rPr>
                <w:bCs/>
                <w:u w:val="single"/>
                <w:lang w:val="en-US"/>
              </w:rPr>
              <w:t>mail</w:t>
            </w:r>
            <w:r w:rsidRPr="0075656A">
              <w:rPr>
                <w:bCs/>
                <w:u w:val="single"/>
              </w:rPr>
              <w:t xml:space="preserve">: </w:t>
            </w:r>
            <w:r w:rsidRPr="0075656A">
              <w:rPr>
                <w:lang w:val="en-US"/>
              </w:rPr>
              <w:t>info</w:t>
            </w:r>
            <w:r w:rsidRPr="0075656A">
              <w:t>@</w:t>
            </w:r>
            <w:proofErr w:type="spellStart"/>
            <w:r w:rsidRPr="0075656A">
              <w:rPr>
                <w:lang w:val="en-US"/>
              </w:rPr>
              <w:t>atomproekt</w:t>
            </w:r>
            <w:proofErr w:type="spellEnd"/>
            <w:r w:rsidRPr="0075656A">
              <w:t>.</w:t>
            </w:r>
            <w:proofErr w:type="spellStart"/>
            <w:r w:rsidRPr="0075656A">
              <w:rPr>
                <w:bCs/>
              </w:rPr>
              <w:t>com</w:t>
            </w:r>
            <w:proofErr w:type="spellEnd"/>
          </w:p>
          <w:p w:rsidR="00AC6A73" w:rsidRPr="0075656A" w:rsidRDefault="00AC6A73" w:rsidP="00DC516B">
            <w:pPr>
              <w:rPr>
                <w:b/>
                <w:bCs/>
              </w:rPr>
            </w:pPr>
          </w:p>
        </w:tc>
      </w:tr>
      <w:tr w:rsidR="00AC6A73" w:rsidRPr="00CB6484" w:rsidTr="00424DA9">
        <w:tblPrEx>
          <w:tblCellMar>
            <w:left w:w="57" w:type="dxa"/>
            <w:right w:w="57" w:type="dxa"/>
          </w:tblCellMar>
          <w:tblLook w:val="01E0"/>
        </w:tblPrEx>
        <w:trPr>
          <w:trHeight w:val="248"/>
        </w:trPr>
        <w:tc>
          <w:tcPr>
            <w:tcW w:w="4644" w:type="dxa"/>
          </w:tcPr>
          <w:p w:rsidR="00AC6A73" w:rsidRDefault="00AC6A73" w:rsidP="00EC13EE">
            <w:pPr>
              <w:rPr>
                <w:b/>
              </w:rPr>
            </w:pPr>
          </w:p>
          <w:p w:rsidR="00AC6A73" w:rsidRPr="00CB6484" w:rsidRDefault="00AC6A73" w:rsidP="00EC13EE">
            <w:pPr>
              <w:rPr>
                <w:b/>
              </w:rPr>
            </w:pPr>
          </w:p>
          <w:p w:rsidR="00AC6A73" w:rsidRPr="00CB6484" w:rsidRDefault="00AC6A73" w:rsidP="00EC13EE">
            <w:pPr>
              <w:rPr>
                <w:b/>
              </w:rPr>
            </w:pPr>
            <w:r w:rsidRPr="00CB6484">
              <w:rPr>
                <w:b/>
              </w:rPr>
              <w:t>Исполнитель:</w:t>
            </w:r>
          </w:p>
          <w:p w:rsidR="00AC6A73" w:rsidRPr="00CB6484" w:rsidRDefault="00AC6A73" w:rsidP="00EC13EE">
            <w:pPr>
              <w:rPr>
                <w:b/>
              </w:rPr>
            </w:pPr>
          </w:p>
        </w:tc>
        <w:tc>
          <w:tcPr>
            <w:tcW w:w="5245" w:type="dxa"/>
          </w:tcPr>
          <w:p w:rsidR="00AC6A73" w:rsidRPr="00CB6484" w:rsidRDefault="00AC6A73" w:rsidP="006C1714">
            <w:pPr>
              <w:rPr>
                <w:b/>
              </w:rPr>
            </w:pPr>
          </w:p>
          <w:p w:rsidR="00AC6A73" w:rsidRPr="00CB6484" w:rsidRDefault="00AC6A73" w:rsidP="006C1714">
            <w:pPr>
              <w:rPr>
                <w:b/>
              </w:rPr>
            </w:pPr>
          </w:p>
          <w:p w:rsidR="00AC6A73" w:rsidRPr="00CB6484" w:rsidRDefault="00AC6A73" w:rsidP="006C1714">
            <w:pPr>
              <w:rPr>
                <w:b/>
              </w:rPr>
            </w:pPr>
            <w:r w:rsidRPr="00CB6484">
              <w:rPr>
                <w:b/>
              </w:rPr>
              <w:t>Заказчик:</w:t>
            </w:r>
          </w:p>
          <w:p w:rsidR="00AC6A73" w:rsidRPr="00CB6484" w:rsidRDefault="00AC6A73" w:rsidP="006C1714">
            <w:pPr>
              <w:rPr>
                <w:b/>
              </w:rPr>
            </w:pPr>
          </w:p>
        </w:tc>
      </w:tr>
      <w:tr w:rsidR="00AC6A73" w:rsidRPr="00CB6484" w:rsidTr="00424DA9">
        <w:tblPrEx>
          <w:tblCellMar>
            <w:left w:w="57" w:type="dxa"/>
            <w:right w:w="57" w:type="dxa"/>
          </w:tblCellMar>
          <w:tblLook w:val="01E0"/>
        </w:tblPrEx>
        <w:trPr>
          <w:trHeight w:val="297"/>
        </w:trPr>
        <w:tc>
          <w:tcPr>
            <w:tcW w:w="4644" w:type="dxa"/>
          </w:tcPr>
          <w:p w:rsidR="00AC6A73" w:rsidRPr="00CB6484" w:rsidRDefault="00AC6A73" w:rsidP="00711482"/>
          <w:p w:rsidR="00AC6A73" w:rsidRPr="00C37552" w:rsidRDefault="00AC6A73" w:rsidP="00711482">
            <w:r>
              <w:t>________________</w:t>
            </w:r>
            <w:r w:rsidRPr="005307A9">
              <w:t>/</w:t>
            </w:r>
            <w:r>
              <w:t xml:space="preserve">                          /</w:t>
            </w:r>
          </w:p>
        </w:tc>
        <w:tc>
          <w:tcPr>
            <w:tcW w:w="5245" w:type="dxa"/>
          </w:tcPr>
          <w:p w:rsidR="00AC6A73" w:rsidRDefault="00AC6A73" w:rsidP="006C1714"/>
          <w:p w:rsidR="00AC6A73" w:rsidRPr="00CB6484" w:rsidRDefault="00AC6A73" w:rsidP="00C37552">
            <w:r>
              <w:t>________________/                       /</w:t>
            </w:r>
          </w:p>
        </w:tc>
      </w:tr>
    </w:tbl>
    <w:p w:rsidR="00DA7A9F" w:rsidRDefault="00DA7A9F" w:rsidP="005F3F1C">
      <w:pPr>
        <w:rPr>
          <w:lang w:val="en-US"/>
        </w:rPr>
      </w:pPr>
    </w:p>
    <w:p w:rsidR="00F02025" w:rsidRDefault="00F02025" w:rsidP="00AC6A73">
      <w:pPr>
        <w:ind w:firstLine="4860"/>
        <w:jc w:val="right"/>
      </w:pPr>
    </w:p>
    <w:p w:rsidR="00F02025" w:rsidRDefault="00F02025" w:rsidP="00AC6A73">
      <w:pPr>
        <w:ind w:firstLine="4860"/>
        <w:jc w:val="right"/>
      </w:pPr>
    </w:p>
    <w:p w:rsidR="00F02025" w:rsidRDefault="00F02025" w:rsidP="00AC6A73">
      <w:pPr>
        <w:ind w:firstLine="4860"/>
        <w:jc w:val="right"/>
      </w:pPr>
    </w:p>
    <w:p w:rsidR="00B62595" w:rsidRDefault="00B62595">
      <w:r>
        <w:br w:type="page"/>
      </w:r>
    </w:p>
    <w:p w:rsidR="00AC6A73" w:rsidRDefault="00AC6A73" w:rsidP="00AC6A73">
      <w:pPr>
        <w:ind w:firstLine="4860"/>
        <w:jc w:val="right"/>
      </w:pPr>
      <w:r w:rsidRPr="00F3545F">
        <w:lastRenderedPageBreak/>
        <w:t>Приложение № 1</w:t>
      </w:r>
    </w:p>
    <w:p w:rsidR="00AC6A73" w:rsidRDefault="00AC6A73" w:rsidP="00AC6A73">
      <w:pPr>
        <w:ind w:firstLine="4860"/>
        <w:jc w:val="right"/>
      </w:pPr>
      <w:r>
        <w:t>к договору №__________</w:t>
      </w:r>
    </w:p>
    <w:p w:rsidR="00AC6A73" w:rsidRPr="00F3545F" w:rsidRDefault="00AC6A73" w:rsidP="00AC6A73">
      <w:pPr>
        <w:ind w:firstLine="4860"/>
        <w:jc w:val="right"/>
      </w:pPr>
      <w:r>
        <w:t>от «__»__________2015</w:t>
      </w:r>
    </w:p>
    <w:p w:rsidR="00DA7A9F" w:rsidRDefault="00DA7A9F" w:rsidP="00AC6A73">
      <w:pPr>
        <w:pStyle w:val="1"/>
        <w:jc w:val="right"/>
        <w:rPr>
          <w:b w:val="0"/>
          <w:color w:val="000000"/>
        </w:rPr>
      </w:pPr>
    </w:p>
    <w:tbl>
      <w:tblPr>
        <w:tblW w:w="9889" w:type="dxa"/>
        <w:tblLook w:val="0000"/>
      </w:tblPr>
      <w:tblGrid>
        <w:gridCol w:w="4493"/>
        <w:gridCol w:w="5396"/>
      </w:tblGrid>
      <w:tr w:rsidR="00DA7A9F" w:rsidRPr="0023747B" w:rsidTr="00AC6A73">
        <w:trPr>
          <w:trHeight w:val="1073"/>
        </w:trPr>
        <w:tc>
          <w:tcPr>
            <w:tcW w:w="4493" w:type="dxa"/>
          </w:tcPr>
          <w:p w:rsidR="00DA7A9F" w:rsidRDefault="00DA7A9F" w:rsidP="00DA7A9F">
            <w:pPr>
              <w:rPr>
                <w:b/>
                <w:color w:val="000000"/>
              </w:rPr>
            </w:pPr>
            <w:r w:rsidRPr="00F11AF9">
              <w:rPr>
                <w:b/>
                <w:color w:val="000000"/>
              </w:rPr>
              <w:t>СОГЛАСОВАНО:</w:t>
            </w:r>
          </w:p>
          <w:p w:rsidR="00DA7A9F" w:rsidRDefault="00DA7A9F" w:rsidP="00DA7A9F"/>
          <w:p w:rsidR="00DA7A9F" w:rsidRDefault="00DA7A9F" w:rsidP="00DA7A9F"/>
          <w:p w:rsidR="00F74265" w:rsidRDefault="00F74265" w:rsidP="00DA7A9F"/>
          <w:p w:rsidR="00E8734E" w:rsidRDefault="00E8734E" w:rsidP="00DA7A9F"/>
          <w:p w:rsidR="00DA7A9F" w:rsidRDefault="00F74265" w:rsidP="00DA7A9F">
            <w:r>
              <w:t xml:space="preserve">_______________ </w:t>
            </w:r>
          </w:p>
          <w:p w:rsidR="00DA7A9F" w:rsidRPr="0023747B" w:rsidRDefault="00DA7A9F" w:rsidP="00DA7A9F">
            <w:r>
              <w:t>___»______________201</w:t>
            </w:r>
            <w:r w:rsidR="00AC6A73">
              <w:t>5</w:t>
            </w:r>
            <w:r>
              <w:t>г.</w:t>
            </w:r>
          </w:p>
          <w:p w:rsidR="00DA7A9F" w:rsidRPr="0023747B" w:rsidRDefault="00DA7A9F" w:rsidP="00DA7A9F">
            <w:pPr>
              <w:jc w:val="center"/>
            </w:pPr>
          </w:p>
        </w:tc>
        <w:tc>
          <w:tcPr>
            <w:tcW w:w="5396" w:type="dxa"/>
          </w:tcPr>
          <w:p w:rsidR="00DA7A9F" w:rsidRPr="0023747B" w:rsidRDefault="00DA7A9F" w:rsidP="00DA7A9F">
            <w:pPr>
              <w:ind w:firstLine="1319"/>
              <w:rPr>
                <w:b/>
              </w:rPr>
            </w:pPr>
            <w:r w:rsidRPr="0023747B">
              <w:rPr>
                <w:b/>
              </w:rPr>
              <w:t>У</w:t>
            </w:r>
            <w:r>
              <w:rPr>
                <w:b/>
              </w:rPr>
              <w:t>ТВЕРЖДАЮ</w:t>
            </w:r>
            <w:r w:rsidRPr="0023747B">
              <w:rPr>
                <w:b/>
              </w:rPr>
              <w:t>:</w:t>
            </w:r>
          </w:p>
          <w:p w:rsidR="00DA7A9F" w:rsidRDefault="00DA7A9F" w:rsidP="00DA7A9F">
            <w:pPr>
              <w:pStyle w:val="aa"/>
              <w:ind w:left="1321"/>
              <w:rPr>
                <w:szCs w:val="28"/>
              </w:rPr>
            </w:pPr>
          </w:p>
          <w:p w:rsidR="00C37552" w:rsidRDefault="00AC6A73" w:rsidP="00DA7A9F">
            <w:pPr>
              <w:pStyle w:val="aa"/>
              <w:ind w:left="1321"/>
              <w:rPr>
                <w:szCs w:val="28"/>
              </w:rPr>
            </w:pPr>
            <w:r>
              <w:rPr>
                <w:szCs w:val="28"/>
              </w:rPr>
              <w:t>______________________</w:t>
            </w:r>
          </w:p>
          <w:p w:rsidR="00AC6A73" w:rsidRDefault="00AC6A73" w:rsidP="00DA7A9F">
            <w:pPr>
              <w:pStyle w:val="aa"/>
              <w:ind w:left="1321"/>
              <w:rPr>
                <w:szCs w:val="28"/>
              </w:rPr>
            </w:pPr>
            <w:r>
              <w:rPr>
                <w:szCs w:val="28"/>
              </w:rPr>
              <w:t>АО «АТОМПРОЕКТ»</w:t>
            </w:r>
          </w:p>
          <w:p w:rsidR="00C37552" w:rsidRDefault="00C37552" w:rsidP="00DA7A9F">
            <w:pPr>
              <w:pStyle w:val="aa"/>
              <w:ind w:left="1321"/>
              <w:rPr>
                <w:szCs w:val="28"/>
              </w:rPr>
            </w:pPr>
          </w:p>
          <w:p w:rsidR="00DA7A9F" w:rsidRPr="00E52372" w:rsidRDefault="00DA7A9F" w:rsidP="00DA7A9F">
            <w:pPr>
              <w:ind w:left="1321"/>
            </w:pPr>
            <w:r>
              <w:t>_____________</w:t>
            </w:r>
          </w:p>
          <w:p w:rsidR="00DA7A9F" w:rsidRPr="0023747B" w:rsidRDefault="00DA7A9F" w:rsidP="00AC6A73">
            <w:pPr>
              <w:ind w:left="1319"/>
            </w:pPr>
            <w:r>
              <w:t>«____» ___________ 201</w:t>
            </w:r>
            <w:r w:rsidR="00AC6A73">
              <w:t>5</w:t>
            </w:r>
            <w:r w:rsidRPr="00E52372">
              <w:t>г.</w:t>
            </w:r>
          </w:p>
        </w:tc>
      </w:tr>
    </w:tbl>
    <w:p w:rsidR="00DA7A9F" w:rsidRDefault="00DA7A9F" w:rsidP="00DA7A9F">
      <w:pPr>
        <w:jc w:val="center"/>
        <w:rPr>
          <w:color w:val="000000"/>
        </w:rPr>
      </w:pPr>
    </w:p>
    <w:p w:rsidR="00DA7A9F" w:rsidRDefault="00DA7A9F" w:rsidP="00DA7A9F">
      <w:pPr>
        <w:jc w:val="center"/>
        <w:rPr>
          <w:color w:val="000000"/>
        </w:rPr>
      </w:pPr>
    </w:p>
    <w:p w:rsidR="00DA7A9F" w:rsidRDefault="00DA7A9F" w:rsidP="00DA7A9F">
      <w:pPr>
        <w:jc w:val="center"/>
        <w:rPr>
          <w:color w:val="000000"/>
        </w:rPr>
      </w:pPr>
    </w:p>
    <w:p w:rsidR="00AC6A73" w:rsidRPr="00917365" w:rsidRDefault="00AC6A73" w:rsidP="00AC6A73">
      <w:pPr>
        <w:jc w:val="center"/>
        <w:rPr>
          <w:b/>
          <w:i/>
          <w:sz w:val="28"/>
          <w:szCs w:val="28"/>
        </w:rPr>
      </w:pPr>
      <w:r w:rsidRPr="00917365">
        <w:rPr>
          <w:b/>
          <w:i/>
          <w:sz w:val="28"/>
          <w:szCs w:val="28"/>
        </w:rPr>
        <w:t>ТЕХНИЧЕСКОЕ ЗАДАНИЕ</w:t>
      </w:r>
    </w:p>
    <w:p w:rsidR="00AC6A73" w:rsidRPr="005A6CA8" w:rsidRDefault="00AC6A73" w:rsidP="00AC6A73">
      <w:pPr>
        <w:jc w:val="center"/>
      </w:pPr>
      <w:r>
        <w:t>на о</w:t>
      </w:r>
      <w:r w:rsidRPr="005A6CA8">
        <w:t>казание услуг по подключению и обеспечению доступа к электронным научным ресурсам издательства «Эльзевир» (</w:t>
      </w:r>
      <w:r w:rsidRPr="005A6CA8">
        <w:rPr>
          <w:lang w:val="en-US"/>
        </w:rPr>
        <w:t>Elsevier</w:t>
      </w:r>
      <w:r>
        <w:t>)</w:t>
      </w:r>
    </w:p>
    <w:p w:rsidR="00AC6A73" w:rsidRPr="00944517" w:rsidRDefault="00AC6A73" w:rsidP="00AC6A73">
      <w:pPr>
        <w:jc w:val="both"/>
        <w:rPr>
          <w:b/>
        </w:rPr>
      </w:pPr>
      <w:r w:rsidRPr="00944517">
        <w:rPr>
          <w:b/>
        </w:rPr>
        <w:t xml:space="preserve"> </w:t>
      </w:r>
    </w:p>
    <w:p w:rsidR="00AC6A73" w:rsidRDefault="00AC6A73" w:rsidP="00AC6A73">
      <w:pPr>
        <w:tabs>
          <w:tab w:val="left" w:pos="567"/>
        </w:tabs>
        <w:ind w:left="720"/>
        <w:jc w:val="both"/>
        <w:rPr>
          <w:b/>
        </w:rPr>
      </w:pPr>
    </w:p>
    <w:p w:rsidR="00AC6A73" w:rsidRPr="00E57948" w:rsidRDefault="00E57948" w:rsidP="00E57948">
      <w:pPr>
        <w:numPr>
          <w:ilvl w:val="0"/>
          <w:numId w:val="17"/>
        </w:numPr>
        <w:jc w:val="both"/>
        <w:rPr>
          <w:b/>
        </w:rPr>
      </w:pPr>
      <w:r w:rsidRPr="00E57948">
        <w:rPr>
          <w:b/>
        </w:rPr>
        <w:t>Перечень оказываемых услуг</w:t>
      </w:r>
      <w:r w:rsidR="00AC6A73" w:rsidRPr="00E57948">
        <w:rPr>
          <w:b/>
        </w:rPr>
        <w:t>:</w:t>
      </w:r>
    </w:p>
    <w:p w:rsidR="00AC6A73" w:rsidRPr="005A6CA8" w:rsidRDefault="00AC6A73" w:rsidP="00E57948">
      <w:pPr>
        <w:numPr>
          <w:ilvl w:val="1"/>
          <w:numId w:val="17"/>
        </w:numPr>
        <w:ind w:left="0" w:firstLine="0"/>
        <w:jc w:val="both"/>
      </w:pPr>
      <w:r w:rsidRPr="005A6CA8">
        <w:t xml:space="preserve">Услуги по подключению и обеспечению доступа к полнотекстовой коллекции электронных книг и журналов компании </w:t>
      </w:r>
      <w:proofErr w:type="spellStart"/>
      <w:r w:rsidRPr="005A6CA8">
        <w:t>Elsevier</w:t>
      </w:r>
      <w:proofErr w:type="spellEnd"/>
      <w:r w:rsidRPr="005A6CA8">
        <w:t xml:space="preserve"> – </w:t>
      </w:r>
      <w:proofErr w:type="spellStart"/>
      <w:r w:rsidRPr="005A6CA8">
        <w:t>Science</w:t>
      </w:r>
      <w:proofErr w:type="spellEnd"/>
      <w:r w:rsidRPr="005A6CA8">
        <w:t xml:space="preserve"> </w:t>
      </w:r>
      <w:proofErr w:type="spellStart"/>
      <w:r w:rsidRPr="005A6CA8">
        <w:t>Direct</w:t>
      </w:r>
      <w:proofErr w:type="spellEnd"/>
      <w:r w:rsidRPr="005A6CA8">
        <w:t xml:space="preserve"> </w:t>
      </w:r>
      <w:proofErr w:type="spellStart"/>
      <w:r w:rsidRPr="005A6CA8">
        <w:t>Corporate</w:t>
      </w:r>
      <w:proofErr w:type="spellEnd"/>
      <w:r w:rsidRPr="005A6CA8">
        <w:t xml:space="preserve"> </w:t>
      </w:r>
      <w:proofErr w:type="spellStart"/>
      <w:r w:rsidRPr="005A6CA8">
        <w:t>Edition</w:t>
      </w:r>
      <w:proofErr w:type="spellEnd"/>
      <w:r w:rsidRPr="005A6CA8">
        <w:t xml:space="preserve"> (</w:t>
      </w:r>
      <w:proofErr w:type="spellStart"/>
      <w:r w:rsidRPr="005A6CA8">
        <w:t>Journals</w:t>
      </w:r>
      <w:proofErr w:type="spellEnd"/>
      <w:r w:rsidRPr="005A6CA8">
        <w:t xml:space="preserve">, </w:t>
      </w:r>
      <w:proofErr w:type="spellStart"/>
      <w:r w:rsidRPr="005A6CA8">
        <w:t>Backfiles</w:t>
      </w:r>
      <w:proofErr w:type="spellEnd"/>
      <w:r w:rsidRPr="005A6CA8">
        <w:t xml:space="preserve">, </w:t>
      </w:r>
      <w:proofErr w:type="spellStart"/>
      <w:r w:rsidRPr="005A6CA8">
        <w:t>Books</w:t>
      </w:r>
      <w:proofErr w:type="spellEnd"/>
      <w:r w:rsidRPr="005A6CA8">
        <w:t xml:space="preserve">) - SD CE (JBB) на платформе </w:t>
      </w:r>
      <w:proofErr w:type="spellStart"/>
      <w:r w:rsidRPr="005A6CA8">
        <w:t>Science</w:t>
      </w:r>
      <w:proofErr w:type="spellEnd"/>
      <w:r w:rsidRPr="005A6CA8">
        <w:t xml:space="preserve"> </w:t>
      </w:r>
      <w:proofErr w:type="spellStart"/>
      <w:r w:rsidRPr="005A6CA8">
        <w:t>Direct</w:t>
      </w:r>
      <w:proofErr w:type="spellEnd"/>
      <w:r w:rsidRPr="005A6CA8">
        <w:t>:  http://www.sciencedirect.com/.</w:t>
      </w:r>
    </w:p>
    <w:p w:rsidR="00AC6A73" w:rsidRPr="005A6CA8" w:rsidRDefault="00AC6A73" w:rsidP="00E57948">
      <w:pPr>
        <w:numPr>
          <w:ilvl w:val="2"/>
          <w:numId w:val="17"/>
        </w:numPr>
        <w:jc w:val="both"/>
      </w:pPr>
      <w:r w:rsidRPr="005A6CA8">
        <w:t xml:space="preserve">Гарантированный срок доступа: </w:t>
      </w:r>
      <w:r w:rsidR="002D6B37">
        <w:t xml:space="preserve">12 месяцев </w:t>
      </w:r>
      <w:proofErr w:type="gramStart"/>
      <w:r w:rsidR="00B62595">
        <w:t xml:space="preserve">с даты </w:t>
      </w:r>
      <w:r w:rsidRPr="005A6CA8">
        <w:t>подключения</w:t>
      </w:r>
      <w:proofErr w:type="gramEnd"/>
      <w:r w:rsidRPr="005A6CA8">
        <w:t>.</w:t>
      </w:r>
    </w:p>
    <w:p w:rsidR="00AC6A73" w:rsidRPr="005A6CA8" w:rsidRDefault="00AC6A73" w:rsidP="00E57948">
      <w:pPr>
        <w:numPr>
          <w:ilvl w:val="2"/>
          <w:numId w:val="17"/>
        </w:numPr>
        <w:jc w:val="both"/>
        <w:rPr>
          <w:u w:val="single"/>
        </w:rPr>
      </w:pPr>
      <w:r w:rsidRPr="005A6CA8">
        <w:rPr>
          <w:u w:val="single"/>
        </w:rPr>
        <w:t>Количественные и качественные характеристики услуги:</w:t>
      </w:r>
    </w:p>
    <w:p w:rsidR="00AC6A73" w:rsidRPr="007F2FFC" w:rsidRDefault="00AC6A73" w:rsidP="00AC6A73">
      <w:pPr>
        <w:jc w:val="both"/>
        <w:rPr>
          <w:b/>
          <w:lang w:val="en-US"/>
        </w:rPr>
      </w:pPr>
      <w:r w:rsidRPr="005A6CA8">
        <w:rPr>
          <w:b/>
          <w:lang w:val="en-US"/>
        </w:rPr>
        <w:t>Science</w:t>
      </w:r>
      <w:r w:rsidRPr="007F2FFC">
        <w:rPr>
          <w:b/>
          <w:lang w:val="en-US"/>
        </w:rPr>
        <w:t xml:space="preserve"> </w:t>
      </w:r>
      <w:r w:rsidRPr="005A6CA8">
        <w:rPr>
          <w:b/>
          <w:lang w:val="en-US"/>
        </w:rPr>
        <w:t>Direct</w:t>
      </w:r>
      <w:r w:rsidRPr="007F2FFC">
        <w:rPr>
          <w:b/>
          <w:lang w:val="en-US"/>
        </w:rPr>
        <w:t xml:space="preserve"> </w:t>
      </w:r>
      <w:r w:rsidRPr="005A6CA8">
        <w:rPr>
          <w:b/>
          <w:lang w:val="en-US"/>
        </w:rPr>
        <w:t>Corporate</w:t>
      </w:r>
      <w:r w:rsidRPr="007F2FFC">
        <w:rPr>
          <w:b/>
          <w:lang w:val="en-US"/>
        </w:rPr>
        <w:t xml:space="preserve"> </w:t>
      </w:r>
      <w:r w:rsidRPr="005A6CA8">
        <w:rPr>
          <w:b/>
          <w:lang w:val="en-US"/>
        </w:rPr>
        <w:t>Edition</w:t>
      </w:r>
      <w:r w:rsidRPr="007F2FFC">
        <w:rPr>
          <w:b/>
          <w:lang w:val="en-US"/>
        </w:rPr>
        <w:t xml:space="preserve"> (</w:t>
      </w:r>
      <w:r w:rsidRPr="005A6CA8">
        <w:rPr>
          <w:b/>
          <w:lang w:val="en-US"/>
        </w:rPr>
        <w:t>Journals</w:t>
      </w:r>
      <w:r w:rsidRPr="007F2FFC">
        <w:rPr>
          <w:b/>
          <w:lang w:val="en-US"/>
        </w:rPr>
        <w:t xml:space="preserve">, </w:t>
      </w:r>
      <w:proofErr w:type="spellStart"/>
      <w:r w:rsidRPr="005A6CA8">
        <w:rPr>
          <w:b/>
          <w:lang w:val="en-US"/>
        </w:rPr>
        <w:t>Backfiles</w:t>
      </w:r>
      <w:proofErr w:type="spellEnd"/>
      <w:r w:rsidRPr="007F2FFC">
        <w:rPr>
          <w:b/>
          <w:lang w:val="en-US"/>
        </w:rPr>
        <w:t xml:space="preserve">, </w:t>
      </w:r>
      <w:r w:rsidRPr="005A6CA8">
        <w:rPr>
          <w:b/>
          <w:lang w:val="en-US"/>
        </w:rPr>
        <w:t>Books</w:t>
      </w:r>
      <w:r w:rsidRPr="007F2FFC">
        <w:rPr>
          <w:b/>
          <w:lang w:val="en-US"/>
        </w:rPr>
        <w:t xml:space="preserve">) - </w:t>
      </w:r>
      <w:r w:rsidRPr="005A6CA8">
        <w:rPr>
          <w:b/>
          <w:lang w:val="en-US"/>
        </w:rPr>
        <w:t>SD</w:t>
      </w:r>
      <w:r w:rsidRPr="007F2FFC">
        <w:rPr>
          <w:b/>
          <w:lang w:val="en-US"/>
        </w:rPr>
        <w:t xml:space="preserve"> </w:t>
      </w:r>
      <w:r w:rsidRPr="005A6CA8">
        <w:rPr>
          <w:b/>
          <w:lang w:val="en-US"/>
        </w:rPr>
        <w:t>CE</w:t>
      </w:r>
      <w:r w:rsidRPr="007F2FFC">
        <w:rPr>
          <w:b/>
          <w:lang w:val="en-US"/>
        </w:rPr>
        <w:t xml:space="preserve"> (</w:t>
      </w:r>
      <w:r w:rsidRPr="005A6CA8">
        <w:rPr>
          <w:b/>
          <w:lang w:val="en-US"/>
        </w:rPr>
        <w:t>JBB</w:t>
      </w:r>
      <w:r w:rsidRPr="007F2FFC">
        <w:rPr>
          <w:b/>
          <w:lang w:val="en-US"/>
        </w:rPr>
        <w:t>)</w:t>
      </w:r>
    </w:p>
    <w:p w:rsidR="00AC6A73" w:rsidRPr="005A6CA8" w:rsidRDefault="00AC6A73" w:rsidP="00AC6A73">
      <w:pPr>
        <w:jc w:val="both"/>
      </w:pPr>
      <w:r w:rsidRPr="005A6CA8">
        <w:t xml:space="preserve">Ссылка для доступа: </w:t>
      </w:r>
      <w:hyperlink r:id="rId8" w:history="1">
        <w:r w:rsidRPr="005A6CA8">
          <w:rPr>
            <w:rStyle w:val="a3"/>
          </w:rPr>
          <w:t>www.sciencedirect.com</w:t>
        </w:r>
      </w:hyperlink>
    </w:p>
    <w:p w:rsidR="00AC6A73" w:rsidRPr="005A6CA8" w:rsidRDefault="00AC6A73" w:rsidP="00AC6A73">
      <w:pPr>
        <w:jc w:val="both"/>
        <w:rPr>
          <w:lang w:val="en-US"/>
        </w:rPr>
      </w:pPr>
      <w:r w:rsidRPr="005A6CA8">
        <w:t>Полнотекстовая</w:t>
      </w:r>
      <w:r w:rsidRPr="005A6CA8">
        <w:rPr>
          <w:lang w:val="en-US"/>
        </w:rPr>
        <w:t xml:space="preserve"> </w:t>
      </w:r>
      <w:r w:rsidRPr="005A6CA8">
        <w:t>база</w:t>
      </w:r>
      <w:r w:rsidRPr="005A6CA8">
        <w:rPr>
          <w:lang w:val="en-US"/>
        </w:rPr>
        <w:t xml:space="preserve"> </w:t>
      </w:r>
      <w:r w:rsidRPr="005A6CA8">
        <w:t>данных</w:t>
      </w:r>
      <w:r w:rsidRPr="005A6CA8">
        <w:rPr>
          <w:lang w:val="en-US"/>
        </w:rPr>
        <w:t xml:space="preserve"> Science Direct Corporate Edition (Journals, </w:t>
      </w:r>
      <w:proofErr w:type="spellStart"/>
      <w:r w:rsidRPr="005A6CA8">
        <w:rPr>
          <w:lang w:val="en-US"/>
        </w:rPr>
        <w:t>Backfiles</w:t>
      </w:r>
      <w:proofErr w:type="spellEnd"/>
      <w:r w:rsidRPr="005A6CA8">
        <w:rPr>
          <w:lang w:val="en-US"/>
        </w:rPr>
        <w:t xml:space="preserve">, Books) </w:t>
      </w:r>
      <w:r w:rsidRPr="005A6CA8">
        <w:t>включает</w:t>
      </w:r>
      <w:r w:rsidRPr="005A6CA8">
        <w:rPr>
          <w:lang w:val="en-US"/>
        </w:rPr>
        <w:t>:</w:t>
      </w:r>
    </w:p>
    <w:p w:rsidR="00AC6A73" w:rsidRPr="005A6CA8" w:rsidRDefault="00AC6A73" w:rsidP="00AC6A73">
      <w:pPr>
        <w:jc w:val="both"/>
      </w:pPr>
      <w:r w:rsidRPr="005A6CA8">
        <w:t>Более 2 260 полнотекстовых электронных журнала - актуальный список журналов http://info.sciencedirect.com/techsupport/journals/corpedcoll.htm</w:t>
      </w:r>
    </w:p>
    <w:p w:rsidR="00AC6A73" w:rsidRPr="005A6CA8" w:rsidRDefault="00AC6A73" w:rsidP="00AC6A73">
      <w:pPr>
        <w:jc w:val="both"/>
      </w:pPr>
      <w:r w:rsidRPr="005A6CA8">
        <w:t xml:space="preserve">Глубина архива: </w:t>
      </w:r>
      <w:proofErr w:type="spellStart"/>
      <w:r w:rsidRPr="005A6CA8">
        <w:t>Journals</w:t>
      </w:r>
      <w:proofErr w:type="spellEnd"/>
      <w:r w:rsidRPr="005A6CA8">
        <w:t xml:space="preserve">/Журналы – 1995 г., </w:t>
      </w:r>
      <w:proofErr w:type="spellStart"/>
      <w:r w:rsidRPr="005A6CA8">
        <w:t>Backfiles</w:t>
      </w:r>
      <w:proofErr w:type="spellEnd"/>
      <w:r w:rsidRPr="005A6CA8">
        <w:t xml:space="preserve"> – с 1 выпуска по 1994 г.</w:t>
      </w:r>
    </w:p>
    <w:p w:rsidR="00AC6A73" w:rsidRPr="005A6CA8" w:rsidRDefault="00AC6A73" w:rsidP="00AC6A73">
      <w:pPr>
        <w:jc w:val="both"/>
      </w:pPr>
      <w:r w:rsidRPr="005A6CA8">
        <w:t>Более 9600 полнотекстовых электронных книг - актуальный список книг</w:t>
      </w:r>
    </w:p>
    <w:p w:rsidR="00AC6A73" w:rsidRPr="005A6CA8" w:rsidRDefault="00AC6A73" w:rsidP="00AC6A73">
      <w:pPr>
        <w:jc w:val="both"/>
      </w:pPr>
      <w:r w:rsidRPr="005A6CA8">
        <w:t>http://info.sciencedirect.com/techsupport/books/corped.htm</w:t>
      </w:r>
    </w:p>
    <w:p w:rsidR="00AC6A73" w:rsidRPr="005A6CA8" w:rsidRDefault="00AC6A73" w:rsidP="00AC6A73">
      <w:pPr>
        <w:jc w:val="both"/>
      </w:pPr>
      <w:r w:rsidRPr="005A6CA8">
        <w:t xml:space="preserve">Глубина архива: </w:t>
      </w:r>
      <w:proofErr w:type="spellStart"/>
      <w:r w:rsidRPr="005A6CA8">
        <w:t>Books</w:t>
      </w:r>
      <w:proofErr w:type="spellEnd"/>
      <w:r w:rsidRPr="005A6CA8">
        <w:t xml:space="preserve">/Книги - 1995 г. </w:t>
      </w:r>
    </w:p>
    <w:p w:rsidR="00AC6A73" w:rsidRPr="005A6CA8" w:rsidRDefault="00AC6A73" w:rsidP="00E57948">
      <w:pPr>
        <w:numPr>
          <w:ilvl w:val="2"/>
          <w:numId w:val="17"/>
        </w:numPr>
        <w:jc w:val="both"/>
        <w:rPr>
          <w:u w:val="single"/>
        </w:rPr>
      </w:pPr>
      <w:r w:rsidRPr="005A6CA8">
        <w:rPr>
          <w:u w:val="single"/>
        </w:rPr>
        <w:t>Предоставляемая услуга должна включать в себя следующие сервисы:</w:t>
      </w:r>
    </w:p>
    <w:p w:rsidR="00AC6A73" w:rsidRPr="005A6CA8" w:rsidRDefault="00AC6A73" w:rsidP="00AC6A73">
      <w:pPr>
        <w:jc w:val="both"/>
      </w:pPr>
      <w:r w:rsidRPr="005A6CA8">
        <w:t>•</w:t>
      </w:r>
      <w:r w:rsidRPr="005A6CA8">
        <w:tab/>
        <w:t>Возможность создания индивидуального пользовательского профиля для неограниченного числа пользователей организации-подписчика. Каждый профиль пользователя должен позволять формировать индивидуальный список отобранных источников с возможностью формирования быстрых ссылок на научные порталы.</w:t>
      </w:r>
    </w:p>
    <w:p w:rsidR="00AC6A73" w:rsidRPr="005A6CA8" w:rsidRDefault="00AC6A73" w:rsidP="00AC6A73">
      <w:pPr>
        <w:jc w:val="both"/>
      </w:pPr>
      <w:r w:rsidRPr="005A6CA8">
        <w:t>•</w:t>
      </w:r>
      <w:r w:rsidRPr="005A6CA8">
        <w:tab/>
        <w:t>Возможность проведения анализа результатов поиска с разбивкой по типам источников, названиям журналов, авторам, темам и годам, а также сохранения истории проведенных поисков.</w:t>
      </w:r>
    </w:p>
    <w:p w:rsidR="00AC6A73" w:rsidRPr="005A6CA8" w:rsidRDefault="00AC6A73" w:rsidP="00AC6A73">
      <w:pPr>
        <w:jc w:val="both"/>
      </w:pPr>
      <w:r w:rsidRPr="005A6CA8">
        <w:t>•</w:t>
      </w:r>
      <w:r w:rsidRPr="005A6CA8">
        <w:tab/>
        <w:t xml:space="preserve">Возможность одновременной загрузки до 20 полнотекстовых статей на персональный компьютер или USB </w:t>
      </w:r>
      <w:proofErr w:type="spellStart"/>
      <w:r w:rsidRPr="005A6CA8">
        <w:t>флеш</w:t>
      </w:r>
      <w:proofErr w:type="spellEnd"/>
      <w:r w:rsidRPr="005A6CA8">
        <w:t xml:space="preserve"> (программа </w:t>
      </w:r>
      <w:proofErr w:type="spellStart"/>
      <w:r w:rsidRPr="005A6CA8">
        <w:t>Document</w:t>
      </w:r>
      <w:proofErr w:type="spellEnd"/>
      <w:r w:rsidRPr="005A6CA8">
        <w:t xml:space="preserve"> </w:t>
      </w:r>
      <w:proofErr w:type="spellStart"/>
      <w:r w:rsidRPr="005A6CA8">
        <w:t>Download</w:t>
      </w:r>
      <w:proofErr w:type="spellEnd"/>
      <w:r w:rsidRPr="005A6CA8">
        <w:t xml:space="preserve"> </w:t>
      </w:r>
      <w:proofErr w:type="spellStart"/>
      <w:r w:rsidRPr="005A6CA8">
        <w:t>Manager</w:t>
      </w:r>
      <w:proofErr w:type="spellEnd"/>
      <w:r w:rsidRPr="005A6CA8">
        <w:t>)</w:t>
      </w:r>
    </w:p>
    <w:p w:rsidR="00AC6A73" w:rsidRPr="005A6CA8" w:rsidRDefault="00AC6A73" w:rsidP="00AC6A73">
      <w:pPr>
        <w:jc w:val="both"/>
      </w:pPr>
      <w:r w:rsidRPr="005A6CA8">
        <w:t>•</w:t>
      </w:r>
      <w:r w:rsidRPr="005A6CA8">
        <w:tab/>
        <w:t>Возможность автоматического уведомления индивидуального пользователя по теме поиска, по выбранной тематике, по появлению цитат интересующей статьи.</w:t>
      </w:r>
    </w:p>
    <w:p w:rsidR="00AC6A73" w:rsidRPr="005A6CA8" w:rsidRDefault="00AC6A73" w:rsidP="00AC6A73">
      <w:pPr>
        <w:jc w:val="both"/>
      </w:pPr>
      <w:r w:rsidRPr="005A6CA8">
        <w:t>•</w:t>
      </w:r>
      <w:r w:rsidRPr="005A6CA8">
        <w:tab/>
        <w:t>Возможность быстрого перехода на полные тексты статей по сходной тематике.</w:t>
      </w:r>
    </w:p>
    <w:p w:rsidR="00AC6A73" w:rsidRDefault="00AC6A73" w:rsidP="00AC6A73">
      <w:pPr>
        <w:jc w:val="both"/>
      </w:pPr>
      <w:r w:rsidRPr="005A6CA8">
        <w:t>•</w:t>
      </w:r>
      <w:r w:rsidRPr="005A6CA8">
        <w:tab/>
        <w:t xml:space="preserve">Интеграция с реферативной базой данных </w:t>
      </w:r>
      <w:proofErr w:type="spellStart"/>
      <w:r w:rsidRPr="005A6CA8">
        <w:t>Scopus</w:t>
      </w:r>
      <w:proofErr w:type="spellEnd"/>
      <w:r w:rsidRPr="005A6CA8">
        <w:t xml:space="preserve"> и возможность проведения одновременного поиска по </w:t>
      </w:r>
      <w:proofErr w:type="spellStart"/>
      <w:r w:rsidRPr="005A6CA8">
        <w:t>ScienceDirect</w:t>
      </w:r>
      <w:proofErr w:type="spellEnd"/>
      <w:r w:rsidRPr="005A6CA8">
        <w:t xml:space="preserve"> и </w:t>
      </w:r>
      <w:proofErr w:type="spellStart"/>
      <w:r w:rsidRPr="005A6CA8">
        <w:t>Scopus</w:t>
      </w:r>
      <w:proofErr w:type="spellEnd"/>
      <w:r w:rsidRPr="005A6CA8">
        <w:t xml:space="preserve"> на единой платформе </w:t>
      </w:r>
      <w:proofErr w:type="spellStart"/>
      <w:r w:rsidRPr="005A6CA8">
        <w:t>Hub</w:t>
      </w:r>
      <w:proofErr w:type="spellEnd"/>
      <w:r w:rsidRPr="005A6CA8">
        <w:t xml:space="preserve"> </w:t>
      </w:r>
      <w:proofErr w:type="spellStart"/>
      <w:r w:rsidRPr="005A6CA8">
        <w:t>SciVerse</w:t>
      </w:r>
      <w:proofErr w:type="spellEnd"/>
      <w:r w:rsidRPr="005A6CA8">
        <w:t xml:space="preserve">: </w:t>
      </w:r>
      <w:hyperlink r:id="rId9" w:history="1">
        <w:r w:rsidR="00E57948" w:rsidRPr="00782B31">
          <w:rPr>
            <w:rStyle w:val="a3"/>
          </w:rPr>
          <w:t>http://www.hub.sciverse.com</w:t>
        </w:r>
      </w:hyperlink>
    </w:p>
    <w:p w:rsidR="00E57948" w:rsidRPr="005A6CA8" w:rsidRDefault="00E57948" w:rsidP="00AC6A73">
      <w:pPr>
        <w:jc w:val="both"/>
      </w:pPr>
    </w:p>
    <w:p w:rsidR="00E57948" w:rsidRDefault="00AC6A73" w:rsidP="00E57948">
      <w:pPr>
        <w:numPr>
          <w:ilvl w:val="1"/>
          <w:numId w:val="17"/>
        </w:numPr>
        <w:ind w:left="0" w:firstLine="0"/>
        <w:jc w:val="both"/>
      </w:pPr>
      <w:r w:rsidRPr="005A6CA8">
        <w:t xml:space="preserve">Услуги по подключению и обеспечению доступа к реферативной и </w:t>
      </w:r>
      <w:proofErr w:type="spellStart"/>
      <w:r w:rsidRPr="005A6CA8">
        <w:t>наукометрической</w:t>
      </w:r>
      <w:proofErr w:type="spellEnd"/>
      <w:r w:rsidRPr="005A6CA8">
        <w:t xml:space="preserve"> электронной базе компании </w:t>
      </w:r>
      <w:proofErr w:type="spellStart"/>
      <w:r w:rsidRPr="005A6CA8">
        <w:t>Elsevier</w:t>
      </w:r>
      <w:proofErr w:type="spellEnd"/>
      <w:r w:rsidRPr="005A6CA8">
        <w:t xml:space="preserve"> </w:t>
      </w:r>
      <w:proofErr w:type="spellStart"/>
      <w:r w:rsidRPr="005A6CA8">
        <w:t>Scopus</w:t>
      </w:r>
      <w:proofErr w:type="spellEnd"/>
      <w:r w:rsidRPr="005A6CA8">
        <w:t xml:space="preserve"> </w:t>
      </w:r>
      <w:proofErr w:type="spellStart"/>
      <w:r w:rsidRPr="005A6CA8">
        <w:t>Corporate</w:t>
      </w:r>
      <w:proofErr w:type="spellEnd"/>
      <w:r w:rsidRPr="005A6CA8">
        <w:t xml:space="preserve"> </w:t>
      </w:r>
      <w:proofErr w:type="spellStart"/>
      <w:r w:rsidRPr="005A6CA8">
        <w:t>Edition</w:t>
      </w:r>
      <w:proofErr w:type="spellEnd"/>
      <w:r w:rsidRPr="005A6CA8">
        <w:t xml:space="preserve"> - </w:t>
      </w:r>
      <w:proofErr w:type="spellStart"/>
      <w:r w:rsidRPr="005A6CA8">
        <w:t>Scopus</w:t>
      </w:r>
      <w:proofErr w:type="spellEnd"/>
      <w:r w:rsidRPr="005A6CA8">
        <w:t xml:space="preserve"> CE на платформе </w:t>
      </w:r>
      <w:proofErr w:type="spellStart"/>
      <w:r w:rsidRPr="005A6CA8">
        <w:t>Scopus</w:t>
      </w:r>
      <w:proofErr w:type="spellEnd"/>
      <w:r w:rsidRPr="005A6CA8">
        <w:t xml:space="preserve">. </w:t>
      </w:r>
    </w:p>
    <w:p w:rsidR="00AC6A73" w:rsidRPr="005A6CA8" w:rsidRDefault="00AC6A73" w:rsidP="00E57948">
      <w:pPr>
        <w:numPr>
          <w:ilvl w:val="2"/>
          <w:numId w:val="17"/>
        </w:numPr>
        <w:jc w:val="both"/>
      </w:pPr>
      <w:r w:rsidRPr="00E57948">
        <w:t>Гарантированный</w:t>
      </w:r>
      <w:r w:rsidRPr="005A6CA8">
        <w:t xml:space="preserve"> срок доступа: с момента подключения по 31 декабря 2015 года.</w:t>
      </w:r>
    </w:p>
    <w:p w:rsidR="00AC6A73" w:rsidRPr="005A6CA8" w:rsidRDefault="00AC6A73" w:rsidP="00E57948">
      <w:pPr>
        <w:numPr>
          <w:ilvl w:val="2"/>
          <w:numId w:val="17"/>
        </w:numPr>
        <w:jc w:val="both"/>
        <w:rPr>
          <w:u w:val="single"/>
        </w:rPr>
      </w:pPr>
      <w:r w:rsidRPr="005A6CA8">
        <w:rPr>
          <w:u w:val="single"/>
        </w:rPr>
        <w:t>Количественные и качественные характеристики услуг:</w:t>
      </w:r>
    </w:p>
    <w:p w:rsidR="00AC6A73" w:rsidRPr="005A6CA8" w:rsidRDefault="00AC6A73" w:rsidP="00AC6A73">
      <w:pPr>
        <w:jc w:val="both"/>
        <w:rPr>
          <w:b/>
          <w:lang w:val="en-US"/>
        </w:rPr>
      </w:pPr>
      <w:r w:rsidRPr="005A6CA8">
        <w:rPr>
          <w:b/>
          <w:lang w:val="en-US"/>
        </w:rPr>
        <w:t>Scopus Corporate Edition - Scopus CE</w:t>
      </w:r>
    </w:p>
    <w:p w:rsidR="00AC6A73" w:rsidRPr="005A6CA8" w:rsidRDefault="00AC6A73" w:rsidP="00AC6A73">
      <w:pPr>
        <w:jc w:val="both"/>
        <w:rPr>
          <w:lang w:val="en-US"/>
        </w:rPr>
      </w:pPr>
      <w:r w:rsidRPr="005A6CA8">
        <w:t>Ссылка</w:t>
      </w:r>
      <w:r w:rsidRPr="005A6CA8">
        <w:rPr>
          <w:lang w:val="en-US"/>
        </w:rPr>
        <w:t xml:space="preserve"> </w:t>
      </w:r>
      <w:r w:rsidRPr="005A6CA8">
        <w:t>для</w:t>
      </w:r>
      <w:r w:rsidRPr="005A6CA8">
        <w:rPr>
          <w:lang w:val="en-US"/>
        </w:rPr>
        <w:t xml:space="preserve"> </w:t>
      </w:r>
      <w:r w:rsidRPr="005A6CA8">
        <w:t>доступа</w:t>
      </w:r>
      <w:r w:rsidRPr="005A6CA8">
        <w:rPr>
          <w:lang w:val="en-US"/>
        </w:rPr>
        <w:t>: www.scopus.com</w:t>
      </w:r>
    </w:p>
    <w:p w:rsidR="00AC6A73" w:rsidRPr="005A6CA8" w:rsidRDefault="00AC6A73" w:rsidP="00AC6A73">
      <w:pPr>
        <w:jc w:val="both"/>
      </w:pPr>
      <w:r w:rsidRPr="005A6CA8">
        <w:t xml:space="preserve">База данных </w:t>
      </w:r>
      <w:proofErr w:type="spellStart"/>
      <w:r w:rsidRPr="005A6CA8">
        <w:t>Scopus</w:t>
      </w:r>
      <w:proofErr w:type="spellEnd"/>
      <w:r w:rsidRPr="005A6CA8">
        <w:t xml:space="preserve"> индексирует не менее 19 500 реферируемых научных журналов, которые издаются не менее чем 5000 издательствами, и содержит не менее 45,5 млн. библиографических записей, из которых не менее 24 млн. включают в себя списки цитируемой литературы.</w:t>
      </w:r>
    </w:p>
    <w:p w:rsidR="00AC6A73" w:rsidRPr="005A6CA8" w:rsidRDefault="00AC6A73" w:rsidP="00E57948">
      <w:pPr>
        <w:numPr>
          <w:ilvl w:val="2"/>
          <w:numId w:val="17"/>
        </w:numPr>
        <w:jc w:val="both"/>
      </w:pPr>
      <w:r w:rsidRPr="005A6CA8">
        <w:t>Предоставляемая услуга должна включать в себя следующие сервисы:</w:t>
      </w:r>
    </w:p>
    <w:p w:rsidR="00AC6A73" w:rsidRPr="005A6CA8" w:rsidRDefault="00AC6A73" w:rsidP="00AC6A73">
      <w:pPr>
        <w:jc w:val="both"/>
      </w:pPr>
      <w:r w:rsidRPr="005A6CA8">
        <w:t xml:space="preserve"> - анализ результатов поиска </w:t>
      </w:r>
      <w:proofErr w:type="spellStart"/>
      <w:r w:rsidRPr="005A6CA8">
        <w:t>c</w:t>
      </w:r>
      <w:proofErr w:type="spellEnd"/>
      <w:r w:rsidRPr="005A6CA8">
        <w:t xml:space="preserve"> разбивкой по названиям источников, фамилиям авторов, годам, названиям организаций, типам источников и документов, а также ключевым словам;</w:t>
      </w:r>
    </w:p>
    <w:p w:rsidR="00AC6A73" w:rsidRPr="005A6CA8" w:rsidRDefault="00AC6A73" w:rsidP="00AC6A73">
      <w:pPr>
        <w:jc w:val="both"/>
      </w:pPr>
      <w:r w:rsidRPr="005A6CA8">
        <w:t xml:space="preserve"> - интеграцию с полнотекстовыми источниками не менее 5000 мировых научных издательств (возможность перехода по ссылкам на полные тексты статей);</w:t>
      </w:r>
    </w:p>
    <w:p w:rsidR="00AC6A73" w:rsidRPr="005A6CA8" w:rsidRDefault="00AC6A73" w:rsidP="00AC6A73">
      <w:pPr>
        <w:jc w:val="both"/>
      </w:pPr>
      <w:r w:rsidRPr="005A6CA8">
        <w:t>- индексацию и появление большей части рефератов до выхода печатного варианта журнала;</w:t>
      </w:r>
    </w:p>
    <w:p w:rsidR="00AC6A73" w:rsidRPr="005A6CA8" w:rsidRDefault="00AC6A73" w:rsidP="00AC6A73">
      <w:pPr>
        <w:jc w:val="both"/>
      </w:pPr>
      <w:r w:rsidRPr="005A6CA8">
        <w:t>- средства анализа научной цитируемости (</w:t>
      </w:r>
      <w:proofErr w:type="spellStart"/>
      <w:r w:rsidRPr="005A6CA8">
        <w:t>Citation</w:t>
      </w:r>
      <w:proofErr w:type="spellEnd"/>
      <w:r w:rsidRPr="005A6CA8">
        <w:t xml:space="preserve"> </w:t>
      </w:r>
      <w:proofErr w:type="spellStart"/>
      <w:r w:rsidRPr="005A6CA8">
        <w:t>Tracker</w:t>
      </w:r>
      <w:proofErr w:type="spellEnd"/>
      <w:r w:rsidRPr="005A6CA8">
        <w:t>)</w:t>
      </w:r>
    </w:p>
    <w:p w:rsidR="00AC6A73" w:rsidRPr="005A6CA8" w:rsidRDefault="00AC6A73" w:rsidP="00AC6A73">
      <w:pPr>
        <w:jc w:val="both"/>
      </w:pPr>
      <w:r w:rsidRPr="005A6CA8">
        <w:t>- авторские профили и профили организаций с данными о научных работах и цитировании</w:t>
      </w:r>
    </w:p>
    <w:p w:rsidR="00AC6A73" w:rsidRPr="005A6CA8" w:rsidRDefault="00AC6A73" w:rsidP="00AC6A73">
      <w:pPr>
        <w:jc w:val="both"/>
      </w:pPr>
      <w:r w:rsidRPr="005A6CA8">
        <w:t xml:space="preserve">- автоматическое определение </w:t>
      </w:r>
      <w:proofErr w:type="spellStart"/>
      <w:r w:rsidRPr="005A6CA8">
        <w:t>h-index</w:t>
      </w:r>
      <w:proofErr w:type="spellEnd"/>
      <w:r w:rsidRPr="005A6CA8">
        <w:t xml:space="preserve"> для авторов;</w:t>
      </w:r>
    </w:p>
    <w:p w:rsidR="00AC6A73" w:rsidRPr="005A6CA8" w:rsidRDefault="00AC6A73" w:rsidP="00AC6A73">
      <w:pPr>
        <w:jc w:val="both"/>
      </w:pPr>
      <w:r w:rsidRPr="005A6CA8">
        <w:t xml:space="preserve">- сравнительная оценка журналов по количеству публикаций, количеству цитат, сделанных на публикации, количеству публикаций с нулевым цитированием, а также метрикам </w:t>
      </w:r>
      <w:proofErr w:type="spellStart"/>
      <w:r w:rsidRPr="005A6CA8">
        <w:t>Source</w:t>
      </w:r>
      <w:proofErr w:type="spellEnd"/>
      <w:r w:rsidRPr="005A6CA8">
        <w:t xml:space="preserve"> </w:t>
      </w:r>
      <w:proofErr w:type="spellStart"/>
      <w:r w:rsidRPr="005A6CA8">
        <w:t>Normalized</w:t>
      </w:r>
      <w:proofErr w:type="spellEnd"/>
      <w:r w:rsidRPr="005A6CA8">
        <w:t xml:space="preserve"> </w:t>
      </w:r>
      <w:proofErr w:type="spellStart"/>
      <w:r w:rsidRPr="005A6CA8">
        <w:t>Impact</w:t>
      </w:r>
      <w:proofErr w:type="spellEnd"/>
      <w:r w:rsidRPr="005A6CA8">
        <w:t xml:space="preserve"> </w:t>
      </w:r>
      <w:proofErr w:type="spellStart"/>
      <w:r w:rsidRPr="005A6CA8">
        <w:t>for</w:t>
      </w:r>
      <w:proofErr w:type="spellEnd"/>
      <w:r w:rsidRPr="005A6CA8">
        <w:t xml:space="preserve"> </w:t>
      </w:r>
      <w:proofErr w:type="spellStart"/>
      <w:r w:rsidRPr="005A6CA8">
        <w:t>paper</w:t>
      </w:r>
      <w:proofErr w:type="spellEnd"/>
      <w:r w:rsidRPr="005A6CA8">
        <w:t xml:space="preserve">(SNIP) и </w:t>
      </w:r>
      <w:proofErr w:type="spellStart"/>
      <w:r w:rsidRPr="005A6CA8">
        <w:t>SCImago</w:t>
      </w:r>
      <w:proofErr w:type="spellEnd"/>
      <w:r w:rsidRPr="005A6CA8">
        <w:t xml:space="preserve"> </w:t>
      </w:r>
      <w:proofErr w:type="spellStart"/>
      <w:r w:rsidRPr="005A6CA8">
        <w:t>Journal</w:t>
      </w:r>
      <w:proofErr w:type="spellEnd"/>
      <w:r w:rsidRPr="005A6CA8">
        <w:t xml:space="preserve"> </w:t>
      </w:r>
      <w:proofErr w:type="spellStart"/>
      <w:r w:rsidRPr="005A6CA8">
        <w:t>Rank</w:t>
      </w:r>
      <w:proofErr w:type="spellEnd"/>
      <w:r w:rsidRPr="005A6CA8">
        <w:t>(SJR);</w:t>
      </w:r>
    </w:p>
    <w:p w:rsidR="00AC6A73" w:rsidRDefault="00AC6A73" w:rsidP="00AC6A73">
      <w:pPr>
        <w:jc w:val="both"/>
      </w:pPr>
      <w:r w:rsidRPr="005A6CA8">
        <w:t xml:space="preserve">- интеграцию с полнотекстовой платформой </w:t>
      </w:r>
      <w:proofErr w:type="spellStart"/>
      <w:r w:rsidRPr="005A6CA8">
        <w:t>ScienceDirect</w:t>
      </w:r>
      <w:proofErr w:type="spellEnd"/>
      <w:r w:rsidRPr="005A6CA8">
        <w:t xml:space="preserve"> и возможность проведения одновременного поиска по </w:t>
      </w:r>
      <w:proofErr w:type="spellStart"/>
      <w:r w:rsidRPr="005A6CA8">
        <w:t>ScienceDirect</w:t>
      </w:r>
      <w:proofErr w:type="spellEnd"/>
      <w:r w:rsidRPr="005A6CA8">
        <w:t xml:space="preserve"> и </w:t>
      </w:r>
      <w:proofErr w:type="spellStart"/>
      <w:r w:rsidRPr="005A6CA8">
        <w:t>Scopus</w:t>
      </w:r>
      <w:proofErr w:type="spellEnd"/>
      <w:r w:rsidRPr="005A6CA8">
        <w:t xml:space="preserve"> на единой платформе </w:t>
      </w:r>
      <w:proofErr w:type="spellStart"/>
      <w:r w:rsidRPr="005A6CA8">
        <w:t>SciVerse</w:t>
      </w:r>
      <w:proofErr w:type="spellEnd"/>
      <w:r w:rsidRPr="005A6CA8">
        <w:t xml:space="preserve">: </w:t>
      </w:r>
      <w:hyperlink r:id="rId10" w:history="1">
        <w:r w:rsidR="00E57948" w:rsidRPr="00782B31">
          <w:rPr>
            <w:rStyle w:val="a3"/>
          </w:rPr>
          <w:t>http://www.hub.sciverse.com</w:t>
        </w:r>
      </w:hyperlink>
    </w:p>
    <w:p w:rsidR="00E57948" w:rsidRPr="005A6CA8" w:rsidRDefault="00E57948" w:rsidP="00AC6A73">
      <w:pPr>
        <w:jc w:val="both"/>
      </w:pPr>
    </w:p>
    <w:p w:rsidR="00AC6A73" w:rsidRPr="00E57948" w:rsidRDefault="00AC6A73" w:rsidP="00E57948">
      <w:pPr>
        <w:numPr>
          <w:ilvl w:val="0"/>
          <w:numId w:val="17"/>
        </w:numPr>
        <w:jc w:val="both"/>
        <w:rPr>
          <w:b/>
        </w:rPr>
      </w:pPr>
      <w:r w:rsidRPr="00E57948">
        <w:rPr>
          <w:b/>
        </w:rPr>
        <w:t xml:space="preserve">Функциональные характеристики услуг: </w:t>
      </w:r>
    </w:p>
    <w:p w:rsidR="00AC6A73" w:rsidRPr="005A6CA8" w:rsidRDefault="00AC6A73" w:rsidP="00E57948">
      <w:pPr>
        <w:numPr>
          <w:ilvl w:val="1"/>
          <w:numId w:val="17"/>
        </w:numPr>
        <w:ind w:left="0" w:firstLine="0"/>
        <w:jc w:val="both"/>
      </w:pPr>
      <w:r w:rsidRPr="005A6CA8">
        <w:t xml:space="preserve">Подключение производится путем предоставления Исполнителем Заказчику права доступа к ресурсам через сеть Интернет в режиме </w:t>
      </w:r>
      <w:proofErr w:type="spellStart"/>
      <w:r w:rsidRPr="005A6CA8">
        <w:t>он-лайн</w:t>
      </w:r>
      <w:proofErr w:type="spellEnd"/>
      <w:r w:rsidRPr="005A6CA8">
        <w:t xml:space="preserve"> по IP-адресам, используемым Заказчиком для выхода в сеть Интернет.</w:t>
      </w:r>
    </w:p>
    <w:p w:rsidR="00AC6A73" w:rsidRPr="005A6CA8" w:rsidRDefault="00AC6A73" w:rsidP="00E57948">
      <w:pPr>
        <w:numPr>
          <w:ilvl w:val="1"/>
          <w:numId w:val="17"/>
        </w:numPr>
        <w:ind w:left="0" w:firstLine="0"/>
        <w:jc w:val="both"/>
      </w:pPr>
      <w:r w:rsidRPr="005A6CA8">
        <w:t>Доступ организуется в многопользовательском режиме, без ограничения числа одновременных подключений к ресурсам</w:t>
      </w:r>
    </w:p>
    <w:p w:rsidR="00AC6A73" w:rsidRDefault="00AC6A73" w:rsidP="00E57948">
      <w:pPr>
        <w:numPr>
          <w:ilvl w:val="1"/>
          <w:numId w:val="17"/>
        </w:numPr>
        <w:ind w:left="0" w:firstLine="0"/>
        <w:jc w:val="both"/>
      </w:pPr>
      <w:r w:rsidRPr="005A6CA8">
        <w:t>Доступ к информации также предполагает  возможность ее копирования, сохранения на локальном носителе и распечатки пользователями.</w:t>
      </w:r>
    </w:p>
    <w:p w:rsidR="00E57948" w:rsidRPr="005A6CA8" w:rsidRDefault="00E57948" w:rsidP="00E57948">
      <w:pPr>
        <w:jc w:val="both"/>
      </w:pPr>
    </w:p>
    <w:p w:rsidR="00DA7A9F" w:rsidRDefault="00AC6A73" w:rsidP="00EF7A98">
      <w:pPr>
        <w:jc w:val="both"/>
        <w:rPr>
          <w:color w:val="000000"/>
        </w:rPr>
      </w:pPr>
      <w:r w:rsidRPr="00E57948">
        <w:rPr>
          <w:b/>
        </w:rPr>
        <w:t xml:space="preserve">Гарантированный срок предоставления доступа </w:t>
      </w:r>
      <w:r w:rsidR="00B62595" w:rsidRPr="00E57948">
        <w:rPr>
          <w:b/>
        </w:rPr>
        <w:t>к электронным информационным ресурсам</w:t>
      </w:r>
      <w:r w:rsidRPr="00E57948">
        <w:rPr>
          <w:b/>
        </w:rPr>
        <w:t xml:space="preserve">: </w:t>
      </w:r>
      <w:r w:rsidR="002D6B37">
        <w:rPr>
          <w:b/>
        </w:rPr>
        <w:t xml:space="preserve">12 месяцев </w:t>
      </w:r>
      <w:proofErr w:type="gramStart"/>
      <w:r w:rsidRPr="00E57948">
        <w:rPr>
          <w:b/>
        </w:rPr>
        <w:t xml:space="preserve">с даты </w:t>
      </w:r>
      <w:r w:rsidR="00E57948" w:rsidRPr="00E57948">
        <w:rPr>
          <w:b/>
        </w:rPr>
        <w:t>подключения</w:t>
      </w:r>
      <w:proofErr w:type="gramEnd"/>
      <w:r w:rsidR="00B62595">
        <w:rPr>
          <w:b/>
        </w:rPr>
        <w:t>.</w:t>
      </w:r>
      <w:r w:rsidR="00E57948" w:rsidRPr="00E57948">
        <w:rPr>
          <w:b/>
        </w:rPr>
        <w:t xml:space="preserve"> </w:t>
      </w:r>
    </w:p>
    <w:p w:rsidR="00EE5361" w:rsidRPr="00CB4511" w:rsidRDefault="00E57948" w:rsidP="00EE5361">
      <w:pPr>
        <w:keepNext/>
        <w:jc w:val="right"/>
        <w:outlineLvl w:val="2"/>
        <w:rPr>
          <w:bCs/>
        </w:rPr>
      </w:pPr>
      <w:r w:rsidRPr="00EE5361">
        <w:br w:type="page"/>
      </w:r>
      <w:r w:rsidR="00EE5361" w:rsidRPr="00CB4511">
        <w:rPr>
          <w:bCs/>
        </w:rPr>
        <w:lastRenderedPageBreak/>
        <w:t xml:space="preserve">Приложение № </w:t>
      </w:r>
      <w:r w:rsidR="00296FFC">
        <w:rPr>
          <w:bCs/>
        </w:rPr>
        <w:t>2</w:t>
      </w:r>
    </w:p>
    <w:p w:rsidR="00EE5361" w:rsidRDefault="00EE5361" w:rsidP="00EE5361">
      <w:pPr>
        <w:jc w:val="right"/>
      </w:pPr>
      <w:r>
        <w:t>к</w:t>
      </w:r>
      <w:r w:rsidRPr="002273F4">
        <w:t xml:space="preserve"> договору № </w:t>
      </w:r>
      <w:r>
        <w:t>______________________</w:t>
      </w:r>
    </w:p>
    <w:p w:rsidR="00EE5361" w:rsidRPr="002273F4" w:rsidRDefault="00EE5361" w:rsidP="00EE5361">
      <w:pPr>
        <w:jc w:val="right"/>
      </w:pPr>
      <w:r>
        <w:t>от __________</w:t>
      </w:r>
    </w:p>
    <w:p w:rsidR="00EE5361" w:rsidRDefault="00EE5361" w:rsidP="00EE5361">
      <w:pPr>
        <w:tabs>
          <w:tab w:val="left" w:pos="1050"/>
        </w:tabs>
        <w:jc w:val="center"/>
      </w:pPr>
    </w:p>
    <w:p w:rsidR="00EE5361" w:rsidRDefault="00EE5361" w:rsidP="00EE5361">
      <w:pPr>
        <w:pStyle w:val="Times12"/>
        <w:pBdr>
          <w:bottom w:val="single" w:sz="12" w:space="1" w:color="auto"/>
        </w:pBdr>
        <w:ind w:firstLine="0"/>
        <w:jc w:val="center"/>
        <w:rPr>
          <w:b/>
          <w:bCs w:val="0"/>
          <w:sz w:val="22"/>
        </w:rPr>
      </w:pPr>
      <w:r>
        <w:rPr>
          <w:b/>
          <w:bCs w:val="0"/>
          <w:sz w:val="22"/>
        </w:rPr>
        <w:t>ФОРМА</w:t>
      </w:r>
    </w:p>
    <w:p w:rsidR="00EE5361" w:rsidRDefault="00EE5361" w:rsidP="00EE5361">
      <w:pPr>
        <w:pStyle w:val="Times12"/>
        <w:ind w:firstLine="0"/>
        <w:jc w:val="center"/>
        <w:rPr>
          <w:b/>
          <w:bCs w:val="0"/>
          <w:sz w:val="22"/>
        </w:rPr>
      </w:pPr>
    </w:p>
    <w:p w:rsidR="00EE5361" w:rsidRDefault="00EE5361" w:rsidP="00EE5361">
      <w:pPr>
        <w:pStyle w:val="Times12"/>
        <w:ind w:firstLine="0"/>
        <w:jc w:val="center"/>
        <w:rPr>
          <w:b/>
          <w:bCs w:val="0"/>
          <w:sz w:val="22"/>
        </w:rPr>
      </w:pPr>
      <w:r>
        <w:rPr>
          <w:b/>
          <w:bCs w:val="0"/>
          <w:sz w:val="22"/>
        </w:rPr>
        <w:t xml:space="preserve"> Информация об отнесении организации к субъектам </w:t>
      </w:r>
    </w:p>
    <w:p w:rsidR="00EE5361" w:rsidRDefault="00EE5361" w:rsidP="00EE5361">
      <w:pPr>
        <w:pStyle w:val="Times12"/>
        <w:ind w:firstLine="0"/>
        <w:jc w:val="center"/>
        <w:rPr>
          <w:b/>
          <w:bCs w:val="0"/>
          <w:sz w:val="22"/>
        </w:rPr>
      </w:pPr>
      <w:r>
        <w:rPr>
          <w:b/>
          <w:bCs w:val="0"/>
          <w:sz w:val="22"/>
        </w:rPr>
        <w:t>малого или среднего предпринимательства</w:t>
      </w:r>
    </w:p>
    <w:p w:rsidR="00EE5361" w:rsidRDefault="00EE5361" w:rsidP="00EE5361">
      <w:pPr>
        <w:pStyle w:val="Times12"/>
        <w:ind w:left="1134" w:firstLine="0"/>
        <w:jc w:val="left"/>
        <w:rPr>
          <w:b/>
          <w:bCs w:val="0"/>
          <w:sz w:val="22"/>
        </w:rPr>
      </w:pPr>
    </w:p>
    <w:p w:rsidR="00EE5361" w:rsidRPr="00D17652" w:rsidRDefault="00EE5361" w:rsidP="00EE5361">
      <w:pPr>
        <w:pStyle w:val="16"/>
        <w:shd w:val="clear" w:color="auto" w:fill="auto"/>
        <w:spacing w:after="69" w:line="276" w:lineRule="auto"/>
        <w:ind w:firstLine="709"/>
        <w:jc w:val="both"/>
        <w:rPr>
          <w:sz w:val="24"/>
          <w:szCs w:val="24"/>
        </w:rPr>
      </w:pPr>
      <w:r w:rsidRPr="00D17652">
        <w:rPr>
          <w:sz w:val="24"/>
          <w:szCs w:val="24"/>
        </w:rPr>
        <w:t>Настоящим подтверждаем, что</w:t>
      </w:r>
      <w:r w:rsidRPr="00D17652">
        <w:rPr>
          <w:i/>
          <w:iCs/>
          <w:sz w:val="24"/>
          <w:szCs w:val="24"/>
        </w:rPr>
        <w:t xml:space="preserve"> ________________________________________</w:t>
      </w:r>
      <w:r w:rsidRPr="00D17652">
        <w:rPr>
          <w:sz w:val="24"/>
          <w:szCs w:val="24"/>
        </w:rPr>
        <w:t xml:space="preserve"> в соответствии с законодательством Российской Федерации (статья 4 Федерального закона Российской Федерации от 24.07.2002 № 209-ФЗ «О развитии малого и среднего предпринимательства в Российской Федерации») обладает критериями</w:t>
      </w:r>
      <w:r>
        <w:rPr>
          <w:sz w:val="24"/>
          <w:szCs w:val="24"/>
        </w:rPr>
        <w:t>,</w:t>
      </w:r>
      <w:r w:rsidRPr="00D17652">
        <w:rPr>
          <w:sz w:val="24"/>
          <w:szCs w:val="24"/>
        </w:rPr>
        <w:t xml:space="preserve"> позволяющими относить организацию к субъектам</w:t>
      </w:r>
      <w:r w:rsidRPr="00D17652">
        <w:rPr>
          <w:i/>
          <w:iCs/>
          <w:sz w:val="24"/>
          <w:szCs w:val="24"/>
        </w:rPr>
        <w:t xml:space="preserve"> </w:t>
      </w:r>
      <w:r>
        <w:rPr>
          <w:i/>
          <w:iCs/>
          <w:sz w:val="24"/>
          <w:szCs w:val="24"/>
        </w:rPr>
        <w:t>__________ (</w:t>
      </w:r>
      <w:r w:rsidRPr="00D17652">
        <w:rPr>
          <w:i/>
          <w:iCs/>
          <w:sz w:val="24"/>
          <w:szCs w:val="24"/>
        </w:rPr>
        <w:t>указывается малого или среднего в зависимости от критериев отнесения</w:t>
      </w:r>
      <w:r>
        <w:rPr>
          <w:i/>
          <w:iCs/>
          <w:sz w:val="24"/>
          <w:szCs w:val="24"/>
        </w:rPr>
        <w:t>)</w:t>
      </w:r>
      <w:r w:rsidRPr="00D17652">
        <w:rPr>
          <w:sz w:val="24"/>
          <w:szCs w:val="24"/>
        </w:rPr>
        <w:t xml:space="preserve"> предпринимательства</w:t>
      </w:r>
      <w:r>
        <w:rPr>
          <w:sz w:val="24"/>
          <w:szCs w:val="24"/>
        </w:rPr>
        <w:t>,</w:t>
      </w:r>
      <w:r w:rsidRPr="00D17652">
        <w:rPr>
          <w:sz w:val="24"/>
          <w:szCs w:val="24"/>
        </w:rPr>
        <w:t xml:space="preserve"> и сообщаем следующую информацию:</w:t>
      </w:r>
    </w:p>
    <w:tbl>
      <w:tblPr>
        <w:tblW w:w="10018" w:type="dxa"/>
        <w:tblInd w:w="-26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10" w:type="dxa"/>
          <w:right w:w="10" w:type="dxa"/>
        </w:tblCellMar>
        <w:tblLook w:val="04A0"/>
      </w:tblPr>
      <w:tblGrid>
        <w:gridCol w:w="496"/>
        <w:gridCol w:w="5454"/>
        <w:gridCol w:w="1800"/>
        <w:gridCol w:w="2268"/>
      </w:tblGrid>
      <w:tr w:rsidR="00EE5361" w:rsidRPr="005438FE" w:rsidTr="00DC516B">
        <w:trPr>
          <w:trHeight w:val="683"/>
        </w:trPr>
        <w:tc>
          <w:tcPr>
            <w:tcW w:w="496" w:type="dxa"/>
            <w:shd w:val="clear" w:color="auto" w:fill="auto"/>
          </w:tcPr>
          <w:p w:rsidR="00EE5361" w:rsidRPr="005438FE" w:rsidRDefault="00EE5361" w:rsidP="00DC516B">
            <w:pPr>
              <w:pStyle w:val="16"/>
              <w:shd w:val="clear" w:color="auto" w:fill="auto"/>
              <w:spacing w:line="276" w:lineRule="auto"/>
              <w:ind w:firstLine="0"/>
              <w:jc w:val="both"/>
              <w:rPr>
                <w:sz w:val="22"/>
                <w:szCs w:val="22"/>
              </w:rPr>
            </w:pPr>
            <w:r w:rsidRPr="005438FE">
              <w:rPr>
                <w:sz w:val="22"/>
                <w:szCs w:val="22"/>
              </w:rPr>
              <w:t xml:space="preserve">№ </w:t>
            </w:r>
            <w:proofErr w:type="spellStart"/>
            <w:proofErr w:type="gramStart"/>
            <w:r w:rsidRPr="005438FE">
              <w:rPr>
                <w:sz w:val="22"/>
                <w:szCs w:val="22"/>
              </w:rPr>
              <w:t>п</w:t>
            </w:r>
            <w:proofErr w:type="spellEnd"/>
            <w:proofErr w:type="gramEnd"/>
            <w:r w:rsidRPr="005438FE">
              <w:rPr>
                <w:sz w:val="22"/>
                <w:szCs w:val="22"/>
              </w:rPr>
              <w:t>/</w:t>
            </w:r>
            <w:proofErr w:type="spellStart"/>
            <w:r w:rsidRPr="005438FE">
              <w:rPr>
                <w:sz w:val="22"/>
                <w:szCs w:val="22"/>
              </w:rPr>
              <w:t>п</w:t>
            </w:r>
            <w:proofErr w:type="spellEnd"/>
          </w:p>
        </w:tc>
        <w:tc>
          <w:tcPr>
            <w:tcW w:w="5454" w:type="dxa"/>
            <w:shd w:val="clear" w:color="auto" w:fill="auto"/>
          </w:tcPr>
          <w:p w:rsidR="00EE5361" w:rsidRPr="005438FE" w:rsidRDefault="00EE5361" w:rsidP="00DC516B">
            <w:pPr>
              <w:pStyle w:val="16"/>
              <w:shd w:val="clear" w:color="auto" w:fill="auto"/>
              <w:spacing w:line="276" w:lineRule="auto"/>
              <w:ind w:right="132" w:firstLine="0"/>
              <w:rPr>
                <w:sz w:val="22"/>
                <w:szCs w:val="22"/>
              </w:rPr>
            </w:pPr>
            <w:r w:rsidRPr="005438FE">
              <w:rPr>
                <w:sz w:val="22"/>
                <w:szCs w:val="22"/>
              </w:rPr>
              <w:t xml:space="preserve">     Критерий отнесения</w:t>
            </w:r>
          </w:p>
        </w:tc>
        <w:tc>
          <w:tcPr>
            <w:tcW w:w="1800" w:type="dxa"/>
            <w:shd w:val="clear" w:color="auto" w:fill="auto"/>
          </w:tcPr>
          <w:p w:rsidR="00EE5361" w:rsidRPr="005438FE" w:rsidRDefault="00EE5361" w:rsidP="00DC516B">
            <w:pPr>
              <w:pStyle w:val="16"/>
              <w:shd w:val="clear" w:color="auto" w:fill="auto"/>
              <w:spacing w:line="276" w:lineRule="auto"/>
              <w:ind w:firstLine="0"/>
              <w:jc w:val="center"/>
              <w:rPr>
                <w:sz w:val="22"/>
                <w:szCs w:val="22"/>
              </w:rPr>
            </w:pPr>
            <w:r w:rsidRPr="005438FE">
              <w:rPr>
                <w:sz w:val="22"/>
                <w:szCs w:val="22"/>
              </w:rPr>
              <w:t>Показатель</w:t>
            </w:r>
          </w:p>
        </w:tc>
        <w:tc>
          <w:tcPr>
            <w:tcW w:w="2268" w:type="dxa"/>
            <w:shd w:val="clear" w:color="auto" w:fill="auto"/>
          </w:tcPr>
          <w:p w:rsidR="00EE5361" w:rsidRPr="005438FE" w:rsidRDefault="00EE5361" w:rsidP="00DC516B">
            <w:pPr>
              <w:pStyle w:val="16"/>
              <w:shd w:val="clear" w:color="auto" w:fill="auto"/>
              <w:spacing w:line="276" w:lineRule="auto"/>
              <w:ind w:firstLine="0"/>
              <w:jc w:val="center"/>
              <w:rPr>
                <w:sz w:val="22"/>
                <w:szCs w:val="22"/>
              </w:rPr>
            </w:pPr>
            <w:r w:rsidRPr="005438FE">
              <w:rPr>
                <w:sz w:val="22"/>
                <w:szCs w:val="22"/>
              </w:rPr>
              <w:t>Приложенный подтверждающий документ</w:t>
            </w:r>
          </w:p>
        </w:tc>
      </w:tr>
      <w:tr w:rsidR="00EE5361" w:rsidRPr="005438FE" w:rsidTr="00DC516B">
        <w:trPr>
          <w:trHeight w:val="228"/>
        </w:trPr>
        <w:tc>
          <w:tcPr>
            <w:tcW w:w="496" w:type="dxa"/>
            <w:shd w:val="clear" w:color="auto" w:fill="auto"/>
          </w:tcPr>
          <w:p w:rsidR="00EE5361" w:rsidRPr="005438FE" w:rsidRDefault="00EE5361" w:rsidP="00DC516B">
            <w:pPr>
              <w:pStyle w:val="16"/>
              <w:shd w:val="clear" w:color="auto" w:fill="auto"/>
              <w:spacing w:line="276" w:lineRule="auto"/>
              <w:ind w:firstLine="0"/>
              <w:jc w:val="both"/>
              <w:rPr>
                <w:sz w:val="22"/>
                <w:szCs w:val="22"/>
              </w:rPr>
            </w:pPr>
            <w:r w:rsidRPr="005438FE">
              <w:rPr>
                <w:sz w:val="22"/>
                <w:szCs w:val="22"/>
              </w:rPr>
              <w:t>1</w:t>
            </w:r>
          </w:p>
        </w:tc>
        <w:tc>
          <w:tcPr>
            <w:tcW w:w="5454" w:type="dxa"/>
            <w:shd w:val="clear" w:color="auto" w:fill="auto"/>
          </w:tcPr>
          <w:p w:rsidR="00EE5361" w:rsidRPr="005438FE" w:rsidRDefault="00EE5361" w:rsidP="00DC516B">
            <w:pPr>
              <w:pStyle w:val="16"/>
              <w:shd w:val="clear" w:color="auto" w:fill="auto"/>
              <w:spacing w:line="276" w:lineRule="auto"/>
              <w:ind w:left="1640" w:right="132" w:firstLine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</w:t>
            </w:r>
          </w:p>
        </w:tc>
        <w:tc>
          <w:tcPr>
            <w:tcW w:w="1800" w:type="dxa"/>
            <w:shd w:val="clear" w:color="auto" w:fill="auto"/>
          </w:tcPr>
          <w:p w:rsidR="00EE5361" w:rsidRPr="005438FE" w:rsidRDefault="00EE5361" w:rsidP="00DC516B">
            <w:pPr>
              <w:pStyle w:val="16"/>
              <w:shd w:val="clear" w:color="auto" w:fill="auto"/>
              <w:spacing w:line="276" w:lineRule="auto"/>
              <w:ind w:left="700" w:firstLine="0"/>
              <w:rPr>
                <w:sz w:val="22"/>
                <w:szCs w:val="22"/>
              </w:rPr>
            </w:pPr>
            <w:r w:rsidRPr="005438FE">
              <w:rPr>
                <w:sz w:val="22"/>
                <w:szCs w:val="22"/>
              </w:rPr>
              <w:t>3</w:t>
            </w:r>
          </w:p>
        </w:tc>
        <w:tc>
          <w:tcPr>
            <w:tcW w:w="2268" w:type="dxa"/>
            <w:shd w:val="clear" w:color="auto" w:fill="auto"/>
          </w:tcPr>
          <w:p w:rsidR="00EE5361" w:rsidRPr="005438FE" w:rsidRDefault="00EE5361" w:rsidP="00DC516B">
            <w:pPr>
              <w:pStyle w:val="16"/>
              <w:shd w:val="clear" w:color="auto" w:fill="auto"/>
              <w:spacing w:line="276" w:lineRule="auto"/>
              <w:ind w:firstLine="0"/>
              <w:jc w:val="center"/>
              <w:rPr>
                <w:sz w:val="22"/>
                <w:szCs w:val="22"/>
              </w:rPr>
            </w:pPr>
            <w:r w:rsidRPr="005438FE">
              <w:rPr>
                <w:sz w:val="22"/>
                <w:szCs w:val="22"/>
              </w:rPr>
              <w:t>4</w:t>
            </w:r>
          </w:p>
        </w:tc>
      </w:tr>
      <w:tr w:rsidR="00EE5361" w:rsidRPr="00C17A07" w:rsidTr="00DC516B">
        <w:trPr>
          <w:trHeight w:val="1463"/>
        </w:trPr>
        <w:tc>
          <w:tcPr>
            <w:tcW w:w="496" w:type="dxa"/>
            <w:shd w:val="clear" w:color="auto" w:fill="auto"/>
          </w:tcPr>
          <w:p w:rsidR="00EE5361" w:rsidRPr="00C17A07" w:rsidRDefault="00EE5361" w:rsidP="00DC516B">
            <w:pPr>
              <w:pStyle w:val="16"/>
              <w:shd w:val="clear" w:color="auto" w:fill="auto"/>
              <w:spacing w:line="276" w:lineRule="auto"/>
              <w:ind w:firstLine="0"/>
              <w:jc w:val="both"/>
              <w:rPr>
                <w:sz w:val="22"/>
                <w:szCs w:val="22"/>
              </w:rPr>
            </w:pPr>
            <w:r w:rsidRPr="00C17A07">
              <w:rPr>
                <w:sz w:val="22"/>
                <w:szCs w:val="22"/>
              </w:rPr>
              <w:t>1.</w:t>
            </w:r>
          </w:p>
        </w:tc>
        <w:tc>
          <w:tcPr>
            <w:tcW w:w="5454" w:type="dxa"/>
            <w:shd w:val="clear" w:color="auto" w:fill="auto"/>
          </w:tcPr>
          <w:p w:rsidR="00EE5361" w:rsidRPr="00C17A07" w:rsidRDefault="00FF2E54" w:rsidP="00DC516B">
            <w:pPr>
              <w:pStyle w:val="16"/>
              <w:shd w:val="clear" w:color="auto" w:fill="auto"/>
              <w:spacing w:line="276" w:lineRule="auto"/>
              <w:ind w:left="80" w:right="132" w:firstLine="0"/>
              <w:rPr>
                <w:sz w:val="22"/>
                <w:szCs w:val="22"/>
              </w:rPr>
            </w:pPr>
            <w:r w:rsidRPr="00FF2E54">
              <w:rPr>
                <w:noProof/>
              </w:rPr>
              <w:pict>
                <v:shapetype id="_x0000_t136" coordsize="21600,21600" o:spt="136" adj="10800" path="m@7,l@8,m@5,21600l@6,21600e">
                  <v:formulas>
                    <v:f eqn="sum #0 0 10800"/>
                    <v:f eqn="prod #0 2 1"/>
                    <v:f eqn="sum 21600 0 @1"/>
                    <v:f eqn="sum 0 0 @2"/>
                    <v:f eqn="sum 21600 0 @3"/>
                    <v:f eqn="if @0 @3 0"/>
                    <v:f eqn="if @0 21600 @1"/>
                    <v:f eqn="if @0 0 @2"/>
                    <v:f eqn="if @0 @4 21600"/>
                    <v:f eqn="mid @5 @6"/>
                    <v:f eqn="mid @8 @5"/>
                    <v:f eqn="mid @7 @8"/>
                    <v:f eqn="mid @6 @7"/>
                    <v:f eqn="sum @6 0 @5"/>
                  </v:formulas>
                  <v:path textpathok="t" o:connecttype="custom" o:connectlocs="@9,0;@10,10800;@11,21600;@12,10800" o:connectangles="270,180,90,0"/>
                  <v:textpath on="t" fitshape="t"/>
                  <v:handles>
                    <v:h position="#0,bottomRight" xrange="6629,14971"/>
                  </v:handles>
                  <o:lock v:ext="edit" text="t" shapetype="t"/>
                </v:shapetype>
                <v:shape id="_x0000_s1026" type="#_x0000_t136" style="position:absolute;left:0;text-align:left;margin-left:-.8pt;margin-top:39.85pt;width:472pt;height:125.75pt;rotation:315;z-index:-251658752;mso-position-horizontal-relative:margin;mso-position-vertical-relative:margin" stroked="f">
                  <v:fill color2="#aaa" rotate="t" type="gradient"/>
                  <v:shadow on="t" color="#4d4d4d" opacity="52429f" offset=",3pt"/>
                  <v:textpath style="font-family:&quot;Arial Black&quot;;v-text-spacing:78650f;v-text-kern:t" trim="t" fitpath="t" string="ФОРМА&#10;"/>
                  <w10:wrap anchorx="margin" anchory="margin"/>
                </v:shape>
              </w:pict>
            </w:r>
            <w:r w:rsidR="00EE5361" w:rsidRPr="00C17A07">
              <w:rPr>
                <w:i/>
                <w:iCs/>
                <w:sz w:val="22"/>
                <w:szCs w:val="22"/>
              </w:rPr>
              <w:t xml:space="preserve">только для юридических лиц: </w:t>
            </w:r>
            <w:r w:rsidR="00EE5361" w:rsidRPr="00C17A07">
              <w:rPr>
                <w:sz w:val="22"/>
                <w:szCs w:val="22"/>
              </w:rPr>
              <w:t>Суммарная доля участия в уставном (складочном) капитале: РФ, субъектов РФ, муниципальных образований, иностранных юридических лиц и граждан, общественных и религиозных организаций (объединений)</w:t>
            </w:r>
          </w:p>
        </w:tc>
        <w:tc>
          <w:tcPr>
            <w:tcW w:w="1800" w:type="dxa"/>
            <w:shd w:val="clear" w:color="auto" w:fill="auto"/>
          </w:tcPr>
          <w:p w:rsidR="00EE5361" w:rsidRPr="00C17A07" w:rsidRDefault="00EE5361" w:rsidP="00DC516B">
            <w:pPr>
              <w:pStyle w:val="21"/>
              <w:shd w:val="clear" w:color="auto" w:fill="auto"/>
              <w:spacing w:after="0" w:line="276" w:lineRule="auto"/>
              <w:jc w:val="both"/>
              <w:rPr>
                <w:sz w:val="22"/>
                <w:szCs w:val="22"/>
              </w:rPr>
            </w:pPr>
            <w:r w:rsidRPr="00C17A07">
              <w:rPr>
                <w:sz w:val="22"/>
                <w:szCs w:val="22"/>
              </w:rPr>
              <w:t>Указывается в процентах</w:t>
            </w:r>
          </w:p>
        </w:tc>
        <w:tc>
          <w:tcPr>
            <w:tcW w:w="2268" w:type="dxa"/>
            <w:shd w:val="clear" w:color="auto" w:fill="auto"/>
          </w:tcPr>
          <w:p w:rsidR="00EE5361" w:rsidRPr="00C17A07" w:rsidRDefault="00EE5361" w:rsidP="00DC516B">
            <w:pPr>
              <w:pStyle w:val="21"/>
              <w:shd w:val="clear" w:color="auto" w:fill="auto"/>
              <w:spacing w:after="0" w:line="276" w:lineRule="auto"/>
              <w:ind w:left="100"/>
              <w:rPr>
                <w:sz w:val="22"/>
                <w:szCs w:val="22"/>
              </w:rPr>
            </w:pPr>
            <w:r w:rsidRPr="00C17A07">
              <w:rPr>
                <w:sz w:val="22"/>
                <w:szCs w:val="22"/>
              </w:rPr>
              <w:t>Копия устава</w:t>
            </w:r>
          </w:p>
        </w:tc>
      </w:tr>
      <w:tr w:rsidR="00EE5361" w:rsidRPr="00C17A07" w:rsidTr="00DC516B">
        <w:trPr>
          <w:trHeight w:val="778"/>
        </w:trPr>
        <w:tc>
          <w:tcPr>
            <w:tcW w:w="496" w:type="dxa"/>
            <w:shd w:val="clear" w:color="auto" w:fill="auto"/>
          </w:tcPr>
          <w:p w:rsidR="00EE5361" w:rsidRPr="00C17A07" w:rsidRDefault="00EE5361" w:rsidP="00DC516B">
            <w:pPr>
              <w:pStyle w:val="16"/>
              <w:shd w:val="clear" w:color="auto" w:fill="auto"/>
              <w:spacing w:line="276" w:lineRule="auto"/>
              <w:ind w:firstLine="0"/>
              <w:jc w:val="both"/>
              <w:rPr>
                <w:sz w:val="22"/>
                <w:szCs w:val="22"/>
              </w:rPr>
            </w:pPr>
            <w:r w:rsidRPr="00C17A07">
              <w:rPr>
                <w:sz w:val="22"/>
                <w:szCs w:val="22"/>
              </w:rPr>
              <w:t>2.</w:t>
            </w:r>
          </w:p>
        </w:tc>
        <w:tc>
          <w:tcPr>
            <w:tcW w:w="5454" w:type="dxa"/>
            <w:shd w:val="clear" w:color="auto" w:fill="auto"/>
          </w:tcPr>
          <w:p w:rsidR="00EE5361" w:rsidRPr="00C17A07" w:rsidRDefault="00EE5361" w:rsidP="00DC516B">
            <w:pPr>
              <w:pStyle w:val="16"/>
              <w:shd w:val="clear" w:color="auto" w:fill="auto"/>
              <w:spacing w:line="276" w:lineRule="auto"/>
              <w:ind w:left="80" w:right="132" w:firstLine="0"/>
              <w:rPr>
                <w:sz w:val="22"/>
                <w:szCs w:val="22"/>
              </w:rPr>
            </w:pPr>
            <w:r w:rsidRPr="00C17A07">
              <w:rPr>
                <w:i/>
                <w:iCs/>
                <w:sz w:val="22"/>
                <w:szCs w:val="22"/>
              </w:rPr>
              <w:t xml:space="preserve">только для юридических лиц: </w:t>
            </w:r>
            <w:r w:rsidRPr="00C17A07">
              <w:rPr>
                <w:sz w:val="22"/>
                <w:szCs w:val="22"/>
              </w:rPr>
              <w:t>Доля участия в уставном (складочном) капитале юридических лиц, которые не являются субъектами малого и среднего бизнеса</w:t>
            </w:r>
          </w:p>
        </w:tc>
        <w:tc>
          <w:tcPr>
            <w:tcW w:w="1800" w:type="dxa"/>
            <w:shd w:val="clear" w:color="auto" w:fill="auto"/>
          </w:tcPr>
          <w:p w:rsidR="00EE5361" w:rsidRPr="00C17A07" w:rsidRDefault="00EE5361" w:rsidP="00DC516B">
            <w:pPr>
              <w:pStyle w:val="21"/>
              <w:shd w:val="clear" w:color="auto" w:fill="auto"/>
              <w:spacing w:after="0" w:line="276" w:lineRule="auto"/>
              <w:jc w:val="both"/>
              <w:rPr>
                <w:sz w:val="22"/>
                <w:szCs w:val="22"/>
              </w:rPr>
            </w:pPr>
            <w:r w:rsidRPr="00C17A07">
              <w:rPr>
                <w:sz w:val="22"/>
                <w:szCs w:val="22"/>
              </w:rPr>
              <w:t>Указывается в процентах</w:t>
            </w:r>
          </w:p>
        </w:tc>
        <w:tc>
          <w:tcPr>
            <w:tcW w:w="2268" w:type="dxa"/>
            <w:shd w:val="clear" w:color="auto" w:fill="auto"/>
          </w:tcPr>
          <w:p w:rsidR="00EE5361" w:rsidRPr="00C17A07" w:rsidRDefault="00EE5361" w:rsidP="00DC516B">
            <w:pPr>
              <w:pStyle w:val="21"/>
              <w:shd w:val="clear" w:color="auto" w:fill="auto"/>
              <w:spacing w:after="0" w:line="276" w:lineRule="auto"/>
              <w:ind w:left="100"/>
              <w:rPr>
                <w:sz w:val="22"/>
                <w:szCs w:val="22"/>
              </w:rPr>
            </w:pPr>
            <w:r w:rsidRPr="00C17A07">
              <w:rPr>
                <w:sz w:val="22"/>
                <w:szCs w:val="22"/>
              </w:rPr>
              <w:t>Копия устава</w:t>
            </w:r>
          </w:p>
        </w:tc>
      </w:tr>
      <w:tr w:rsidR="00EE5361" w:rsidRPr="00C17A07" w:rsidTr="00DC516B">
        <w:trPr>
          <w:trHeight w:val="1078"/>
        </w:trPr>
        <w:tc>
          <w:tcPr>
            <w:tcW w:w="496" w:type="dxa"/>
            <w:shd w:val="clear" w:color="auto" w:fill="auto"/>
          </w:tcPr>
          <w:p w:rsidR="00EE5361" w:rsidRPr="00C17A07" w:rsidRDefault="00EE5361" w:rsidP="00DC516B">
            <w:pPr>
              <w:pStyle w:val="16"/>
              <w:shd w:val="clear" w:color="auto" w:fill="auto"/>
              <w:spacing w:line="276" w:lineRule="auto"/>
              <w:ind w:firstLine="0"/>
              <w:jc w:val="both"/>
              <w:rPr>
                <w:sz w:val="22"/>
                <w:szCs w:val="22"/>
              </w:rPr>
            </w:pPr>
            <w:r w:rsidRPr="00C17A07">
              <w:rPr>
                <w:sz w:val="22"/>
                <w:szCs w:val="22"/>
              </w:rPr>
              <w:t>3.</w:t>
            </w:r>
          </w:p>
        </w:tc>
        <w:tc>
          <w:tcPr>
            <w:tcW w:w="5454" w:type="dxa"/>
            <w:shd w:val="clear" w:color="auto" w:fill="auto"/>
          </w:tcPr>
          <w:p w:rsidR="00EE5361" w:rsidRPr="00C17A07" w:rsidRDefault="00EE5361" w:rsidP="00DC516B">
            <w:pPr>
              <w:pStyle w:val="16"/>
              <w:shd w:val="clear" w:color="auto" w:fill="auto"/>
              <w:spacing w:line="276" w:lineRule="auto"/>
              <w:ind w:left="80" w:right="132" w:firstLine="0"/>
              <w:rPr>
                <w:sz w:val="22"/>
                <w:szCs w:val="22"/>
              </w:rPr>
            </w:pPr>
            <w:r w:rsidRPr="00C17A07">
              <w:rPr>
                <w:sz w:val="22"/>
                <w:szCs w:val="22"/>
              </w:rPr>
              <w:t>Средняя численность работников за предшествующий календарный год (определяется с учетом всех работников, в том числе работающих по договорам гражданско-правового характера)</w:t>
            </w:r>
          </w:p>
        </w:tc>
        <w:tc>
          <w:tcPr>
            <w:tcW w:w="1800" w:type="dxa"/>
            <w:shd w:val="clear" w:color="auto" w:fill="auto"/>
          </w:tcPr>
          <w:p w:rsidR="00EE5361" w:rsidRPr="00C17A07" w:rsidRDefault="00EE5361" w:rsidP="00DC516B">
            <w:pPr>
              <w:pStyle w:val="21"/>
              <w:shd w:val="clear" w:color="auto" w:fill="auto"/>
              <w:spacing w:after="0" w:line="276" w:lineRule="auto"/>
              <w:jc w:val="both"/>
              <w:rPr>
                <w:sz w:val="22"/>
                <w:szCs w:val="22"/>
              </w:rPr>
            </w:pPr>
            <w:r w:rsidRPr="00C17A07">
              <w:rPr>
                <w:sz w:val="22"/>
                <w:szCs w:val="22"/>
              </w:rPr>
              <w:t>Указывается</w:t>
            </w:r>
          </w:p>
          <w:p w:rsidR="00EE5361" w:rsidRPr="00C17A07" w:rsidRDefault="00EE5361" w:rsidP="00DC516B">
            <w:pPr>
              <w:pStyle w:val="21"/>
              <w:shd w:val="clear" w:color="auto" w:fill="auto"/>
              <w:spacing w:after="0" w:line="276" w:lineRule="auto"/>
              <w:jc w:val="both"/>
              <w:rPr>
                <w:sz w:val="22"/>
                <w:szCs w:val="22"/>
              </w:rPr>
            </w:pPr>
            <w:r w:rsidRPr="00C17A07">
              <w:rPr>
                <w:sz w:val="22"/>
                <w:szCs w:val="22"/>
              </w:rPr>
              <w:t>количество</w:t>
            </w:r>
          </w:p>
          <w:p w:rsidR="00EE5361" w:rsidRPr="00C17A07" w:rsidRDefault="00EE5361" w:rsidP="00DC516B">
            <w:pPr>
              <w:pStyle w:val="21"/>
              <w:shd w:val="clear" w:color="auto" w:fill="auto"/>
              <w:spacing w:after="0" w:line="276" w:lineRule="auto"/>
              <w:jc w:val="both"/>
              <w:rPr>
                <w:sz w:val="22"/>
                <w:szCs w:val="22"/>
              </w:rPr>
            </w:pPr>
            <w:r w:rsidRPr="00C17A07">
              <w:rPr>
                <w:sz w:val="22"/>
                <w:szCs w:val="22"/>
              </w:rPr>
              <w:t>человек</w:t>
            </w:r>
          </w:p>
        </w:tc>
        <w:tc>
          <w:tcPr>
            <w:tcW w:w="2268" w:type="dxa"/>
            <w:shd w:val="clear" w:color="auto" w:fill="auto"/>
          </w:tcPr>
          <w:p w:rsidR="00EE5361" w:rsidRPr="00C17A07" w:rsidRDefault="00EE5361" w:rsidP="00DC516B">
            <w:pPr>
              <w:pStyle w:val="21"/>
              <w:shd w:val="clear" w:color="auto" w:fill="auto"/>
              <w:spacing w:after="0" w:line="276" w:lineRule="auto"/>
              <w:ind w:left="100"/>
              <w:rPr>
                <w:sz w:val="22"/>
                <w:szCs w:val="22"/>
              </w:rPr>
            </w:pPr>
            <w:r w:rsidRPr="00C17A07">
              <w:rPr>
                <w:sz w:val="22"/>
                <w:szCs w:val="22"/>
              </w:rPr>
              <w:t>Копия формы 4 ФСС</w:t>
            </w:r>
          </w:p>
        </w:tc>
      </w:tr>
      <w:tr w:rsidR="00EE5361" w:rsidRPr="00C17A07" w:rsidTr="00DC516B">
        <w:trPr>
          <w:trHeight w:val="1471"/>
        </w:trPr>
        <w:tc>
          <w:tcPr>
            <w:tcW w:w="496" w:type="dxa"/>
            <w:shd w:val="clear" w:color="auto" w:fill="auto"/>
          </w:tcPr>
          <w:p w:rsidR="00EE5361" w:rsidRPr="00C17A07" w:rsidRDefault="00EE5361" w:rsidP="00DC516B">
            <w:pPr>
              <w:pStyle w:val="16"/>
              <w:shd w:val="clear" w:color="auto" w:fill="auto"/>
              <w:spacing w:line="276" w:lineRule="auto"/>
              <w:ind w:firstLine="0"/>
              <w:jc w:val="both"/>
              <w:rPr>
                <w:sz w:val="22"/>
                <w:szCs w:val="22"/>
              </w:rPr>
            </w:pPr>
            <w:r w:rsidRPr="00C17A07">
              <w:rPr>
                <w:sz w:val="22"/>
                <w:szCs w:val="22"/>
              </w:rPr>
              <w:t>4.</w:t>
            </w:r>
          </w:p>
        </w:tc>
        <w:tc>
          <w:tcPr>
            <w:tcW w:w="5454" w:type="dxa"/>
            <w:shd w:val="clear" w:color="auto" w:fill="auto"/>
          </w:tcPr>
          <w:p w:rsidR="00EE5361" w:rsidRPr="00C17A07" w:rsidRDefault="00EE5361" w:rsidP="00DC516B">
            <w:pPr>
              <w:pStyle w:val="16"/>
              <w:shd w:val="clear" w:color="auto" w:fill="auto"/>
              <w:spacing w:line="276" w:lineRule="auto"/>
              <w:ind w:right="132" w:firstLine="0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В</w:t>
            </w:r>
            <w:r w:rsidRPr="00C17A07">
              <w:rPr>
                <w:sz w:val="22"/>
                <w:szCs w:val="22"/>
              </w:rPr>
              <w:t>ыручка от реализации товаров (работ, услуг) без учета налога на добавленную стоимость или балансовая стоимость активов (остаточная стоимость основных средств и нематериальных активов) за предшествующий календарный год</w:t>
            </w:r>
          </w:p>
        </w:tc>
        <w:tc>
          <w:tcPr>
            <w:tcW w:w="1800" w:type="dxa"/>
            <w:shd w:val="clear" w:color="auto" w:fill="auto"/>
          </w:tcPr>
          <w:p w:rsidR="00EE5361" w:rsidRPr="00C17A07" w:rsidRDefault="00EE5361" w:rsidP="00DC516B">
            <w:pPr>
              <w:pStyle w:val="21"/>
              <w:shd w:val="clear" w:color="auto" w:fill="auto"/>
              <w:spacing w:after="0" w:line="276" w:lineRule="auto"/>
              <w:jc w:val="both"/>
              <w:rPr>
                <w:sz w:val="22"/>
                <w:szCs w:val="22"/>
              </w:rPr>
            </w:pPr>
            <w:r w:rsidRPr="00C17A07">
              <w:rPr>
                <w:sz w:val="22"/>
                <w:szCs w:val="22"/>
              </w:rPr>
              <w:t>Указывается в</w:t>
            </w:r>
          </w:p>
          <w:p w:rsidR="00EE5361" w:rsidRPr="00C17A07" w:rsidRDefault="00EE5361" w:rsidP="00DC516B">
            <w:pPr>
              <w:pStyle w:val="21"/>
              <w:shd w:val="clear" w:color="auto" w:fill="auto"/>
              <w:spacing w:after="0" w:line="276" w:lineRule="auto"/>
              <w:jc w:val="both"/>
              <w:rPr>
                <w:sz w:val="22"/>
                <w:szCs w:val="22"/>
              </w:rPr>
            </w:pPr>
            <w:proofErr w:type="gramStart"/>
            <w:r w:rsidRPr="00C17A07">
              <w:rPr>
                <w:sz w:val="22"/>
                <w:szCs w:val="22"/>
              </w:rPr>
              <w:t>миллионах</w:t>
            </w:r>
            <w:proofErr w:type="gramEnd"/>
          </w:p>
          <w:p w:rsidR="00EE5361" w:rsidRPr="00C17A07" w:rsidRDefault="00EE5361" w:rsidP="00DC516B">
            <w:pPr>
              <w:pStyle w:val="21"/>
              <w:shd w:val="clear" w:color="auto" w:fill="auto"/>
              <w:spacing w:after="0" w:line="276" w:lineRule="auto"/>
              <w:jc w:val="both"/>
              <w:rPr>
                <w:sz w:val="22"/>
                <w:szCs w:val="22"/>
              </w:rPr>
            </w:pPr>
            <w:r w:rsidRPr="00C17A07">
              <w:rPr>
                <w:sz w:val="22"/>
                <w:szCs w:val="22"/>
              </w:rPr>
              <w:t>рублей</w:t>
            </w:r>
          </w:p>
        </w:tc>
        <w:tc>
          <w:tcPr>
            <w:tcW w:w="2268" w:type="dxa"/>
            <w:shd w:val="clear" w:color="auto" w:fill="auto"/>
          </w:tcPr>
          <w:p w:rsidR="00EE5361" w:rsidRPr="00C17A07" w:rsidRDefault="00EE5361" w:rsidP="00DC516B">
            <w:pPr>
              <w:pStyle w:val="21"/>
              <w:shd w:val="clear" w:color="auto" w:fill="auto"/>
              <w:spacing w:after="0" w:line="276" w:lineRule="auto"/>
              <w:ind w:left="100"/>
              <w:rPr>
                <w:sz w:val="22"/>
                <w:szCs w:val="22"/>
              </w:rPr>
            </w:pPr>
            <w:r w:rsidRPr="00C17A07">
              <w:rPr>
                <w:sz w:val="22"/>
                <w:szCs w:val="22"/>
              </w:rPr>
              <w:t>Копия баланса за предшествующий календарный год</w:t>
            </w:r>
          </w:p>
        </w:tc>
      </w:tr>
    </w:tbl>
    <w:p w:rsidR="00EE5361" w:rsidRPr="00C17A07" w:rsidRDefault="00EE5361" w:rsidP="00EE5361">
      <w:pPr>
        <w:pStyle w:val="16"/>
        <w:shd w:val="clear" w:color="auto" w:fill="auto"/>
        <w:spacing w:line="276" w:lineRule="auto"/>
        <w:ind w:left="1560" w:hanging="1560"/>
        <w:rPr>
          <w:sz w:val="22"/>
          <w:szCs w:val="22"/>
        </w:rPr>
      </w:pPr>
      <w:r w:rsidRPr="00C17A07">
        <w:rPr>
          <w:sz w:val="22"/>
          <w:szCs w:val="22"/>
        </w:rPr>
        <w:t>Приложение: подтверждающие документы (указанные в графе 4).</w:t>
      </w:r>
    </w:p>
    <w:p w:rsidR="00EE5361" w:rsidRDefault="00EE5361" w:rsidP="00EE5361">
      <w:pPr>
        <w:ind w:left="1134"/>
      </w:pPr>
    </w:p>
    <w:p w:rsidR="00EE5361" w:rsidRDefault="00EE5361" w:rsidP="00EE5361">
      <w:pPr>
        <w:pStyle w:val="afa"/>
        <w:tabs>
          <w:tab w:val="clear" w:pos="1134"/>
        </w:tabs>
        <w:autoSpaceDE w:val="0"/>
        <w:autoSpaceDN w:val="0"/>
        <w:spacing w:line="240" w:lineRule="auto"/>
        <w:ind w:firstLine="0"/>
        <w:rPr>
          <w:sz w:val="16"/>
          <w:szCs w:val="16"/>
        </w:rPr>
      </w:pPr>
      <w:r w:rsidRPr="00FE6219">
        <w:rPr>
          <w:sz w:val="16"/>
          <w:szCs w:val="16"/>
        </w:rPr>
        <w:t>__________________________</w:t>
      </w:r>
      <w:r w:rsidRPr="00FE6219">
        <w:rPr>
          <w:sz w:val="16"/>
          <w:szCs w:val="16"/>
        </w:rPr>
        <w:tab/>
      </w:r>
      <w:r w:rsidRPr="00FE6219">
        <w:rPr>
          <w:sz w:val="16"/>
          <w:szCs w:val="16"/>
        </w:rPr>
        <w:tab/>
        <w:t>____________</w:t>
      </w:r>
      <w:r>
        <w:rPr>
          <w:sz w:val="16"/>
          <w:szCs w:val="16"/>
        </w:rPr>
        <w:t>____</w:t>
      </w:r>
      <w:r w:rsidRPr="00FE6219">
        <w:rPr>
          <w:sz w:val="16"/>
          <w:szCs w:val="16"/>
        </w:rPr>
        <w:t>____________</w:t>
      </w:r>
    </w:p>
    <w:p w:rsidR="00EE5361" w:rsidRPr="00FE6219" w:rsidRDefault="00EE5361" w:rsidP="00EE5361">
      <w:pPr>
        <w:pStyle w:val="Times12"/>
        <w:ind w:firstLine="0"/>
        <w:rPr>
          <w:sz w:val="14"/>
          <w:szCs w:val="14"/>
        </w:rPr>
      </w:pPr>
      <w:r w:rsidRPr="00FE6219">
        <w:rPr>
          <w:snapToGrid w:val="0"/>
          <w:sz w:val="14"/>
          <w:szCs w:val="14"/>
        </w:rPr>
        <w:t xml:space="preserve"> (Подпись уполномоченного </w:t>
      </w:r>
      <w:r>
        <w:rPr>
          <w:snapToGrid w:val="0"/>
          <w:sz w:val="14"/>
          <w:szCs w:val="14"/>
        </w:rPr>
        <w:t>лица</w:t>
      </w:r>
      <w:r w:rsidRPr="00FE6219">
        <w:rPr>
          <w:snapToGrid w:val="0"/>
          <w:sz w:val="14"/>
          <w:szCs w:val="14"/>
        </w:rPr>
        <w:t>)</w:t>
      </w:r>
      <w:r w:rsidRPr="00FE6219">
        <w:rPr>
          <w:snapToGrid w:val="0"/>
          <w:sz w:val="14"/>
          <w:szCs w:val="14"/>
        </w:rPr>
        <w:tab/>
      </w:r>
      <w:r w:rsidRPr="00FE6219">
        <w:rPr>
          <w:snapToGrid w:val="0"/>
          <w:sz w:val="14"/>
          <w:szCs w:val="14"/>
        </w:rPr>
        <w:tab/>
        <w:t>(</w:t>
      </w:r>
      <w:r>
        <w:rPr>
          <w:snapToGrid w:val="0"/>
          <w:sz w:val="14"/>
          <w:szCs w:val="14"/>
        </w:rPr>
        <w:t>Ф.И.О.</w:t>
      </w:r>
      <w:r w:rsidRPr="00FE6219">
        <w:rPr>
          <w:snapToGrid w:val="0"/>
          <w:sz w:val="14"/>
          <w:szCs w:val="14"/>
        </w:rPr>
        <w:t xml:space="preserve"> и должность подписавшего)</w:t>
      </w:r>
    </w:p>
    <w:p w:rsidR="00EE5361" w:rsidRDefault="00EE5361" w:rsidP="00EE5361">
      <w:pPr>
        <w:pStyle w:val="Times12"/>
        <w:pBdr>
          <w:bottom w:val="single" w:sz="12" w:space="1" w:color="auto"/>
        </w:pBdr>
        <w:spacing w:before="120"/>
        <w:ind w:firstLine="0"/>
        <w:rPr>
          <w:bCs w:val="0"/>
          <w:szCs w:val="24"/>
        </w:rPr>
      </w:pPr>
      <w:r w:rsidRPr="00565F40">
        <w:rPr>
          <w:bCs w:val="0"/>
          <w:szCs w:val="24"/>
        </w:rPr>
        <w:t>М.П.</w:t>
      </w:r>
    </w:p>
    <w:p w:rsidR="00EE5361" w:rsidRDefault="00EE5361" w:rsidP="00EE5361">
      <w:pPr>
        <w:pStyle w:val="Times12"/>
        <w:pBdr>
          <w:bottom w:val="single" w:sz="12" w:space="1" w:color="auto"/>
        </w:pBdr>
        <w:spacing w:before="120"/>
        <w:ind w:firstLine="0"/>
        <w:rPr>
          <w:bCs w:val="0"/>
          <w:szCs w:val="24"/>
        </w:rPr>
      </w:pPr>
    </w:p>
    <w:p w:rsidR="00EE5361" w:rsidRPr="00C17A07" w:rsidRDefault="00EE5361" w:rsidP="00EE5361">
      <w:pPr>
        <w:pStyle w:val="Times12"/>
        <w:tabs>
          <w:tab w:val="left" w:pos="709"/>
          <w:tab w:val="left" w:pos="1134"/>
        </w:tabs>
        <w:ind w:firstLine="709"/>
        <w:rPr>
          <w:bCs w:val="0"/>
          <w:sz w:val="22"/>
        </w:rPr>
      </w:pPr>
    </w:p>
    <w:p w:rsidR="00EE5361" w:rsidRPr="00411802" w:rsidRDefault="00EE5361" w:rsidP="00EE5361">
      <w:pPr>
        <w:pStyle w:val="Times12"/>
        <w:tabs>
          <w:tab w:val="left" w:pos="709"/>
          <w:tab w:val="left" w:pos="1134"/>
        </w:tabs>
        <w:ind w:firstLine="709"/>
        <w:rPr>
          <w:b/>
          <w:bCs w:val="0"/>
          <w:sz w:val="16"/>
          <w:szCs w:val="16"/>
        </w:rPr>
      </w:pPr>
      <w:r w:rsidRPr="00411802">
        <w:rPr>
          <w:b/>
          <w:bCs w:val="0"/>
          <w:sz w:val="16"/>
          <w:szCs w:val="16"/>
        </w:rPr>
        <w:t>ИНСТРУКЦИИ ПО ЗАПОЛНЕНИЮ</w:t>
      </w:r>
    </w:p>
    <w:p w:rsidR="00EE5361" w:rsidRPr="00EF3CFD" w:rsidRDefault="00EE5361" w:rsidP="00EE5361">
      <w:pPr>
        <w:pStyle w:val="Times12"/>
        <w:tabs>
          <w:tab w:val="left" w:pos="0"/>
          <w:tab w:val="left" w:pos="709"/>
        </w:tabs>
        <w:ind w:firstLine="0"/>
        <w:rPr>
          <w:b/>
          <w:i/>
          <w:sz w:val="22"/>
        </w:rPr>
      </w:pPr>
      <w:r w:rsidRPr="00EF3CFD">
        <w:rPr>
          <w:b/>
          <w:i/>
          <w:sz w:val="22"/>
        </w:rPr>
        <w:t>1. Данные инструкции не следует воспроизводить в документах, подготовленных организацией.</w:t>
      </w:r>
    </w:p>
    <w:p w:rsidR="00EE5361" w:rsidRPr="00EF3CFD" w:rsidRDefault="00EE5361" w:rsidP="00EE5361">
      <w:pPr>
        <w:pStyle w:val="Times12"/>
        <w:tabs>
          <w:tab w:val="left" w:pos="0"/>
          <w:tab w:val="left" w:pos="709"/>
        </w:tabs>
        <w:ind w:firstLine="0"/>
        <w:rPr>
          <w:b/>
          <w:i/>
          <w:sz w:val="22"/>
        </w:rPr>
      </w:pPr>
      <w:r w:rsidRPr="00EF3CFD">
        <w:rPr>
          <w:b/>
          <w:i/>
          <w:sz w:val="22"/>
        </w:rPr>
        <w:t xml:space="preserve">2. Если организация не относится к числу </w:t>
      </w:r>
      <w:r w:rsidRPr="00EF3CFD">
        <w:rPr>
          <w:b/>
          <w:i/>
          <w:iCs/>
          <w:sz w:val="22"/>
        </w:rPr>
        <w:t xml:space="preserve">субъектов малого или среднего </w:t>
      </w:r>
      <w:r w:rsidRPr="00EF3CFD">
        <w:rPr>
          <w:b/>
          <w:i/>
          <w:sz w:val="22"/>
        </w:rPr>
        <w:t xml:space="preserve">предпринимательства, то таблица не заполняется, а в первом абзаце настоящей формы указывается, что организация не относится к числу </w:t>
      </w:r>
      <w:r w:rsidRPr="00EF3CFD">
        <w:rPr>
          <w:b/>
          <w:i/>
          <w:iCs/>
          <w:sz w:val="22"/>
        </w:rPr>
        <w:t xml:space="preserve">субъектов малого или среднего </w:t>
      </w:r>
      <w:r w:rsidRPr="00EF3CFD">
        <w:rPr>
          <w:b/>
          <w:i/>
          <w:sz w:val="22"/>
        </w:rPr>
        <w:t xml:space="preserve">предпринимательства. </w:t>
      </w:r>
    </w:p>
    <w:p w:rsidR="00EE5361" w:rsidRPr="00501ECF" w:rsidRDefault="00EE5361" w:rsidP="00EE5361">
      <w:pPr>
        <w:spacing w:after="200" w:line="276" w:lineRule="auto"/>
        <w:rPr>
          <w:sz w:val="22"/>
          <w:szCs w:val="22"/>
        </w:rPr>
      </w:pPr>
      <w:r>
        <w:rPr>
          <w:sz w:val="22"/>
          <w:szCs w:val="22"/>
        </w:rPr>
        <w:br w:type="page"/>
      </w:r>
    </w:p>
    <w:p w:rsidR="00EE5361" w:rsidRDefault="00EE5361" w:rsidP="00EE5361">
      <w:pPr>
        <w:jc w:val="right"/>
      </w:pPr>
      <w:r w:rsidRPr="00433274">
        <w:lastRenderedPageBreak/>
        <w:t>Приложение</w:t>
      </w:r>
      <w:r>
        <w:t xml:space="preserve"> № 1</w:t>
      </w:r>
      <w:r w:rsidRPr="00433274">
        <w:t xml:space="preserve"> к </w:t>
      </w:r>
      <w:r>
        <w:t>Приложению №</w:t>
      </w:r>
      <w:r w:rsidR="00296FFC">
        <w:t>2</w:t>
      </w:r>
      <w:r>
        <w:t xml:space="preserve"> </w:t>
      </w:r>
    </w:p>
    <w:p w:rsidR="00EE5361" w:rsidRPr="002273F4" w:rsidRDefault="00EE5361" w:rsidP="00EE5361">
      <w:pPr>
        <w:jc w:val="right"/>
      </w:pPr>
      <w:r>
        <w:t>к</w:t>
      </w:r>
      <w:r w:rsidRPr="002273F4">
        <w:t xml:space="preserve"> договору № </w:t>
      </w:r>
      <w:r>
        <w:t xml:space="preserve">______________________ </w:t>
      </w:r>
      <w:proofErr w:type="gramStart"/>
      <w:r>
        <w:t>от</w:t>
      </w:r>
      <w:proofErr w:type="gramEnd"/>
      <w:r>
        <w:t xml:space="preserve"> __________</w:t>
      </w:r>
    </w:p>
    <w:p w:rsidR="00EE5361" w:rsidRPr="005438FE" w:rsidRDefault="00EE5361" w:rsidP="00EE5361">
      <w:pPr>
        <w:jc w:val="right"/>
        <w:rPr>
          <w:sz w:val="22"/>
          <w:szCs w:val="22"/>
        </w:rPr>
      </w:pPr>
    </w:p>
    <w:p w:rsidR="00EE5361" w:rsidRPr="005438FE" w:rsidRDefault="00EE5361" w:rsidP="00EE5361">
      <w:pPr>
        <w:jc w:val="right"/>
        <w:rPr>
          <w:sz w:val="22"/>
          <w:szCs w:val="22"/>
        </w:rPr>
      </w:pPr>
    </w:p>
    <w:p w:rsidR="00EE5361" w:rsidRPr="005438FE" w:rsidRDefault="00EE5361" w:rsidP="00EE5361">
      <w:pPr>
        <w:pStyle w:val="16"/>
        <w:shd w:val="clear" w:color="auto" w:fill="auto"/>
        <w:spacing w:line="276" w:lineRule="auto"/>
        <w:ind w:left="720" w:firstLine="0"/>
        <w:jc w:val="both"/>
        <w:rPr>
          <w:b/>
          <w:sz w:val="22"/>
          <w:szCs w:val="22"/>
        </w:rPr>
      </w:pPr>
      <w:r w:rsidRPr="005438FE">
        <w:rPr>
          <w:b/>
          <w:sz w:val="22"/>
          <w:szCs w:val="22"/>
        </w:rPr>
        <w:t xml:space="preserve">Критерии отнесения бизнеса к субъектам малого и среднего предпринимательства </w:t>
      </w:r>
    </w:p>
    <w:tbl>
      <w:tblPr>
        <w:tblW w:w="9791" w:type="dxa"/>
        <w:tblLayout w:type="fixed"/>
        <w:tblCellMar>
          <w:left w:w="10" w:type="dxa"/>
          <w:right w:w="10" w:type="dxa"/>
        </w:tblCellMar>
        <w:tblLook w:val="04A0"/>
      </w:tblPr>
      <w:tblGrid>
        <w:gridCol w:w="496"/>
        <w:gridCol w:w="4617"/>
        <w:gridCol w:w="1418"/>
        <w:gridCol w:w="1559"/>
        <w:gridCol w:w="1701"/>
      </w:tblGrid>
      <w:tr w:rsidR="00EE5361" w:rsidRPr="005438FE" w:rsidTr="00EE5361">
        <w:trPr>
          <w:trHeight w:val="683"/>
        </w:trPr>
        <w:tc>
          <w:tcPr>
            <w:tcW w:w="4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EE5361" w:rsidRPr="005438FE" w:rsidRDefault="00EE5361" w:rsidP="00DC516B">
            <w:pPr>
              <w:pStyle w:val="16"/>
              <w:shd w:val="clear" w:color="auto" w:fill="auto"/>
              <w:spacing w:line="276" w:lineRule="auto"/>
              <w:ind w:firstLine="0"/>
              <w:jc w:val="both"/>
              <w:rPr>
                <w:sz w:val="22"/>
                <w:szCs w:val="22"/>
              </w:rPr>
            </w:pPr>
            <w:r w:rsidRPr="005438FE">
              <w:rPr>
                <w:sz w:val="22"/>
                <w:szCs w:val="22"/>
              </w:rPr>
              <w:t xml:space="preserve">№ </w:t>
            </w:r>
            <w:proofErr w:type="spellStart"/>
            <w:proofErr w:type="gramStart"/>
            <w:r w:rsidRPr="005438FE">
              <w:rPr>
                <w:sz w:val="22"/>
                <w:szCs w:val="22"/>
              </w:rPr>
              <w:t>п</w:t>
            </w:r>
            <w:proofErr w:type="spellEnd"/>
            <w:proofErr w:type="gramEnd"/>
            <w:r w:rsidRPr="005438FE">
              <w:rPr>
                <w:sz w:val="22"/>
                <w:szCs w:val="22"/>
              </w:rPr>
              <w:t>/</w:t>
            </w:r>
            <w:proofErr w:type="spellStart"/>
            <w:r w:rsidRPr="005438FE">
              <w:rPr>
                <w:sz w:val="22"/>
                <w:szCs w:val="22"/>
              </w:rPr>
              <w:t>п</w:t>
            </w:r>
            <w:proofErr w:type="spellEnd"/>
          </w:p>
        </w:tc>
        <w:tc>
          <w:tcPr>
            <w:tcW w:w="4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EE5361" w:rsidRPr="005438FE" w:rsidRDefault="00EE5361" w:rsidP="00DC516B">
            <w:pPr>
              <w:pStyle w:val="16"/>
              <w:shd w:val="clear" w:color="auto" w:fill="auto"/>
              <w:spacing w:line="276" w:lineRule="auto"/>
              <w:ind w:right="132" w:firstLine="0"/>
              <w:jc w:val="center"/>
              <w:rPr>
                <w:sz w:val="22"/>
                <w:szCs w:val="22"/>
              </w:rPr>
            </w:pPr>
            <w:r w:rsidRPr="005438FE">
              <w:rPr>
                <w:sz w:val="22"/>
                <w:szCs w:val="22"/>
              </w:rPr>
              <w:t>Критерии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EE5361" w:rsidRPr="005438FE" w:rsidRDefault="00EE5361" w:rsidP="00DC516B">
            <w:pPr>
              <w:pStyle w:val="16"/>
              <w:shd w:val="clear" w:color="auto" w:fill="auto"/>
              <w:spacing w:line="276" w:lineRule="auto"/>
              <w:ind w:firstLine="0"/>
              <w:jc w:val="center"/>
              <w:rPr>
                <w:sz w:val="22"/>
                <w:szCs w:val="22"/>
              </w:rPr>
            </w:pPr>
            <w:r w:rsidRPr="005438FE">
              <w:rPr>
                <w:sz w:val="22"/>
                <w:szCs w:val="22"/>
              </w:rPr>
              <w:t>Малые предприятия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EE5361" w:rsidRPr="005438FE" w:rsidRDefault="00EE5361" w:rsidP="00DC516B">
            <w:pPr>
              <w:pStyle w:val="16"/>
              <w:shd w:val="clear" w:color="auto" w:fill="auto"/>
              <w:spacing w:line="276" w:lineRule="auto"/>
              <w:ind w:firstLine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С</w:t>
            </w:r>
            <w:r w:rsidRPr="005438FE">
              <w:rPr>
                <w:sz w:val="22"/>
                <w:szCs w:val="22"/>
              </w:rPr>
              <w:t>редние предприятия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EE5361" w:rsidRPr="005438FE" w:rsidRDefault="00EE5361" w:rsidP="00DC516B">
            <w:pPr>
              <w:pStyle w:val="16"/>
              <w:shd w:val="clear" w:color="auto" w:fill="auto"/>
              <w:spacing w:line="276" w:lineRule="auto"/>
              <w:ind w:firstLine="0"/>
              <w:jc w:val="center"/>
              <w:rPr>
                <w:sz w:val="22"/>
                <w:szCs w:val="22"/>
              </w:rPr>
            </w:pPr>
            <w:r w:rsidRPr="005438FE">
              <w:rPr>
                <w:sz w:val="22"/>
                <w:szCs w:val="22"/>
              </w:rPr>
              <w:t>Возможный источник данных</w:t>
            </w:r>
          </w:p>
        </w:tc>
      </w:tr>
      <w:tr w:rsidR="00EE5361" w:rsidRPr="005438FE" w:rsidTr="00EE5361">
        <w:trPr>
          <w:trHeight w:val="228"/>
        </w:trPr>
        <w:tc>
          <w:tcPr>
            <w:tcW w:w="4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EE5361" w:rsidRPr="005438FE" w:rsidRDefault="00EE5361" w:rsidP="00DC516B">
            <w:pPr>
              <w:pStyle w:val="16"/>
              <w:shd w:val="clear" w:color="auto" w:fill="auto"/>
              <w:spacing w:line="276" w:lineRule="auto"/>
              <w:ind w:firstLine="0"/>
              <w:jc w:val="both"/>
              <w:rPr>
                <w:sz w:val="22"/>
                <w:szCs w:val="22"/>
              </w:rPr>
            </w:pPr>
            <w:r w:rsidRPr="005438FE">
              <w:rPr>
                <w:sz w:val="22"/>
                <w:szCs w:val="22"/>
              </w:rPr>
              <w:t>1</w:t>
            </w:r>
          </w:p>
        </w:tc>
        <w:tc>
          <w:tcPr>
            <w:tcW w:w="4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EE5361" w:rsidRPr="005438FE" w:rsidRDefault="00EE5361" w:rsidP="00DC516B">
            <w:pPr>
              <w:pStyle w:val="16"/>
              <w:shd w:val="clear" w:color="auto" w:fill="auto"/>
              <w:spacing w:line="276" w:lineRule="auto"/>
              <w:ind w:right="132" w:firstLine="71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</w:t>
            </w:r>
          </w:p>
        </w:tc>
        <w:tc>
          <w:tcPr>
            <w:tcW w:w="297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EE5361" w:rsidRPr="005438FE" w:rsidRDefault="00EE5361" w:rsidP="00DC516B">
            <w:pPr>
              <w:pStyle w:val="16"/>
              <w:shd w:val="clear" w:color="auto" w:fill="auto"/>
              <w:spacing w:line="276" w:lineRule="auto"/>
              <w:ind w:firstLine="0"/>
              <w:jc w:val="center"/>
              <w:rPr>
                <w:sz w:val="22"/>
                <w:szCs w:val="22"/>
              </w:rPr>
            </w:pPr>
            <w:r w:rsidRPr="005438FE">
              <w:rPr>
                <w:sz w:val="22"/>
                <w:szCs w:val="22"/>
              </w:rPr>
              <w:t>3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EE5361" w:rsidRPr="005438FE" w:rsidRDefault="00EE5361" w:rsidP="00DC516B">
            <w:pPr>
              <w:pStyle w:val="16"/>
              <w:shd w:val="clear" w:color="auto" w:fill="auto"/>
              <w:spacing w:line="276" w:lineRule="auto"/>
              <w:ind w:firstLine="0"/>
              <w:jc w:val="center"/>
              <w:rPr>
                <w:sz w:val="22"/>
                <w:szCs w:val="22"/>
              </w:rPr>
            </w:pPr>
            <w:r w:rsidRPr="005438FE">
              <w:rPr>
                <w:sz w:val="22"/>
                <w:szCs w:val="22"/>
              </w:rPr>
              <w:t>4</w:t>
            </w:r>
          </w:p>
        </w:tc>
      </w:tr>
      <w:tr w:rsidR="00EE5361" w:rsidRPr="00C17A07" w:rsidTr="00EE5361">
        <w:trPr>
          <w:trHeight w:val="2029"/>
        </w:trPr>
        <w:tc>
          <w:tcPr>
            <w:tcW w:w="4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EE5361" w:rsidRPr="00C17A07" w:rsidRDefault="00EE5361" w:rsidP="00DC516B">
            <w:pPr>
              <w:pStyle w:val="16"/>
              <w:shd w:val="clear" w:color="auto" w:fill="auto"/>
              <w:spacing w:line="276" w:lineRule="auto"/>
              <w:ind w:firstLine="0"/>
              <w:jc w:val="both"/>
              <w:rPr>
                <w:sz w:val="22"/>
                <w:szCs w:val="22"/>
              </w:rPr>
            </w:pPr>
            <w:r w:rsidRPr="00C17A07">
              <w:rPr>
                <w:sz w:val="22"/>
                <w:szCs w:val="22"/>
              </w:rPr>
              <w:t>1.</w:t>
            </w:r>
          </w:p>
        </w:tc>
        <w:tc>
          <w:tcPr>
            <w:tcW w:w="4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EE5361" w:rsidRPr="00C17A07" w:rsidRDefault="00EE5361" w:rsidP="00DC516B">
            <w:pPr>
              <w:pStyle w:val="16"/>
              <w:shd w:val="clear" w:color="auto" w:fill="auto"/>
              <w:spacing w:line="276" w:lineRule="auto"/>
              <w:ind w:left="80" w:right="132" w:firstLine="0"/>
              <w:rPr>
                <w:sz w:val="22"/>
                <w:szCs w:val="22"/>
              </w:rPr>
            </w:pPr>
            <w:r w:rsidRPr="00C17A07">
              <w:rPr>
                <w:sz w:val="22"/>
                <w:szCs w:val="22"/>
              </w:rPr>
              <w:t xml:space="preserve">Суммарная доля участия в уставном (складочном) капитале: </w:t>
            </w:r>
          </w:p>
          <w:p w:rsidR="00EE5361" w:rsidRPr="00C17A07" w:rsidRDefault="00EE5361" w:rsidP="00DC516B">
            <w:pPr>
              <w:pStyle w:val="16"/>
              <w:shd w:val="clear" w:color="auto" w:fill="auto"/>
              <w:spacing w:line="276" w:lineRule="auto"/>
              <w:ind w:left="80" w:right="132" w:firstLine="0"/>
              <w:rPr>
                <w:sz w:val="22"/>
                <w:szCs w:val="22"/>
              </w:rPr>
            </w:pPr>
            <w:r w:rsidRPr="00C17A07">
              <w:rPr>
                <w:sz w:val="22"/>
                <w:szCs w:val="22"/>
              </w:rPr>
              <w:t xml:space="preserve">- РФ, субъектов РФ, муниципальных образований, </w:t>
            </w:r>
          </w:p>
          <w:p w:rsidR="00EE5361" w:rsidRPr="00C17A07" w:rsidRDefault="00EE5361" w:rsidP="00DC516B">
            <w:pPr>
              <w:pStyle w:val="16"/>
              <w:shd w:val="clear" w:color="auto" w:fill="auto"/>
              <w:spacing w:line="276" w:lineRule="auto"/>
              <w:ind w:left="80" w:right="132" w:firstLine="0"/>
              <w:rPr>
                <w:sz w:val="22"/>
                <w:szCs w:val="22"/>
              </w:rPr>
            </w:pPr>
            <w:r w:rsidRPr="00C17A07">
              <w:rPr>
                <w:sz w:val="22"/>
                <w:szCs w:val="22"/>
              </w:rPr>
              <w:t xml:space="preserve">- иностранных юридических лиц и граждан, </w:t>
            </w:r>
          </w:p>
          <w:p w:rsidR="00EE5361" w:rsidRPr="00C17A07" w:rsidRDefault="00EE5361" w:rsidP="00DC516B">
            <w:pPr>
              <w:pStyle w:val="16"/>
              <w:shd w:val="clear" w:color="auto" w:fill="auto"/>
              <w:spacing w:line="276" w:lineRule="auto"/>
              <w:ind w:left="80" w:right="132" w:firstLine="0"/>
              <w:rPr>
                <w:sz w:val="22"/>
                <w:szCs w:val="22"/>
              </w:rPr>
            </w:pPr>
            <w:r w:rsidRPr="00C17A07">
              <w:rPr>
                <w:sz w:val="22"/>
                <w:szCs w:val="22"/>
              </w:rPr>
              <w:t>- общественных и религиозных организаций (объединений)</w:t>
            </w:r>
          </w:p>
          <w:p w:rsidR="00EE5361" w:rsidRPr="00C17A07" w:rsidRDefault="00EE5361" w:rsidP="00DC516B">
            <w:pPr>
              <w:pStyle w:val="16"/>
              <w:shd w:val="clear" w:color="auto" w:fill="auto"/>
              <w:spacing w:line="276" w:lineRule="auto"/>
              <w:ind w:left="80" w:right="132" w:firstLine="0"/>
              <w:rPr>
                <w:sz w:val="22"/>
                <w:szCs w:val="22"/>
              </w:rPr>
            </w:pPr>
            <w:r w:rsidRPr="00C17A07">
              <w:rPr>
                <w:sz w:val="22"/>
                <w:szCs w:val="22"/>
              </w:rPr>
              <w:t>- благотворительных и иных фондов</w:t>
            </w:r>
          </w:p>
        </w:tc>
        <w:tc>
          <w:tcPr>
            <w:tcW w:w="297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EE5361" w:rsidRPr="00C17A07" w:rsidRDefault="00EE5361" w:rsidP="00DC516B">
            <w:pPr>
              <w:pStyle w:val="21"/>
              <w:shd w:val="clear" w:color="auto" w:fill="auto"/>
              <w:spacing w:after="0" w:line="276" w:lineRule="auto"/>
              <w:ind w:left="100"/>
              <w:jc w:val="center"/>
              <w:rPr>
                <w:sz w:val="22"/>
                <w:szCs w:val="22"/>
              </w:rPr>
            </w:pPr>
            <w:r w:rsidRPr="00C17A07">
              <w:rPr>
                <w:sz w:val="22"/>
                <w:szCs w:val="22"/>
              </w:rPr>
              <w:t>Не более 25%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EE5361" w:rsidRPr="00C17A07" w:rsidRDefault="00EE5361" w:rsidP="00DC516B">
            <w:pPr>
              <w:pStyle w:val="21"/>
              <w:shd w:val="clear" w:color="auto" w:fill="auto"/>
              <w:spacing w:after="0" w:line="276" w:lineRule="auto"/>
              <w:ind w:left="100"/>
              <w:jc w:val="center"/>
              <w:rPr>
                <w:sz w:val="22"/>
                <w:szCs w:val="22"/>
              </w:rPr>
            </w:pPr>
            <w:r w:rsidRPr="00C17A07">
              <w:rPr>
                <w:sz w:val="22"/>
                <w:szCs w:val="22"/>
              </w:rPr>
              <w:t>Устав предприятия</w:t>
            </w:r>
          </w:p>
        </w:tc>
      </w:tr>
      <w:tr w:rsidR="00EE5361" w:rsidRPr="00C17A07" w:rsidTr="00EE5361">
        <w:trPr>
          <w:trHeight w:val="1119"/>
        </w:trPr>
        <w:tc>
          <w:tcPr>
            <w:tcW w:w="4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EE5361" w:rsidRPr="00C17A07" w:rsidRDefault="00EE5361" w:rsidP="00DC516B">
            <w:pPr>
              <w:pStyle w:val="16"/>
              <w:shd w:val="clear" w:color="auto" w:fill="auto"/>
              <w:spacing w:line="276" w:lineRule="auto"/>
              <w:ind w:firstLine="0"/>
              <w:jc w:val="both"/>
              <w:rPr>
                <w:sz w:val="22"/>
                <w:szCs w:val="22"/>
              </w:rPr>
            </w:pPr>
            <w:r w:rsidRPr="00C17A07">
              <w:rPr>
                <w:sz w:val="22"/>
                <w:szCs w:val="22"/>
              </w:rPr>
              <w:t>2.</w:t>
            </w:r>
          </w:p>
        </w:tc>
        <w:tc>
          <w:tcPr>
            <w:tcW w:w="4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EE5361" w:rsidRPr="00C17A07" w:rsidRDefault="00EE5361" w:rsidP="00DC516B">
            <w:pPr>
              <w:pStyle w:val="16"/>
              <w:shd w:val="clear" w:color="auto" w:fill="auto"/>
              <w:spacing w:line="276" w:lineRule="auto"/>
              <w:ind w:left="80" w:right="132" w:firstLine="0"/>
              <w:rPr>
                <w:sz w:val="22"/>
                <w:szCs w:val="22"/>
              </w:rPr>
            </w:pPr>
            <w:r w:rsidRPr="00C17A07">
              <w:rPr>
                <w:sz w:val="22"/>
                <w:szCs w:val="22"/>
              </w:rPr>
              <w:t>Доля участия в уставном (складочном) капитале юридических лиц, которые не являются субъектами малого и среднего бизнеса</w:t>
            </w:r>
          </w:p>
        </w:tc>
        <w:tc>
          <w:tcPr>
            <w:tcW w:w="297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EE5361" w:rsidRPr="00C17A07" w:rsidRDefault="00EE5361" w:rsidP="00DC516B">
            <w:pPr>
              <w:pStyle w:val="21"/>
              <w:shd w:val="clear" w:color="auto" w:fill="auto"/>
              <w:spacing w:after="0" w:line="276" w:lineRule="auto"/>
              <w:ind w:left="100"/>
              <w:jc w:val="center"/>
              <w:rPr>
                <w:sz w:val="22"/>
                <w:szCs w:val="22"/>
              </w:rPr>
            </w:pPr>
            <w:r w:rsidRPr="00C17A07">
              <w:rPr>
                <w:sz w:val="22"/>
                <w:szCs w:val="22"/>
              </w:rPr>
              <w:t>Не более 25%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EE5361" w:rsidRPr="00C17A07" w:rsidRDefault="00EE5361" w:rsidP="00DC516B">
            <w:pPr>
              <w:pStyle w:val="21"/>
              <w:shd w:val="clear" w:color="auto" w:fill="auto"/>
              <w:spacing w:after="0" w:line="276" w:lineRule="auto"/>
              <w:ind w:left="100"/>
              <w:jc w:val="center"/>
              <w:rPr>
                <w:sz w:val="22"/>
                <w:szCs w:val="22"/>
              </w:rPr>
            </w:pPr>
            <w:r w:rsidRPr="00C17A07">
              <w:rPr>
                <w:sz w:val="22"/>
                <w:szCs w:val="22"/>
              </w:rPr>
              <w:t>Устав предприятия</w:t>
            </w:r>
          </w:p>
        </w:tc>
      </w:tr>
      <w:tr w:rsidR="00EE5361" w:rsidRPr="00C17A07" w:rsidTr="00EE5361">
        <w:trPr>
          <w:trHeight w:val="645"/>
        </w:trPr>
        <w:tc>
          <w:tcPr>
            <w:tcW w:w="49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EE5361" w:rsidRPr="00C17A07" w:rsidRDefault="00EE5361" w:rsidP="00DC516B">
            <w:pPr>
              <w:pStyle w:val="16"/>
              <w:shd w:val="clear" w:color="auto" w:fill="auto"/>
              <w:spacing w:line="276" w:lineRule="auto"/>
              <w:ind w:firstLine="0"/>
              <w:jc w:val="both"/>
              <w:rPr>
                <w:sz w:val="22"/>
                <w:szCs w:val="22"/>
              </w:rPr>
            </w:pPr>
            <w:r w:rsidRPr="00C17A07">
              <w:rPr>
                <w:sz w:val="22"/>
                <w:szCs w:val="22"/>
              </w:rPr>
              <w:t>3.</w:t>
            </w:r>
          </w:p>
        </w:tc>
        <w:tc>
          <w:tcPr>
            <w:tcW w:w="4617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EE5361" w:rsidRPr="00C17A07" w:rsidRDefault="00EE5361" w:rsidP="00DC516B">
            <w:pPr>
              <w:pStyle w:val="16"/>
              <w:shd w:val="clear" w:color="auto" w:fill="auto"/>
              <w:spacing w:line="276" w:lineRule="auto"/>
              <w:ind w:left="80" w:right="132" w:firstLine="0"/>
              <w:rPr>
                <w:sz w:val="22"/>
                <w:szCs w:val="22"/>
              </w:rPr>
            </w:pPr>
            <w:r w:rsidRPr="00C17A07">
              <w:rPr>
                <w:sz w:val="22"/>
                <w:szCs w:val="22"/>
              </w:rPr>
              <w:t>Средняя численность работников за предшествующий календарный год (определяется с учетом всех работников, в том числе работающих по договорам гражданско-правового характера)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EE5361" w:rsidRPr="00C17A07" w:rsidRDefault="00EE5361" w:rsidP="00DC516B">
            <w:pPr>
              <w:pStyle w:val="21"/>
              <w:shd w:val="clear" w:color="auto" w:fill="auto"/>
              <w:spacing w:after="0" w:line="276" w:lineRule="auto"/>
              <w:jc w:val="center"/>
              <w:rPr>
                <w:sz w:val="22"/>
                <w:szCs w:val="22"/>
              </w:rPr>
            </w:pPr>
            <w:r w:rsidRPr="00C17A07">
              <w:rPr>
                <w:sz w:val="22"/>
                <w:szCs w:val="22"/>
              </w:rPr>
              <w:t>До 100 человек</w:t>
            </w:r>
          </w:p>
        </w:tc>
        <w:tc>
          <w:tcPr>
            <w:tcW w:w="1559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EE5361" w:rsidRPr="00C17A07" w:rsidRDefault="00EE5361" w:rsidP="00DC516B">
            <w:pPr>
              <w:pStyle w:val="21"/>
              <w:shd w:val="clear" w:color="auto" w:fill="auto"/>
              <w:spacing w:after="0" w:line="276" w:lineRule="auto"/>
              <w:ind w:left="100"/>
              <w:jc w:val="center"/>
              <w:rPr>
                <w:sz w:val="22"/>
                <w:szCs w:val="22"/>
              </w:rPr>
            </w:pPr>
            <w:r w:rsidRPr="00C17A07">
              <w:rPr>
                <w:sz w:val="22"/>
                <w:szCs w:val="22"/>
              </w:rPr>
              <w:t>От 101 до 250 человек</w:t>
            </w:r>
          </w:p>
        </w:tc>
        <w:tc>
          <w:tcPr>
            <w:tcW w:w="1701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EE5361" w:rsidRPr="00C17A07" w:rsidRDefault="00EE5361" w:rsidP="00DC516B">
            <w:pPr>
              <w:pStyle w:val="21"/>
              <w:shd w:val="clear" w:color="auto" w:fill="auto"/>
              <w:spacing w:after="0" w:line="276" w:lineRule="auto"/>
              <w:ind w:left="100"/>
              <w:jc w:val="center"/>
              <w:rPr>
                <w:sz w:val="22"/>
                <w:szCs w:val="22"/>
              </w:rPr>
            </w:pPr>
            <w:r w:rsidRPr="00C17A07">
              <w:rPr>
                <w:sz w:val="22"/>
                <w:szCs w:val="22"/>
              </w:rPr>
              <w:t>Пенсионный фонд</w:t>
            </w:r>
          </w:p>
        </w:tc>
      </w:tr>
      <w:tr w:rsidR="00EE5361" w:rsidRPr="00C17A07" w:rsidTr="00EE5361">
        <w:trPr>
          <w:trHeight w:val="1264"/>
        </w:trPr>
        <w:tc>
          <w:tcPr>
            <w:tcW w:w="496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EE5361" w:rsidRPr="00C17A07" w:rsidRDefault="00EE5361" w:rsidP="00DC516B">
            <w:pPr>
              <w:pStyle w:val="16"/>
              <w:shd w:val="clear" w:color="auto" w:fill="auto"/>
              <w:spacing w:line="276" w:lineRule="auto"/>
              <w:ind w:firstLine="0"/>
              <w:jc w:val="both"/>
              <w:rPr>
                <w:sz w:val="22"/>
                <w:szCs w:val="22"/>
              </w:rPr>
            </w:pPr>
          </w:p>
        </w:tc>
        <w:tc>
          <w:tcPr>
            <w:tcW w:w="4617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EE5361" w:rsidRPr="00C17A07" w:rsidRDefault="00EE5361" w:rsidP="00DC516B">
            <w:pPr>
              <w:pStyle w:val="16"/>
              <w:shd w:val="clear" w:color="auto" w:fill="auto"/>
              <w:spacing w:line="276" w:lineRule="auto"/>
              <w:ind w:left="80" w:right="132" w:firstLine="0"/>
              <w:rPr>
                <w:sz w:val="22"/>
                <w:szCs w:val="22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EE5361" w:rsidRPr="00C17A07" w:rsidRDefault="00EE5361" w:rsidP="00DC516B">
            <w:pPr>
              <w:pStyle w:val="21"/>
              <w:shd w:val="clear" w:color="auto" w:fill="auto"/>
              <w:spacing w:after="0" w:line="276" w:lineRule="auto"/>
              <w:ind w:right="132"/>
              <w:jc w:val="center"/>
              <w:rPr>
                <w:sz w:val="22"/>
                <w:szCs w:val="22"/>
              </w:rPr>
            </w:pPr>
            <w:r w:rsidRPr="00C17A07">
              <w:rPr>
                <w:sz w:val="22"/>
                <w:szCs w:val="22"/>
              </w:rPr>
              <w:t>До 15 челове</w:t>
            </w:r>
            <w:proofErr w:type="gramStart"/>
            <w:r w:rsidRPr="00C17A07">
              <w:rPr>
                <w:sz w:val="22"/>
                <w:szCs w:val="22"/>
              </w:rPr>
              <w:t>к-</w:t>
            </w:r>
            <w:proofErr w:type="gramEnd"/>
            <w:r w:rsidRPr="00C17A07">
              <w:rPr>
                <w:sz w:val="22"/>
                <w:szCs w:val="22"/>
              </w:rPr>
              <w:t xml:space="preserve"> </w:t>
            </w:r>
            <w:proofErr w:type="spellStart"/>
            <w:r w:rsidRPr="00C17A07">
              <w:rPr>
                <w:sz w:val="22"/>
                <w:szCs w:val="22"/>
              </w:rPr>
              <w:t>микропредприятия</w:t>
            </w:r>
            <w:proofErr w:type="spellEnd"/>
          </w:p>
        </w:tc>
        <w:tc>
          <w:tcPr>
            <w:tcW w:w="1559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EE5361" w:rsidRPr="00C17A07" w:rsidRDefault="00EE5361" w:rsidP="00DC516B">
            <w:pPr>
              <w:pStyle w:val="21"/>
              <w:shd w:val="clear" w:color="auto" w:fill="auto"/>
              <w:spacing w:after="0" w:line="276" w:lineRule="auto"/>
              <w:ind w:left="100"/>
              <w:jc w:val="center"/>
              <w:rPr>
                <w:sz w:val="22"/>
                <w:szCs w:val="22"/>
              </w:rPr>
            </w:pPr>
          </w:p>
        </w:tc>
        <w:tc>
          <w:tcPr>
            <w:tcW w:w="1701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EE5361" w:rsidRPr="00C17A07" w:rsidRDefault="00EE5361" w:rsidP="00DC516B">
            <w:pPr>
              <w:pStyle w:val="21"/>
              <w:shd w:val="clear" w:color="auto" w:fill="auto"/>
              <w:spacing w:after="0" w:line="276" w:lineRule="auto"/>
              <w:ind w:left="100"/>
              <w:jc w:val="center"/>
              <w:rPr>
                <w:sz w:val="22"/>
                <w:szCs w:val="22"/>
              </w:rPr>
            </w:pPr>
          </w:p>
        </w:tc>
      </w:tr>
      <w:tr w:rsidR="00EE5361" w:rsidRPr="00C17A07" w:rsidTr="00EE5361">
        <w:trPr>
          <w:trHeight w:val="632"/>
        </w:trPr>
        <w:tc>
          <w:tcPr>
            <w:tcW w:w="4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EE5361" w:rsidRPr="00C17A07" w:rsidRDefault="00EE5361" w:rsidP="00DC516B">
            <w:pPr>
              <w:pStyle w:val="16"/>
              <w:shd w:val="clear" w:color="auto" w:fill="auto"/>
              <w:spacing w:line="276" w:lineRule="auto"/>
              <w:ind w:firstLine="0"/>
              <w:jc w:val="both"/>
              <w:rPr>
                <w:sz w:val="22"/>
                <w:szCs w:val="22"/>
              </w:rPr>
            </w:pPr>
            <w:r w:rsidRPr="00C17A07">
              <w:rPr>
                <w:sz w:val="22"/>
                <w:szCs w:val="22"/>
              </w:rPr>
              <w:t>4.</w:t>
            </w:r>
          </w:p>
        </w:tc>
        <w:tc>
          <w:tcPr>
            <w:tcW w:w="4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EE5361" w:rsidRPr="00C17A07" w:rsidRDefault="00EE5361" w:rsidP="00DC516B">
            <w:pPr>
              <w:pStyle w:val="16"/>
              <w:shd w:val="clear" w:color="auto" w:fill="auto"/>
              <w:spacing w:line="276" w:lineRule="auto"/>
              <w:ind w:right="132" w:firstLine="0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В</w:t>
            </w:r>
            <w:r w:rsidRPr="00C17A07">
              <w:rPr>
                <w:sz w:val="22"/>
                <w:szCs w:val="22"/>
              </w:rPr>
              <w:t xml:space="preserve">ыручка от реализации товаров (работ, услуг) без учета НДС за предшествующий год (определяется в </w:t>
            </w:r>
            <w:proofErr w:type="gramStart"/>
            <w:r w:rsidRPr="00C17A07">
              <w:rPr>
                <w:sz w:val="22"/>
                <w:szCs w:val="22"/>
              </w:rPr>
              <w:t>порядке</w:t>
            </w:r>
            <w:proofErr w:type="gramEnd"/>
            <w:r w:rsidRPr="00C17A07">
              <w:rPr>
                <w:sz w:val="22"/>
                <w:szCs w:val="22"/>
              </w:rPr>
              <w:t xml:space="preserve"> установленном 249 НК РФ)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EE5361" w:rsidRPr="00C17A07" w:rsidRDefault="00EE5361" w:rsidP="00DC516B">
            <w:pPr>
              <w:pStyle w:val="21"/>
              <w:shd w:val="clear" w:color="auto" w:fill="auto"/>
              <w:spacing w:after="0" w:line="276" w:lineRule="auto"/>
              <w:ind w:right="132"/>
              <w:jc w:val="center"/>
              <w:rPr>
                <w:sz w:val="22"/>
                <w:szCs w:val="22"/>
              </w:rPr>
            </w:pPr>
            <w:r w:rsidRPr="00C17A07">
              <w:rPr>
                <w:sz w:val="22"/>
                <w:szCs w:val="22"/>
              </w:rPr>
              <w:t>400 млн. руб.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EE5361" w:rsidRPr="00C17A07" w:rsidRDefault="00EE5361" w:rsidP="00DC516B">
            <w:pPr>
              <w:pStyle w:val="21"/>
              <w:shd w:val="clear" w:color="auto" w:fill="auto"/>
              <w:spacing w:after="0" w:line="276" w:lineRule="auto"/>
              <w:ind w:left="100"/>
              <w:jc w:val="center"/>
              <w:rPr>
                <w:sz w:val="22"/>
                <w:szCs w:val="22"/>
              </w:rPr>
            </w:pPr>
            <w:r w:rsidRPr="00C17A07">
              <w:rPr>
                <w:sz w:val="22"/>
                <w:szCs w:val="22"/>
              </w:rPr>
              <w:t>1000 млн. руб.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EE5361" w:rsidRPr="00C17A07" w:rsidRDefault="00EE5361" w:rsidP="00DC516B">
            <w:pPr>
              <w:pStyle w:val="21"/>
              <w:shd w:val="clear" w:color="auto" w:fill="auto"/>
              <w:spacing w:after="0" w:line="276" w:lineRule="auto"/>
              <w:ind w:left="100"/>
              <w:jc w:val="center"/>
              <w:rPr>
                <w:sz w:val="22"/>
                <w:szCs w:val="22"/>
              </w:rPr>
            </w:pPr>
            <w:r w:rsidRPr="00C17A07">
              <w:rPr>
                <w:sz w:val="22"/>
                <w:szCs w:val="22"/>
              </w:rPr>
              <w:t>Баланс предприятия</w:t>
            </w:r>
          </w:p>
        </w:tc>
      </w:tr>
    </w:tbl>
    <w:p w:rsidR="00EE5361" w:rsidRPr="00C17A07" w:rsidRDefault="00EE5361" w:rsidP="00EE5361">
      <w:pPr>
        <w:tabs>
          <w:tab w:val="left" w:pos="1050"/>
        </w:tabs>
        <w:jc w:val="center"/>
        <w:rPr>
          <w:b/>
          <w:sz w:val="22"/>
          <w:szCs w:val="22"/>
        </w:rPr>
      </w:pPr>
    </w:p>
    <w:p w:rsidR="00EE5361" w:rsidRDefault="00EE5361" w:rsidP="00EE5361">
      <w:pPr>
        <w:outlineLvl w:val="0"/>
        <w:rPr>
          <w:b/>
          <w:sz w:val="22"/>
          <w:szCs w:val="22"/>
        </w:rPr>
      </w:pPr>
    </w:p>
    <w:p w:rsidR="00EE5361" w:rsidRDefault="00EE5361" w:rsidP="00EE5361">
      <w:pPr>
        <w:outlineLvl w:val="0"/>
        <w:rPr>
          <w:b/>
          <w:sz w:val="22"/>
          <w:szCs w:val="22"/>
        </w:rPr>
      </w:pPr>
    </w:p>
    <w:p w:rsidR="00EE5361" w:rsidRDefault="00EE5361" w:rsidP="00EE5361">
      <w:pPr>
        <w:outlineLvl w:val="0"/>
        <w:rPr>
          <w:b/>
          <w:sz w:val="22"/>
          <w:szCs w:val="22"/>
        </w:rPr>
      </w:pPr>
    </w:p>
    <w:p w:rsidR="00EE5361" w:rsidRDefault="00EE5361" w:rsidP="00EE5361">
      <w:pPr>
        <w:outlineLvl w:val="0"/>
        <w:rPr>
          <w:b/>
          <w:sz w:val="22"/>
          <w:szCs w:val="22"/>
        </w:rPr>
      </w:pPr>
    </w:p>
    <w:p w:rsidR="00EE5361" w:rsidRDefault="00EE5361" w:rsidP="00EE5361">
      <w:pPr>
        <w:outlineLvl w:val="0"/>
        <w:rPr>
          <w:b/>
          <w:sz w:val="22"/>
          <w:szCs w:val="22"/>
        </w:rPr>
      </w:pPr>
    </w:p>
    <w:p w:rsidR="00EE5361" w:rsidRDefault="00EE5361" w:rsidP="00EE5361">
      <w:pPr>
        <w:outlineLvl w:val="0"/>
        <w:rPr>
          <w:b/>
          <w:sz w:val="22"/>
          <w:szCs w:val="22"/>
        </w:rPr>
      </w:pPr>
    </w:p>
    <w:p w:rsidR="00EE5361" w:rsidRPr="00F3545F" w:rsidRDefault="00EE5361" w:rsidP="00EE5361">
      <w:pPr>
        <w:jc w:val="both"/>
      </w:pPr>
    </w:p>
    <w:p w:rsidR="005F3F1C" w:rsidRPr="005F3F1C" w:rsidRDefault="005F3F1C" w:rsidP="005F3F1C">
      <w:pPr>
        <w:rPr>
          <w:lang w:val="en-US"/>
        </w:rPr>
      </w:pPr>
    </w:p>
    <w:sectPr w:rsidR="005F3F1C" w:rsidRPr="005F3F1C" w:rsidSect="008D0646">
      <w:footerReference w:type="default" r:id="rId11"/>
      <w:pgSz w:w="11906" w:h="16838"/>
      <w:pgMar w:top="709" w:right="566" w:bottom="851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0A7064" w:rsidRDefault="000A7064" w:rsidP="009A6D3C">
      <w:r>
        <w:separator/>
      </w:r>
    </w:p>
  </w:endnote>
  <w:endnote w:type="continuationSeparator" w:id="0">
    <w:p w:rsidR="000A7064" w:rsidRDefault="000A7064" w:rsidP="009A6D3C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onsolas">
    <w:panose1 w:val="020B0609020204030204"/>
    <w:charset w:val="CC"/>
    <w:family w:val="modern"/>
    <w:pitch w:val="fixed"/>
    <w:sig w:usb0="E10002FF" w:usb1="4000FCFF" w:usb2="00000009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A7064" w:rsidRPr="009A6D3C" w:rsidRDefault="000A7064" w:rsidP="009A6D3C">
    <w:pPr>
      <w:pStyle w:val="afd"/>
      <w:spacing w:after="120"/>
      <w:rPr>
        <w:sz w:val="20"/>
        <w:szCs w:val="20"/>
      </w:rPr>
    </w:pPr>
    <w:r w:rsidRPr="009A6D3C">
      <w:rPr>
        <w:sz w:val="20"/>
        <w:szCs w:val="20"/>
      </w:rPr>
      <w:t>Договор № ________________</w:t>
    </w:r>
    <w:r w:rsidRPr="009A6D3C">
      <w:rPr>
        <w:sz w:val="20"/>
        <w:szCs w:val="20"/>
      </w:rPr>
      <w:tab/>
    </w:r>
    <w:r w:rsidRPr="009A6D3C">
      <w:rPr>
        <w:sz w:val="20"/>
        <w:szCs w:val="20"/>
      </w:rPr>
      <w:tab/>
    </w:r>
    <w:r w:rsidR="00FF2E54" w:rsidRPr="009A6D3C">
      <w:rPr>
        <w:sz w:val="20"/>
        <w:szCs w:val="20"/>
      </w:rPr>
      <w:fldChar w:fldCharType="begin"/>
    </w:r>
    <w:r w:rsidRPr="009A6D3C">
      <w:rPr>
        <w:sz w:val="20"/>
        <w:szCs w:val="20"/>
      </w:rPr>
      <w:instrText xml:space="preserve"> PAGE   \* MERGEFORMAT </w:instrText>
    </w:r>
    <w:r w:rsidR="00FF2E54" w:rsidRPr="009A6D3C">
      <w:rPr>
        <w:sz w:val="20"/>
        <w:szCs w:val="20"/>
      </w:rPr>
      <w:fldChar w:fldCharType="separate"/>
    </w:r>
    <w:r w:rsidR="00572B13">
      <w:rPr>
        <w:noProof/>
        <w:sz w:val="20"/>
        <w:szCs w:val="20"/>
      </w:rPr>
      <w:t>4</w:t>
    </w:r>
    <w:r w:rsidR="00FF2E54" w:rsidRPr="009A6D3C">
      <w:rPr>
        <w:sz w:val="20"/>
        <w:szCs w:val="20"/>
      </w:rPr>
      <w:fldChar w:fldCharType="end"/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0A7064" w:rsidRDefault="000A7064" w:rsidP="009A6D3C">
      <w:r>
        <w:separator/>
      </w:r>
    </w:p>
  </w:footnote>
  <w:footnote w:type="continuationSeparator" w:id="0">
    <w:p w:rsidR="000A7064" w:rsidRDefault="000A7064" w:rsidP="009A6D3C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83"/>
    <w:multiLevelType w:val="singleLevel"/>
    <w:tmpl w:val="6F487BE6"/>
    <w:lvl w:ilvl="0">
      <w:start w:val="1"/>
      <w:numFmt w:val="bullet"/>
      <w:pStyle w:val="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1">
    <w:nsid w:val="0000000F"/>
    <w:multiLevelType w:val="multilevel"/>
    <w:tmpl w:val="980C919E"/>
    <w:lvl w:ilvl="0">
      <w:start w:val="3"/>
      <w:numFmt w:val="decimal"/>
      <w:lvlText w:val="%1."/>
      <w:lvlJc w:val="left"/>
      <w:rPr>
        <w:rFonts w:ascii="Times New Roman" w:hAnsi="Times New Roman" w:cs="Times New Roman"/>
        <w:b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</w:rPr>
    </w:lvl>
    <w:lvl w:ilvl="1">
      <w:start w:val="1"/>
      <w:numFmt w:val="decimal"/>
      <w:lvlText w:val="%1.%2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</w:rPr>
    </w:lvl>
    <w:lvl w:ilvl="2">
      <w:start w:val="1"/>
      <w:numFmt w:val="decimal"/>
      <w:lvlText w:val="%1.%2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</w:rPr>
    </w:lvl>
    <w:lvl w:ilvl="3">
      <w:start w:val="1"/>
      <w:numFmt w:val="decimal"/>
      <w:lvlText w:val="%1.%2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</w:rPr>
    </w:lvl>
    <w:lvl w:ilvl="4">
      <w:start w:val="1"/>
      <w:numFmt w:val="decimal"/>
      <w:lvlText w:val="%1.%2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</w:rPr>
    </w:lvl>
    <w:lvl w:ilvl="5">
      <w:start w:val="1"/>
      <w:numFmt w:val="decimal"/>
      <w:lvlText w:val="%1.%2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</w:rPr>
    </w:lvl>
    <w:lvl w:ilvl="6">
      <w:start w:val="1"/>
      <w:numFmt w:val="decimal"/>
      <w:lvlText w:val="%1.%2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</w:rPr>
    </w:lvl>
    <w:lvl w:ilvl="7">
      <w:start w:val="1"/>
      <w:numFmt w:val="decimal"/>
      <w:lvlText w:val="%1.%2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</w:rPr>
    </w:lvl>
    <w:lvl w:ilvl="8">
      <w:start w:val="1"/>
      <w:numFmt w:val="decimal"/>
      <w:lvlText w:val="%1.%2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</w:rPr>
    </w:lvl>
  </w:abstractNum>
  <w:abstractNum w:abstractNumId="2">
    <w:nsid w:val="03601FE3"/>
    <w:multiLevelType w:val="hybridMultilevel"/>
    <w:tmpl w:val="9B9C5584"/>
    <w:lvl w:ilvl="0" w:tplc="54E43904">
      <w:start w:val="1"/>
      <w:numFmt w:val="decimal"/>
      <w:lvlText w:val="%1."/>
      <w:lvlJc w:val="right"/>
      <w:pPr>
        <w:ind w:left="1606" w:hanging="100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81" w:hanging="360"/>
      </w:pPr>
    </w:lvl>
    <w:lvl w:ilvl="2" w:tplc="0419001B" w:tentative="1">
      <w:start w:val="1"/>
      <w:numFmt w:val="lowerRoman"/>
      <w:lvlText w:val="%3."/>
      <w:lvlJc w:val="right"/>
      <w:pPr>
        <w:ind w:left="2401" w:hanging="180"/>
      </w:pPr>
    </w:lvl>
    <w:lvl w:ilvl="3" w:tplc="0419000F" w:tentative="1">
      <w:start w:val="1"/>
      <w:numFmt w:val="decimal"/>
      <w:lvlText w:val="%4."/>
      <w:lvlJc w:val="left"/>
      <w:pPr>
        <w:ind w:left="3121" w:hanging="360"/>
      </w:pPr>
    </w:lvl>
    <w:lvl w:ilvl="4" w:tplc="04190019" w:tentative="1">
      <w:start w:val="1"/>
      <w:numFmt w:val="lowerLetter"/>
      <w:lvlText w:val="%5."/>
      <w:lvlJc w:val="left"/>
      <w:pPr>
        <w:ind w:left="3841" w:hanging="360"/>
      </w:pPr>
    </w:lvl>
    <w:lvl w:ilvl="5" w:tplc="0419001B" w:tentative="1">
      <w:start w:val="1"/>
      <w:numFmt w:val="lowerRoman"/>
      <w:lvlText w:val="%6."/>
      <w:lvlJc w:val="right"/>
      <w:pPr>
        <w:ind w:left="4561" w:hanging="180"/>
      </w:pPr>
    </w:lvl>
    <w:lvl w:ilvl="6" w:tplc="0419000F" w:tentative="1">
      <w:start w:val="1"/>
      <w:numFmt w:val="decimal"/>
      <w:lvlText w:val="%7."/>
      <w:lvlJc w:val="left"/>
      <w:pPr>
        <w:ind w:left="5281" w:hanging="360"/>
      </w:pPr>
    </w:lvl>
    <w:lvl w:ilvl="7" w:tplc="04190019" w:tentative="1">
      <w:start w:val="1"/>
      <w:numFmt w:val="lowerLetter"/>
      <w:lvlText w:val="%8."/>
      <w:lvlJc w:val="left"/>
      <w:pPr>
        <w:ind w:left="6001" w:hanging="360"/>
      </w:pPr>
    </w:lvl>
    <w:lvl w:ilvl="8" w:tplc="0419001B" w:tentative="1">
      <w:start w:val="1"/>
      <w:numFmt w:val="lowerRoman"/>
      <w:lvlText w:val="%9."/>
      <w:lvlJc w:val="right"/>
      <w:pPr>
        <w:ind w:left="6721" w:hanging="180"/>
      </w:pPr>
    </w:lvl>
  </w:abstractNum>
  <w:abstractNum w:abstractNumId="3">
    <w:nsid w:val="03E06685"/>
    <w:multiLevelType w:val="multilevel"/>
    <w:tmpl w:val="78F48CDE"/>
    <w:lvl w:ilvl="0">
      <w:start w:val="1"/>
      <w:numFmt w:val="decimal"/>
      <w:lvlText w:val="%1."/>
      <w:lvlJc w:val="left"/>
      <w:pPr>
        <w:ind w:left="555" w:hanging="555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555" w:hanging="555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4">
    <w:nsid w:val="07382E63"/>
    <w:multiLevelType w:val="multilevel"/>
    <w:tmpl w:val="E514D98C"/>
    <w:lvl w:ilvl="0">
      <w:start w:val="1"/>
      <w:numFmt w:val="decimal"/>
      <w:lvlText w:val="%1."/>
      <w:lvlJc w:val="left"/>
      <w:pPr>
        <w:ind w:left="90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379" w:hanging="1095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635" w:hanging="1095"/>
      </w:pPr>
      <w:rPr>
        <w:rFonts w:hint="default"/>
        <w:b w:val="0"/>
      </w:rPr>
    </w:lvl>
    <w:lvl w:ilvl="3">
      <w:start w:val="1"/>
      <w:numFmt w:val="decimal"/>
      <w:isLgl/>
      <w:lvlText w:val="%1.%2.%3.%4."/>
      <w:lvlJc w:val="left"/>
      <w:pPr>
        <w:ind w:left="1635" w:hanging="1095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635" w:hanging="1095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635" w:hanging="1095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98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98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340" w:hanging="1800"/>
      </w:pPr>
      <w:rPr>
        <w:rFonts w:hint="default"/>
      </w:rPr>
    </w:lvl>
  </w:abstractNum>
  <w:abstractNum w:abstractNumId="5">
    <w:nsid w:val="0FE45592"/>
    <w:multiLevelType w:val="multilevel"/>
    <w:tmpl w:val="C7603EE8"/>
    <w:lvl w:ilvl="0">
      <w:start w:val="1"/>
      <w:numFmt w:val="decimal"/>
      <w:lvlText w:val="%1."/>
      <w:lvlJc w:val="left"/>
      <w:pPr>
        <w:ind w:left="405" w:hanging="405"/>
      </w:pPr>
      <w:rPr>
        <w:rFonts w:hint="default"/>
        <w:b/>
        <w:color w:val="000000"/>
      </w:rPr>
    </w:lvl>
    <w:lvl w:ilvl="1">
      <w:start w:val="1"/>
      <w:numFmt w:val="decimal"/>
      <w:lvlText w:val="%1.%2."/>
      <w:lvlJc w:val="left"/>
      <w:pPr>
        <w:ind w:left="973" w:hanging="405"/>
      </w:pPr>
      <w:rPr>
        <w:rFonts w:hint="default"/>
        <w:b w:val="0"/>
        <w:color w:val="000000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  <w:b w:val="0"/>
        <w:color w:val="000000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  <w:b w:val="0"/>
        <w:color w:val="000000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  <w:b w:val="0"/>
        <w:color w:val="000000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  <w:b w:val="0"/>
        <w:color w:val="000000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  <w:b w:val="0"/>
        <w:color w:val="000000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  <w:b w:val="0"/>
        <w:color w:val="000000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  <w:b w:val="0"/>
        <w:color w:val="000000"/>
      </w:rPr>
    </w:lvl>
  </w:abstractNum>
  <w:abstractNum w:abstractNumId="6">
    <w:nsid w:val="16BC586A"/>
    <w:multiLevelType w:val="multilevel"/>
    <w:tmpl w:val="789C87DE"/>
    <w:lvl w:ilvl="0">
      <w:start w:val="1"/>
      <w:numFmt w:val="decimal"/>
      <w:lvlText w:val="%1."/>
      <w:lvlJc w:val="left"/>
      <w:pPr>
        <w:ind w:left="961" w:hanging="360"/>
      </w:pPr>
      <w:rPr>
        <w:rFonts w:hint="default"/>
        <w:b/>
        <w:sz w:val="24"/>
        <w:szCs w:val="24"/>
      </w:rPr>
    </w:lvl>
    <w:lvl w:ilvl="1">
      <w:start w:val="1"/>
      <w:numFmt w:val="decimal"/>
      <w:isLgl/>
      <w:lvlText w:val="%1.%2."/>
      <w:lvlJc w:val="left"/>
      <w:pPr>
        <w:ind w:left="1546" w:hanging="945"/>
      </w:pPr>
      <w:rPr>
        <w:rFonts w:ascii="Times New Roman" w:hAnsi="Times New Roman" w:cs="Times New Roman" w:hint="default"/>
        <w:sz w:val="24"/>
        <w:szCs w:val="24"/>
      </w:rPr>
    </w:lvl>
    <w:lvl w:ilvl="2">
      <w:start w:val="1"/>
      <w:numFmt w:val="decimal"/>
      <w:isLgl/>
      <w:lvlText w:val="%1.%2.%3."/>
      <w:lvlJc w:val="left"/>
      <w:pPr>
        <w:ind w:left="1546" w:hanging="945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546" w:hanging="945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681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681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041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041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401" w:hanging="1800"/>
      </w:pPr>
      <w:rPr>
        <w:rFonts w:hint="default"/>
      </w:rPr>
    </w:lvl>
  </w:abstractNum>
  <w:abstractNum w:abstractNumId="7">
    <w:nsid w:val="1CC264EC"/>
    <w:multiLevelType w:val="hybridMultilevel"/>
    <w:tmpl w:val="06C61FC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20A17D68"/>
    <w:multiLevelType w:val="multilevel"/>
    <w:tmpl w:val="C7603EE8"/>
    <w:lvl w:ilvl="0">
      <w:start w:val="1"/>
      <w:numFmt w:val="decimal"/>
      <w:lvlText w:val="%1."/>
      <w:lvlJc w:val="left"/>
      <w:pPr>
        <w:ind w:left="405" w:hanging="405"/>
      </w:pPr>
      <w:rPr>
        <w:rFonts w:hint="default"/>
        <w:b/>
        <w:color w:val="000000"/>
      </w:rPr>
    </w:lvl>
    <w:lvl w:ilvl="1">
      <w:start w:val="1"/>
      <w:numFmt w:val="decimal"/>
      <w:lvlText w:val="%1.%2."/>
      <w:lvlJc w:val="left"/>
      <w:pPr>
        <w:ind w:left="973" w:hanging="405"/>
      </w:pPr>
      <w:rPr>
        <w:rFonts w:hint="default"/>
        <w:b w:val="0"/>
        <w:color w:val="000000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  <w:b w:val="0"/>
        <w:color w:val="000000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  <w:b w:val="0"/>
        <w:color w:val="000000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  <w:b w:val="0"/>
        <w:color w:val="000000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  <w:b w:val="0"/>
        <w:color w:val="000000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  <w:b w:val="0"/>
        <w:color w:val="000000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  <w:b w:val="0"/>
        <w:color w:val="000000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  <w:b w:val="0"/>
        <w:color w:val="000000"/>
      </w:rPr>
    </w:lvl>
  </w:abstractNum>
  <w:abstractNum w:abstractNumId="9">
    <w:nsid w:val="28A46846"/>
    <w:multiLevelType w:val="multilevel"/>
    <w:tmpl w:val="E83AA006"/>
    <w:lvl w:ilvl="0">
      <w:start w:val="1"/>
      <w:numFmt w:val="decimal"/>
      <w:suff w:val="space"/>
      <w:lvlText w:val="%1."/>
      <w:lvlJc w:val="left"/>
      <w:pPr>
        <w:ind w:left="1475" w:hanging="57"/>
      </w:pPr>
      <w:rPr>
        <w:rFonts w:ascii="Times New Roman" w:eastAsia="Times New Roman" w:hAnsi="Times New Roman" w:cs="Times New Roman" w:hint="default"/>
        <w:b/>
        <w:i w:val="0"/>
      </w:rPr>
    </w:lvl>
    <w:lvl w:ilvl="1">
      <w:start w:val="1"/>
      <w:numFmt w:val="decimal"/>
      <w:isLgl/>
      <w:suff w:val="space"/>
      <w:lvlText w:val="%1.%2."/>
      <w:lvlJc w:val="left"/>
      <w:pPr>
        <w:ind w:left="86" w:firstLine="340"/>
      </w:pPr>
      <w:rPr>
        <w:rFonts w:hint="default"/>
        <w:b w:val="0"/>
        <w:i w:val="0"/>
        <w:sz w:val="24"/>
        <w:szCs w:val="24"/>
      </w:rPr>
    </w:lvl>
    <w:lvl w:ilvl="2">
      <w:start w:val="1"/>
      <w:numFmt w:val="decimal"/>
      <w:isLgl/>
      <w:suff w:val="space"/>
      <w:lvlText w:val="%1.%2.%3."/>
      <w:lvlJc w:val="left"/>
      <w:pPr>
        <w:ind w:left="0" w:firstLine="737"/>
      </w:pPr>
      <w:rPr>
        <w:rFonts w:ascii="Times New Roman" w:hAnsi="Times New Roman" w:cs="Times New Roman" w:hint="default"/>
        <w:sz w:val="24"/>
        <w:szCs w:val="24"/>
      </w:rPr>
    </w:lvl>
    <w:lvl w:ilvl="3">
      <w:start w:val="1"/>
      <w:numFmt w:val="decimal"/>
      <w:isLgl/>
      <w:lvlText w:val="%1.%2.%3.%4."/>
      <w:lvlJc w:val="left"/>
      <w:pPr>
        <w:tabs>
          <w:tab w:val="num" w:pos="3270"/>
        </w:tabs>
        <w:ind w:left="327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3270"/>
        </w:tabs>
        <w:ind w:left="327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3630"/>
        </w:tabs>
        <w:ind w:left="363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3990"/>
        </w:tabs>
        <w:ind w:left="399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3990"/>
        </w:tabs>
        <w:ind w:left="399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4350"/>
        </w:tabs>
        <w:ind w:left="4350" w:hanging="2160"/>
      </w:pPr>
      <w:rPr>
        <w:rFonts w:hint="default"/>
      </w:rPr>
    </w:lvl>
  </w:abstractNum>
  <w:abstractNum w:abstractNumId="10">
    <w:nsid w:val="308A5B0F"/>
    <w:multiLevelType w:val="multilevel"/>
    <w:tmpl w:val="6812E40A"/>
    <w:lvl w:ilvl="0">
      <w:start w:val="3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889" w:hanging="360"/>
      </w:pPr>
      <w:rPr>
        <w:rFonts w:hint="default"/>
        <w:i w:val="0"/>
      </w:rPr>
    </w:lvl>
    <w:lvl w:ilvl="2">
      <w:start w:val="1"/>
      <w:numFmt w:val="decimal"/>
      <w:lvlText w:val="%1.%2.%3."/>
      <w:lvlJc w:val="left"/>
      <w:pPr>
        <w:ind w:left="177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307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19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72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614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5143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6032" w:hanging="1800"/>
      </w:pPr>
      <w:rPr>
        <w:rFonts w:hint="default"/>
      </w:rPr>
    </w:lvl>
  </w:abstractNum>
  <w:abstractNum w:abstractNumId="11">
    <w:nsid w:val="38E43610"/>
    <w:multiLevelType w:val="hybridMultilevel"/>
    <w:tmpl w:val="3BB865BA"/>
    <w:lvl w:ilvl="0" w:tplc="04190003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39D15783"/>
    <w:multiLevelType w:val="multilevel"/>
    <w:tmpl w:val="19701F3E"/>
    <w:lvl w:ilvl="0">
      <w:start w:val="4"/>
      <w:numFmt w:val="decimal"/>
      <w:lvlText w:val="%1."/>
      <w:lvlJc w:val="left"/>
      <w:pPr>
        <w:ind w:left="360" w:hanging="360"/>
      </w:pPr>
      <w:rPr>
        <w:rFonts w:cs="Times New Roman" w:hint="default"/>
        <w:b/>
      </w:rPr>
    </w:lvl>
    <w:lvl w:ilvl="1">
      <w:start w:val="1"/>
      <w:numFmt w:val="decimal"/>
      <w:lvlText w:val="%1.%2."/>
      <w:lvlJc w:val="left"/>
      <w:pPr>
        <w:ind w:left="1134" w:hanging="360"/>
      </w:pPr>
      <w:rPr>
        <w:rFonts w:cs="Times New Roman" w:hint="default"/>
        <w:b w:val="0"/>
      </w:rPr>
    </w:lvl>
    <w:lvl w:ilvl="2">
      <w:start w:val="1"/>
      <w:numFmt w:val="decimal"/>
      <w:lvlText w:val="%1.%2.%3."/>
      <w:lvlJc w:val="left"/>
      <w:pPr>
        <w:ind w:left="2268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3042" w:hanging="72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4176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4950" w:hanging="108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6084" w:hanging="144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6858" w:hanging="144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7992" w:hanging="1800"/>
      </w:pPr>
      <w:rPr>
        <w:rFonts w:cs="Times New Roman" w:hint="default"/>
      </w:rPr>
    </w:lvl>
  </w:abstractNum>
  <w:abstractNum w:abstractNumId="13">
    <w:nsid w:val="424B6B08"/>
    <w:multiLevelType w:val="multilevel"/>
    <w:tmpl w:val="B116440C"/>
    <w:lvl w:ilvl="0">
      <w:start w:val="10"/>
      <w:numFmt w:val="decimal"/>
      <w:lvlText w:val="%1."/>
      <w:lvlJc w:val="left"/>
      <w:pPr>
        <w:ind w:left="480" w:hanging="48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480" w:hanging="48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4">
    <w:nsid w:val="4B037AEA"/>
    <w:multiLevelType w:val="hybridMultilevel"/>
    <w:tmpl w:val="6060C72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59665A49"/>
    <w:multiLevelType w:val="hybridMultilevel"/>
    <w:tmpl w:val="EDD25B5C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6">
    <w:nsid w:val="67C0017D"/>
    <w:multiLevelType w:val="multilevel"/>
    <w:tmpl w:val="8DD81332"/>
    <w:lvl w:ilvl="0">
      <w:start w:val="10"/>
      <w:numFmt w:val="decimal"/>
      <w:lvlText w:val="%1."/>
      <w:lvlJc w:val="left"/>
      <w:pPr>
        <w:ind w:left="480" w:hanging="480"/>
      </w:pPr>
      <w:rPr>
        <w:rFonts w:hint="default"/>
      </w:rPr>
    </w:lvl>
    <w:lvl w:ilvl="1">
      <w:start w:val="3"/>
      <w:numFmt w:val="decimal"/>
      <w:lvlText w:val="%1.%2."/>
      <w:lvlJc w:val="left"/>
      <w:pPr>
        <w:ind w:left="960" w:hanging="48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68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0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4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32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80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640" w:hanging="1800"/>
      </w:pPr>
      <w:rPr>
        <w:rFonts w:hint="default"/>
      </w:rPr>
    </w:lvl>
  </w:abstractNum>
  <w:abstractNum w:abstractNumId="17">
    <w:nsid w:val="70943F09"/>
    <w:multiLevelType w:val="hybridMultilevel"/>
    <w:tmpl w:val="0876F170"/>
    <w:lvl w:ilvl="0" w:tplc="FFFFFFFF">
      <w:start w:val="1"/>
      <w:numFmt w:val="bullet"/>
      <w:lvlText w:val=""/>
      <w:lvlJc w:val="left"/>
      <w:pPr>
        <w:ind w:left="862" w:hanging="360"/>
      </w:pPr>
      <w:rPr>
        <w:rFonts w:ascii="Symbol" w:hAnsi="Symbol" w:hint="default"/>
      </w:rPr>
    </w:lvl>
    <w:lvl w:ilvl="1" w:tplc="FFFFFFFF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pStyle w:val="3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18">
    <w:nsid w:val="76FA1A90"/>
    <w:multiLevelType w:val="hybridMultilevel"/>
    <w:tmpl w:val="5A04DC9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779A24ED"/>
    <w:multiLevelType w:val="multilevel"/>
    <w:tmpl w:val="B0CAAC48"/>
    <w:lvl w:ilvl="0">
      <w:start w:val="1"/>
      <w:numFmt w:val="decimal"/>
      <w:lvlText w:val="%1."/>
      <w:lvlJc w:val="left"/>
      <w:pPr>
        <w:ind w:left="90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635" w:hanging="1095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635" w:hanging="1095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635" w:hanging="1095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635" w:hanging="1095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635" w:hanging="1095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98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98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340" w:hanging="1800"/>
      </w:pPr>
      <w:rPr>
        <w:rFonts w:hint="default"/>
      </w:rPr>
    </w:lvl>
  </w:abstractNum>
  <w:num w:numId="1">
    <w:abstractNumId w:val="15"/>
  </w:num>
  <w:num w:numId="2">
    <w:abstractNumId w:val="7"/>
  </w:num>
  <w:num w:numId="3">
    <w:abstractNumId w:val="1"/>
  </w:num>
  <w:num w:numId="4">
    <w:abstractNumId w:val="13"/>
  </w:num>
  <w:num w:numId="5">
    <w:abstractNumId w:val="16"/>
  </w:num>
  <w:num w:numId="6">
    <w:abstractNumId w:val="2"/>
  </w:num>
  <w:num w:numId="7">
    <w:abstractNumId w:val="14"/>
  </w:num>
  <w:num w:numId="8">
    <w:abstractNumId w:val="11"/>
  </w:num>
  <w:num w:numId="9">
    <w:abstractNumId w:val="18"/>
  </w:num>
  <w:num w:numId="10">
    <w:abstractNumId w:val="5"/>
  </w:num>
  <w:num w:numId="11">
    <w:abstractNumId w:val="6"/>
  </w:num>
  <w:num w:numId="12">
    <w:abstractNumId w:val="17"/>
  </w:num>
  <w:num w:numId="13">
    <w:abstractNumId w:val="4"/>
  </w:num>
  <w:num w:numId="14">
    <w:abstractNumId w:val="12"/>
  </w:num>
  <w:num w:numId="15">
    <w:abstractNumId w:val="9"/>
  </w:num>
  <w:num w:numId="16">
    <w:abstractNumId w:val="0"/>
  </w:num>
  <w:num w:numId="17">
    <w:abstractNumId w:val="3"/>
  </w:num>
  <w:num w:numId="18">
    <w:abstractNumId w:val="19"/>
  </w:num>
  <w:num w:numId="19">
    <w:abstractNumId w:val="10"/>
  </w:num>
  <w:num w:numId="20">
    <w:abstractNumId w:val="8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proofState w:spelling="clean" w:grammar="clean"/>
  <w:stylePaneFormatFilter w:val="3F01"/>
  <w:revisionView w:markup="0"/>
  <w:trackRevisions/>
  <w:defaultTabStop w:val="708"/>
  <w:doNotHyphenateCaps/>
  <w:characterSpacingControl w:val="doNotCompress"/>
  <w:doNotValidateAgainstSchema/>
  <w:doNotDemarcateInvalidXml/>
  <w:footnotePr>
    <w:footnote w:id="-1"/>
    <w:footnote w:id="0"/>
  </w:footnotePr>
  <w:endnotePr>
    <w:endnote w:id="-1"/>
    <w:endnote w:id="0"/>
  </w:endnotePr>
  <w:compat/>
  <w:rsids>
    <w:rsidRoot w:val="00EC13EE"/>
    <w:rsid w:val="0000410B"/>
    <w:rsid w:val="00023952"/>
    <w:rsid w:val="00025DE1"/>
    <w:rsid w:val="00026F5D"/>
    <w:rsid w:val="00037529"/>
    <w:rsid w:val="00050900"/>
    <w:rsid w:val="000A7064"/>
    <w:rsid w:val="000B2A10"/>
    <w:rsid w:val="000C497F"/>
    <w:rsid w:val="000D4FF1"/>
    <w:rsid w:val="000E3F1D"/>
    <w:rsid w:val="000F1288"/>
    <w:rsid w:val="00141139"/>
    <w:rsid w:val="00142ACB"/>
    <w:rsid w:val="0016769D"/>
    <w:rsid w:val="00176259"/>
    <w:rsid w:val="001872D5"/>
    <w:rsid w:val="00191ABE"/>
    <w:rsid w:val="001A48CE"/>
    <w:rsid w:val="001C7D53"/>
    <w:rsid w:val="001E325D"/>
    <w:rsid w:val="00203831"/>
    <w:rsid w:val="00230332"/>
    <w:rsid w:val="00251467"/>
    <w:rsid w:val="00263FEC"/>
    <w:rsid w:val="0026687C"/>
    <w:rsid w:val="00282672"/>
    <w:rsid w:val="00292F49"/>
    <w:rsid w:val="002960A7"/>
    <w:rsid w:val="00296FFC"/>
    <w:rsid w:val="002C3BE6"/>
    <w:rsid w:val="002C4D9B"/>
    <w:rsid w:val="002C5A5E"/>
    <w:rsid w:val="002C618B"/>
    <w:rsid w:val="002D34C9"/>
    <w:rsid w:val="002D6B37"/>
    <w:rsid w:val="003004C1"/>
    <w:rsid w:val="00311CB2"/>
    <w:rsid w:val="00321C2C"/>
    <w:rsid w:val="00344E48"/>
    <w:rsid w:val="00376B76"/>
    <w:rsid w:val="00392CD9"/>
    <w:rsid w:val="003B50E3"/>
    <w:rsid w:val="003E375B"/>
    <w:rsid w:val="00402FC7"/>
    <w:rsid w:val="0042162B"/>
    <w:rsid w:val="00424DA9"/>
    <w:rsid w:val="004A6B7F"/>
    <w:rsid w:val="004B1594"/>
    <w:rsid w:val="004B1F09"/>
    <w:rsid w:val="004B659C"/>
    <w:rsid w:val="004B67BF"/>
    <w:rsid w:val="004C3A11"/>
    <w:rsid w:val="004D1A4F"/>
    <w:rsid w:val="00500B7E"/>
    <w:rsid w:val="00521645"/>
    <w:rsid w:val="005307A9"/>
    <w:rsid w:val="005417A7"/>
    <w:rsid w:val="00555506"/>
    <w:rsid w:val="00561CF8"/>
    <w:rsid w:val="00572B13"/>
    <w:rsid w:val="005761B6"/>
    <w:rsid w:val="005A0124"/>
    <w:rsid w:val="005A564E"/>
    <w:rsid w:val="005A73B8"/>
    <w:rsid w:val="005D2D9F"/>
    <w:rsid w:val="005E0D20"/>
    <w:rsid w:val="005F3F1C"/>
    <w:rsid w:val="0063526F"/>
    <w:rsid w:val="00646DCA"/>
    <w:rsid w:val="006520FD"/>
    <w:rsid w:val="00663B0B"/>
    <w:rsid w:val="00664EB2"/>
    <w:rsid w:val="006912DF"/>
    <w:rsid w:val="006B4609"/>
    <w:rsid w:val="006C1714"/>
    <w:rsid w:val="006C4C11"/>
    <w:rsid w:val="006F3B36"/>
    <w:rsid w:val="00711482"/>
    <w:rsid w:val="00724C61"/>
    <w:rsid w:val="00730FE7"/>
    <w:rsid w:val="00734D77"/>
    <w:rsid w:val="00742EC8"/>
    <w:rsid w:val="00761FEA"/>
    <w:rsid w:val="00780DAB"/>
    <w:rsid w:val="007D2723"/>
    <w:rsid w:val="007D6C5E"/>
    <w:rsid w:val="007F0F83"/>
    <w:rsid w:val="007F2FFC"/>
    <w:rsid w:val="007F61AB"/>
    <w:rsid w:val="008125C1"/>
    <w:rsid w:val="008179C1"/>
    <w:rsid w:val="0083444F"/>
    <w:rsid w:val="0085596F"/>
    <w:rsid w:val="0086083B"/>
    <w:rsid w:val="008A0E06"/>
    <w:rsid w:val="008D0646"/>
    <w:rsid w:val="008E413D"/>
    <w:rsid w:val="00907575"/>
    <w:rsid w:val="0091590A"/>
    <w:rsid w:val="00930CC3"/>
    <w:rsid w:val="009454CF"/>
    <w:rsid w:val="00952AAA"/>
    <w:rsid w:val="0096476F"/>
    <w:rsid w:val="009A1E17"/>
    <w:rsid w:val="009A6D3C"/>
    <w:rsid w:val="009B7D01"/>
    <w:rsid w:val="009C68CC"/>
    <w:rsid w:val="009E161B"/>
    <w:rsid w:val="009E5ADE"/>
    <w:rsid w:val="009F1577"/>
    <w:rsid w:val="00A072D2"/>
    <w:rsid w:val="00A23887"/>
    <w:rsid w:val="00A2761B"/>
    <w:rsid w:val="00A62A6A"/>
    <w:rsid w:val="00A7518A"/>
    <w:rsid w:val="00A77CAB"/>
    <w:rsid w:val="00A85E54"/>
    <w:rsid w:val="00A93F35"/>
    <w:rsid w:val="00AB6C49"/>
    <w:rsid w:val="00AC6A73"/>
    <w:rsid w:val="00AE4BFF"/>
    <w:rsid w:val="00AF27DB"/>
    <w:rsid w:val="00AF73C2"/>
    <w:rsid w:val="00B03D65"/>
    <w:rsid w:val="00B06EC7"/>
    <w:rsid w:val="00B100E9"/>
    <w:rsid w:val="00B12F30"/>
    <w:rsid w:val="00B454A8"/>
    <w:rsid w:val="00B62595"/>
    <w:rsid w:val="00B75376"/>
    <w:rsid w:val="00BB52BB"/>
    <w:rsid w:val="00BD6810"/>
    <w:rsid w:val="00BE5AA9"/>
    <w:rsid w:val="00C24B08"/>
    <w:rsid w:val="00C37552"/>
    <w:rsid w:val="00C6272D"/>
    <w:rsid w:val="00C74BFE"/>
    <w:rsid w:val="00C937FE"/>
    <w:rsid w:val="00CA7670"/>
    <w:rsid w:val="00CB6484"/>
    <w:rsid w:val="00CC2506"/>
    <w:rsid w:val="00CD3042"/>
    <w:rsid w:val="00CE6F85"/>
    <w:rsid w:val="00CF4BA0"/>
    <w:rsid w:val="00D05709"/>
    <w:rsid w:val="00D0687B"/>
    <w:rsid w:val="00D1299B"/>
    <w:rsid w:val="00D144BA"/>
    <w:rsid w:val="00D74F75"/>
    <w:rsid w:val="00D81378"/>
    <w:rsid w:val="00DA7A9F"/>
    <w:rsid w:val="00DA7F57"/>
    <w:rsid w:val="00DC516B"/>
    <w:rsid w:val="00DE67F8"/>
    <w:rsid w:val="00DE6CDB"/>
    <w:rsid w:val="00DF32ED"/>
    <w:rsid w:val="00E22CBA"/>
    <w:rsid w:val="00E2676E"/>
    <w:rsid w:val="00E57948"/>
    <w:rsid w:val="00E6130E"/>
    <w:rsid w:val="00E8734E"/>
    <w:rsid w:val="00EC050B"/>
    <w:rsid w:val="00EC13EE"/>
    <w:rsid w:val="00EC41A1"/>
    <w:rsid w:val="00EC6846"/>
    <w:rsid w:val="00EE5361"/>
    <w:rsid w:val="00EF7A98"/>
    <w:rsid w:val="00F02025"/>
    <w:rsid w:val="00F162A2"/>
    <w:rsid w:val="00F573C6"/>
    <w:rsid w:val="00F575AF"/>
    <w:rsid w:val="00F74265"/>
    <w:rsid w:val="00FA063E"/>
    <w:rsid w:val="00FA7BC0"/>
    <w:rsid w:val="00FB15DA"/>
    <w:rsid w:val="00FB2DCD"/>
    <w:rsid w:val="00FD250E"/>
    <w:rsid w:val="00FD455E"/>
    <w:rsid w:val="00FD780A"/>
    <w:rsid w:val="00FF278C"/>
    <w:rsid w:val="00FF2E5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7"/>
    <o:shapelayout v:ext="edit">
      <o:idmap v:ext="edit" data="1"/>
    </o:shapelayout>
  </w:shapeDefaults>
  <w:doNotEmbedSmartTag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locked="1" w:qFormat="1"/>
    <w:lsdException w:name="heading 1" w:locked="1" w:qFormat="1"/>
    <w:lsdException w:name="heading 2" w:locked="1" w:semiHidden="1" w:unhideWhenUsed="1" w:qFormat="1"/>
    <w:lsdException w:name="heading 3" w:locked="1" w:semiHidden="1" w:unhideWhenUsed="1" w:qFormat="1"/>
    <w:lsdException w:name="heading 4" w:locked="1" w:semiHidden="1" w:unhideWhenUsed="1" w:qFormat="1"/>
    <w:lsdException w:name="heading 5" w:locked="1" w:semiHidden="1" w:unhideWhenUsed="1" w:qFormat="1"/>
    <w:lsdException w:name="heading 6" w:locked="1" w:semiHidden="1" w:unhideWhenUsed="1" w:qFormat="1"/>
    <w:lsdException w:name="heading 7" w:locked="1" w:semiHidden="1" w:unhideWhenUsed="1" w:qFormat="1"/>
    <w:lsdException w:name="heading 8" w:locked="1" w:semiHidden="1" w:unhideWhenUsed="1" w:qFormat="1"/>
    <w:lsdException w:name="heading 9" w:locked="1" w:semiHidden="1" w:unhideWhenUsed="1" w:qFormat="1"/>
    <w:lsdException w:name="footer" w:uiPriority="99"/>
    <w:lsdException w:name="caption" w:locked="1" w:semiHidden="1" w:unhideWhenUsed="1" w:qFormat="1"/>
    <w:lsdException w:name="Title" w:locked="1" w:uiPriority="10" w:qFormat="1"/>
    <w:lsdException w:name="Subtitle" w:locked="1" w:qFormat="1"/>
    <w:lsdException w:name="Strong" w:locked="1" w:qFormat="1"/>
    <w:lsdException w:name="Emphasis" w:locked="1" w:qFormat="1"/>
    <w:lsdException w:name="Plain Text" w:lock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EC13EE"/>
    <w:rPr>
      <w:sz w:val="24"/>
      <w:szCs w:val="24"/>
    </w:rPr>
  </w:style>
  <w:style w:type="paragraph" w:styleId="1">
    <w:name w:val="heading 1"/>
    <w:basedOn w:val="a"/>
    <w:next w:val="a"/>
    <w:link w:val="10"/>
    <w:qFormat/>
    <w:locked/>
    <w:rsid w:val="00DF32ED"/>
    <w:pPr>
      <w:keepNext/>
      <w:spacing w:before="240" w:after="60"/>
      <w:outlineLvl w:val="0"/>
    </w:pPr>
    <w:rPr>
      <w:rFonts w:ascii="Cambria" w:hAnsi="Cambria"/>
      <w:b/>
      <w:bCs/>
      <w:kern w:val="32"/>
      <w:sz w:val="32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1">
    <w:name w:val="Знак1"/>
    <w:basedOn w:val="a"/>
    <w:rsid w:val="00EC13EE"/>
    <w:pPr>
      <w:spacing w:after="160" w:line="240" w:lineRule="exact"/>
      <w:jc w:val="both"/>
    </w:pPr>
    <w:rPr>
      <w:szCs w:val="20"/>
      <w:lang w:val="en-US" w:eastAsia="en-US"/>
    </w:rPr>
  </w:style>
  <w:style w:type="character" w:styleId="a3">
    <w:name w:val="Hyperlink"/>
    <w:rsid w:val="00EC13EE"/>
    <w:rPr>
      <w:rFonts w:cs="Times New Roman"/>
      <w:color w:val="0000FF"/>
      <w:u w:val="single"/>
    </w:rPr>
  </w:style>
  <w:style w:type="character" w:styleId="a4">
    <w:name w:val="Strong"/>
    <w:qFormat/>
    <w:rsid w:val="00EC13EE"/>
    <w:rPr>
      <w:rFonts w:cs="Times New Roman"/>
      <w:b/>
      <w:bCs/>
    </w:rPr>
  </w:style>
  <w:style w:type="paragraph" w:customStyle="1" w:styleId="12">
    <w:name w:val="Абзац списка1"/>
    <w:basedOn w:val="a"/>
    <w:rsid w:val="00EC13EE"/>
    <w:pPr>
      <w:ind w:left="720"/>
    </w:pPr>
  </w:style>
  <w:style w:type="paragraph" w:customStyle="1" w:styleId="Style7">
    <w:name w:val="Style7"/>
    <w:basedOn w:val="a"/>
    <w:rsid w:val="00EC13EE"/>
    <w:pPr>
      <w:widowControl w:val="0"/>
      <w:autoSpaceDE w:val="0"/>
      <w:autoSpaceDN w:val="0"/>
      <w:adjustRightInd w:val="0"/>
      <w:spacing w:line="271" w:lineRule="exact"/>
      <w:ind w:hanging="605"/>
    </w:pPr>
  </w:style>
  <w:style w:type="paragraph" w:customStyle="1" w:styleId="Style9">
    <w:name w:val="Style9"/>
    <w:basedOn w:val="a"/>
    <w:rsid w:val="00EC13EE"/>
    <w:pPr>
      <w:widowControl w:val="0"/>
      <w:autoSpaceDE w:val="0"/>
      <w:autoSpaceDN w:val="0"/>
      <w:adjustRightInd w:val="0"/>
    </w:pPr>
  </w:style>
  <w:style w:type="character" w:customStyle="1" w:styleId="FontStyle16">
    <w:name w:val="Font Style16"/>
    <w:rsid w:val="00EC13EE"/>
    <w:rPr>
      <w:rFonts w:ascii="Times New Roman" w:hAnsi="Times New Roman" w:cs="Times New Roman"/>
      <w:b/>
      <w:bCs/>
      <w:sz w:val="22"/>
      <w:szCs w:val="22"/>
    </w:rPr>
  </w:style>
  <w:style w:type="character" w:styleId="HTML">
    <w:name w:val="HTML Typewriter"/>
    <w:rsid w:val="00EC13EE"/>
    <w:rPr>
      <w:rFonts w:ascii="Courier New" w:hAnsi="Courier New" w:cs="Courier New"/>
      <w:sz w:val="20"/>
      <w:szCs w:val="20"/>
    </w:rPr>
  </w:style>
  <w:style w:type="paragraph" w:styleId="HTML0">
    <w:name w:val="HTML Preformatted"/>
    <w:basedOn w:val="a"/>
    <w:rsid w:val="00EC13EE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  <w:lang w:eastAsia="ar-SA"/>
    </w:rPr>
  </w:style>
  <w:style w:type="paragraph" w:customStyle="1" w:styleId="Normal1">
    <w:name w:val="Normal1"/>
    <w:rsid w:val="00711482"/>
    <w:pPr>
      <w:widowControl w:val="0"/>
      <w:spacing w:before="240"/>
      <w:ind w:firstLine="740"/>
      <w:jc w:val="both"/>
    </w:pPr>
    <w:rPr>
      <w:sz w:val="24"/>
    </w:rPr>
  </w:style>
  <w:style w:type="paragraph" w:customStyle="1" w:styleId="13">
    <w:name w:val="Без интервала1"/>
    <w:rsid w:val="00711482"/>
    <w:pPr>
      <w:widowControl w:val="0"/>
      <w:shd w:val="clear" w:color="auto" w:fill="FFFFFF"/>
      <w:ind w:firstLine="709"/>
      <w:jc w:val="both"/>
    </w:pPr>
    <w:rPr>
      <w:sz w:val="22"/>
      <w:szCs w:val="22"/>
    </w:rPr>
  </w:style>
  <w:style w:type="paragraph" w:styleId="a5">
    <w:name w:val="Plain Text"/>
    <w:basedOn w:val="a"/>
    <w:link w:val="a6"/>
    <w:rsid w:val="004C3A11"/>
    <w:rPr>
      <w:rFonts w:ascii="Consolas" w:hAnsi="Consolas"/>
      <w:sz w:val="21"/>
      <w:szCs w:val="21"/>
      <w:lang w:eastAsia="en-US"/>
    </w:rPr>
  </w:style>
  <w:style w:type="character" w:customStyle="1" w:styleId="a6">
    <w:name w:val="Текст Знак"/>
    <w:link w:val="a5"/>
    <w:locked/>
    <w:rsid w:val="004C3A11"/>
    <w:rPr>
      <w:rFonts w:ascii="Consolas" w:eastAsia="Times New Roman" w:hAnsi="Consolas" w:cs="Times New Roman"/>
      <w:sz w:val="21"/>
      <w:szCs w:val="21"/>
      <w:lang w:eastAsia="en-US"/>
    </w:rPr>
  </w:style>
  <w:style w:type="paragraph" w:styleId="a7">
    <w:name w:val="Body Text"/>
    <w:basedOn w:val="a"/>
    <w:rsid w:val="002C618B"/>
    <w:rPr>
      <w:sz w:val="22"/>
      <w:szCs w:val="20"/>
      <w:lang w:val="en-US"/>
    </w:rPr>
  </w:style>
  <w:style w:type="character" w:customStyle="1" w:styleId="BodyTextChar">
    <w:name w:val="Body Text Char"/>
    <w:locked/>
    <w:rsid w:val="004B659C"/>
    <w:rPr>
      <w:rFonts w:ascii="Times New Roman" w:hAnsi="Times New Roman"/>
    </w:rPr>
  </w:style>
  <w:style w:type="paragraph" w:styleId="a8">
    <w:name w:val="Balloon Text"/>
    <w:basedOn w:val="a"/>
    <w:link w:val="a9"/>
    <w:rsid w:val="004B659C"/>
    <w:rPr>
      <w:rFonts w:ascii="Tahoma" w:hAnsi="Tahoma"/>
      <w:sz w:val="16"/>
      <w:szCs w:val="16"/>
    </w:rPr>
  </w:style>
  <w:style w:type="character" w:customStyle="1" w:styleId="a9">
    <w:name w:val="Текст выноски Знак"/>
    <w:link w:val="a8"/>
    <w:rsid w:val="004B659C"/>
    <w:rPr>
      <w:rFonts w:ascii="Tahoma" w:hAnsi="Tahoma" w:cs="Tahoma"/>
      <w:sz w:val="16"/>
      <w:szCs w:val="16"/>
    </w:rPr>
  </w:style>
  <w:style w:type="paragraph" w:customStyle="1" w:styleId="aa">
    <w:name w:val="Стиль Табличный"/>
    <w:basedOn w:val="a"/>
    <w:rsid w:val="00DA7A9F"/>
    <w:pPr>
      <w:shd w:val="clear" w:color="auto" w:fill="FFFFFF"/>
      <w:jc w:val="both"/>
    </w:pPr>
    <w:rPr>
      <w:rFonts w:eastAsia="Calibri"/>
      <w:szCs w:val="20"/>
    </w:rPr>
  </w:style>
  <w:style w:type="paragraph" w:styleId="ab">
    <w:name w:val="Title"/>
    <w:basedOn w:val="a"/>
    <w:link w:val="14"/>
    <w:uiPriority w:val="10"/>
    <w:qFormat/>
    <w:locked/>
    <w:rsid w:val="00DF32ED"/>
    <w:pPr>
      <w:jc w:val="center"/>
    </w:pPr>
    <w:rPr>
      <w:sz w:val="28"/>
    </w:rPr>
  </w:style>
  <w:style w:type="character" w:customStyle="1" w:styleId="ac">
    <w:name w:val="Название Знак"/>
    <w:basedOn w:val="a0"/>
    <w:link w:val="ab"/>
    <w:rsid w:val="00DF32ED"/>
    <w:rPr>
      <w:rFonts w:ascii="Cambria" w:eastAsia="Times New Roman" w:hAnsi="Cambria" w:cs="Times New Roman"/>
      <w:b/>
      <w:bCs/>
      <w:kern w:val="28"/>
      <w:sz w:val="32"/>
      <w:szCs w:val="32"/>
    </w:rPr>
  </w:style>
  <w:style w:type="character" w:customStyle="1" w:styleId="14">
    <w:name w:val="Название Знак1"/>
    <w:basedOn w:val="a0"/>
    <w:link w:val="ab"/>
    <w:uiPriority w:val="10"/>
    <w:rsid w:val="00DF32ED"/>
    <w:rPr>
      <w:sz w:val="28"/>
      <w:szCs w:val="24"/>
    </w:rPr>
  </w:style>
  <w:style w:type="character" w:customStyle="1" w:styleId="10">
    <w:name w:val="Заголовок 1 Знак"/>
    <w:basedOn w:val="a0"/>
    <w:link w:val="1"/>
    <w:rsid w:val="00DF32ED"/>
    <w:rPr>
      <w:rFonts w:ascii="Cambria" w:eastAsia="Times New Roman" w:hAnsi="Cambria" w:cs="Times New Roman"/>
      <w:b/>
      <w:bCs/>
      <w:kern w:val="32"/>
      <w:sz w:val="32"/>
      <w:szCs w:val="32"/>
    </w:rPr>
  </w:style>
  <w:style w:type="paragraph" w:styleId="ad">
    <w:name w:val="Document Map"/>
    <w:basedOn w:val="a"/>
    <w:link w:val="ae"/>
    <w:rsid w:val="00DF32ED"/>
    <w:rPr>
      <w:rFonts w:ascii="Tahoma" w:hAnsi="Tahoma" w:cs="Tahoma"/>
      <w:sz w:val="16"/>
      <w:szCs w:val="16"/>
    </w:rPr>
  </w:style>
  <w:style w:type="character" w:customStyle="1" w:styleId="ae">
    <w:name w:val="Схема документа Знак"/>
    <w:basedOn w:val="a0"/>
    <w:link w:val="ad"/>
    <w:rsid w:val="00DF32ED"/>
    <w:rPr>
      <w:rFonts w:ascii="Tahoma" w:hAnsi="Tahoma" w:cs="Tahoma"/>
      <w:sz w:val="16"/>
      <w:szCs w:val="16"/>
    </w:rPr>
  </w:style>
  <w:style w:type="character" w:styleId="af">
    <w:name w:val="annotation reference"/>
    <w:basedOn w:val="a0"/>
    <w:rsid w:val="002C5A5E"/>
    <w:rPr>
      <w:sz w:val="16"/>
      <w:szCs w:val="16"/>
    </w:rPr>
  </w:style>
  <w:style w:type="paragraph" w:styleId="af0">
    <w:name w:val="annotation text"/>
    <w:basedOn w:val="a"/>
    <w:link w:val="af1"/>
    <w:rsid w:val="002C5A5E"/>
    <w:rPr>
      <w:sz w:val="20"/>
      <w:szCs w:val="20"/>
    </w:rPr>
  </w:style>
  <w:style w:type="character" w:customStyle="1" w:styleId="af1">
    <w:name w:val="Текст примечания Знак"/>
    <w:basedOn w:val="a0"/>
    <w:link w:val="af0"/>
    <w:rsid w:val="002C5A5E"/>
  </w:style>
  <w:style w:type="paragraph" w:styleId="af2">
    <w:name w:val="annotation subject"/>
    <w:basedOn w:val="af0"/>
    <w:next w:val="af0"/>
    <w:link w:val="af3"/>
    <w:rsid w:val="002C5A5E"/>
    <w:rPr>
      <w:b/>
      <w:bCs/>
    </w:rPr>
  </w:style>
  <w:style w:type="character" w:customStyle="1" w:styleId="af3">
    <w:name w:val="Тема примечания Знак"/>
    <w:basedOn w:val="af1"/>
    <w:link w:val="af2"/>
    <w:rsid w:val="002C5A5E"/>
    <w:rPr>
      <w:b/>
      <w:bCs/>
    </w:rPr>
  </w:style>
  <w:style w:type="paragraph" w:styleId="af4">
    <w:name w:val="Revision"/>
    <w:hidden/>
    <w:uiPriority w:val="99"/>
    <w:semiHidden/>
    <w:rsid w:val="002C5A5E"/>
    <w:rPr>
      <w:sz w:val="24"/>
      <w:szCs w:val="24"/>
    </w:rPr>
  </w:style>
  <w:style w:type="paragraph" w:styleId="af5">
    <w:name w:val="List Paragraph"/>
    <w:basedOn w:val="a"/>
    <w:link w:val="af6"/>
    <w:uiPriority w:val="34"/>
    <w:qFormat/>
    <w:rsid w:val="006C4C11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customStyle="1" w:styleId="af7">
    <w:name w:val="Стиль"/>
    <w:uiPriority w:val="99"/>
    <w:rsid w:val="006C4C11"/>
    <w:pPr>
      <w:widowControl w:val="0"/>
    </w:pPr>
    <w:rPr>
      <w:spacing w:val="-1"/>
      <w:kern w:val="65535"/>
      <w:position w:val="-1"/>
      <w:sz w:val="24"/>
      <w:szCs w:val="24"/>
      <w:lang w:val="en-US"/>
    </w:rPr>
  </w:style>
  <w:style w:type="paragraph" w:customStyle="1" w:styleId="3">
    <w:name w:val="Пункт_3"/>
    <w:basedOn w:val="a"/>
    <w:rsid w:val="00724C61"/>
    <w:pPr>
      <w:numPr>
        <w:ilvl w:val="2"/>
        <w:numId w:val="12"/>
      </w:numPr>
      <w:jc w:val="both"/>
    </w:pPr>
    <w:rPr>
      <w:sz w:val="28"/>
      <w:szCs w:val="28"/>
    </w:rPr>
  </w:style>
  <w:style w:type="paragraph" w:customStyle="1" w:styleId="15">
    <w:name w:val="Обычный1"/>
    <w:rsid w:val="002960A7"/>
    <w:pPr>
      <w:widowControl w:val="0"/>
    </w:pPr>
    <w:rPr>
      <w:rFonts w:ascii="Arial" w:hAnsi="Arial"/>
      <w:snapToGrid w:val="0"/>
      <w:sz w:val="24"/>
    </w:rPr>
  </w:style>
  <w:style w:type="paragraph" w:styleId="2">
    <w:name w:val="List Bullet 2"/>
    <w:basedOn w:val="a"/>
    <w:rsid w:val="00E6130E"/>
    <w:pPr>
      <w:numPr>
        <w:numId w:val="16"/>
      </w:numPr>
    </w:pPr>
  </w:style>
  <w:style w:type="paragraph" w:styleId="af8">
    <w:name w:val="Body Text Indent"/>
    <w:basedOn w:val="a"/>
    <w:link w:val="af9"/>
    <w:rsid w:val="00AC6A73"/>
    <w:pPr>
      <w:ind w:firstLine="900"/>
      <w:jc w:val="both"/>
    </w:pPr>
    <w:rPr>
      <w:sz w:val="28"/>
    </w:rPr>
  </w:style>
  <w:style w:type="character" w:customStyle="1" w:styleId="af9">
    <w:name w:val="Основной текст с отступом Знак"/>
    <w:basedOn w:val="a0"/>
    <w:link w:val="af8"/>
    <w:rsid w:val="00AC6A73"/>
    <w:rPr>
      <w:sz w:val="28"/>
      <w:szCs w:val="24"/>
    </w:rPr>
  </w:style>
  <w:style w:type="paragraph" w:customStyle="1" w:styleId="Times12">
    <w:name w:val="Times 12"/>
    <w:basedOn w:val="a"/>
    <w:qFormat/>
    <w:rsid w:val="00EE5361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afa">
    <w:name w:val="Пункт б/н"/>
    <w:basedOn w:val="a"/>
    <w:rsid w:val="00EE5361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6">
    <w:name w:val="Основной текст1"/>
    <w:basedOn w:val="a"/>
    <w:rsid w:val="00EE5361"/>
    <w:pPr>
      <w:shd w:val="clear" w:color="auto" w:fill="FFFFFF"/>
      <w:spacing w:line="389" w:lineRule="exact"/>
      <w:ind w:hanging="1340"/>
    </w:pPr>
    <w:rPr>
      <w:sz w:val="18"/>
      <w:szCs w:val="18"/>
    </w:rPr>
  </w:style>
  <w:style w:type="character" w:customStyle="1" w:styleId="20">
    <w:name w:val="Основной текст (2)_"/>
    <w:basedOn w:val="a0"/>
    <w:link w:val="21"/>
    <w:rsid w:val="00EE5361"/>
    <w:rPr>
      <w:sz w:val="18"/>
      <w:szCs w:val="18"/>
      <w:shd w:val="clear" w:color="auto" w:fill="FFFFFF"/>
    </w:rPr>
  </w:style>
  <w:style w:type="paragraph" w:customStyle="1" w:styleId="21">
    <w:name w:val="Основной текст (2)"/>
    <w:basedOn w:val="a"/>
    <w:link w:val="20"/>
    <w:rsid w:val="00EE5361"/>
    <w:pPr>
      <w:shd w:val="clear" w:color="auto" w:fill="FFFFFF"/>
      <w:spacing w:after="540" w:line="389" w:lineRule="exact"/>
    </w:pPr>
    <w:rPr>
      <w:sz w:val="18"/>
      <w:szCs w:val="18"/>
    </w:rPr>
  </w:style>
  <w:style w:type="paragraph" w:styleId="afb">
    <w:name w:val="header"/>
    <w:basedOn w:val="a"/>
    <w:link w:val="afc"/>
    <w:rsid w:val="009A6D3C"/>
    <w:pPr>
      <w:tabs>
        <w:tab w:val="center" w:pos="4677"/>
        <w:tab w:val="right" w:pos="9355"/>
      </w:tabs>
    </w:pPr>
  </w:style>
  <w:style w:type="character" w:customStyle="1" w:styleId="afc">
    <w:name w:val="Верхний колонтитул Знак"/>
    <w:basedOn w:val="a0"/>
    <w:link w:val="afb"/>
    <w:rsid w:val="009A6D3C"/>
    <w:rPr>
      <w:sz w:val="24"/>
      <w:szCs w:val="24"/>
    </w:rPr>
  </w:style>
  <w:style w:type="paragraph" w:styleId="afd">
    <w:name w:val="footer"/>
    <w:basedOn w:val="a"/>
    <w:link w:val="afe"/>
    <w:uiPriority w:val="99"/>
    <w:rsid w:val="009A6D3C"/>
    <w:pPr>
      <w:tabs>
        <w:tab w:val="center" w:pos="4677"/>
        <w:tab w:val="right" w:pos="9355"/>
      </w:tabs>
    </w:pPr>
  </w:style>
  <w:style w:type="character" w:customStyle="1" w:styleId="afe">
    <w:name w:val="Нижний колонтитул Знак"/>
    <w:basedOn w:val="a0"/>
    <w:link w:val="afd"/>
    <w:uiPriority w:val="99"/>
    <w:rsid w:val="009A6D3C"/>
    <w:rPr>
      <w:sz w:val="24"/>
      <w:szCs w:val="24"/>
    </w:rPr>
  </w:style>
  <w:style w:type="character" w:customStyle="1" w:styleId="af6">
    <w:name w:val="Абзац списка Знак"/>
    <w:link w:val="af5"/>
    <w:uiPriority w:val="34"/>
    <w:locked/>
    <w:rsid w:val="009C68CC"/>
    <w:rPr>
      <w:rFonts w:ascii="Calibri" w:eastAsia="Calibri" w:hAnsi="Calibri"/>
      <w:sz w:val="22"/>
      <w:szCs w:val="22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sciencedirect.com" TargetMode="Externa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0" Type="http://schemas.openxmlformats.org/officeDocument/2006/relationships/hyperlink" Target="http://www.hub.sciverse.com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www.hub.sciverse.com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9B077611-EB6E-41B5-BA9D-0BFC19AAFE2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18</TotalTime>
  <Pages>10</Pages>
  <Words>3182</Words>
  <Characters>22418</Characters>
  <Application>Microsoft Office Word</Application>
  <DocSecurity>0</DocSecurity>
  <Lines>186</Lines>
  <Paragraphs>51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ПРОЕКТ   ДОГОВОРА</vt:lpstr>
    </vt:vector>
  </TitlesOfParts>
  <Company>Company</Company>
  <LinksUpToDate>false</LinksUpToDate>
  <CharactersWithSpaces>25549</CharactersWithSpaces>
  <SharedDoc>false</SharedDoc>
  <HLinks>
    <vt:vector size="18" baseType="variant">
      <vt:variant>
        <vt:i4>4390919</vt:i4>
      </vt:variant>
      <vt:variant>
        <vt:i4>6</vt:i4>
      </vt:variant>
      <vt:variant>
        <vt:i4>0</vt:i4>
      </vt:variant>
      <vt:variant>
        <vt:i4>5</vt:i4>
      </vt:variant>
      <vt:variant>
        <vt:lpwstr>http://www.hub.sciverse.com/</vt:lpwstr>
      </vt:variant>
      <vt:variant>
        <vt:lpwstr/>
      </vt:variant>
      <vt:variant>
        <vt:i4>4390919</vt:i4>
      </vt:variant>
      <vt:variant>
        <vt:i4>3</vt:i4>
      </vt:variant>
      <vt:variant>
        <vt:i4>0</vt:i4>
      </vt:variant>
      <vt:variant>
        <vt:i4>5</vt:i4>
      </vt:variant>
      <vt:variant>
        <vt:lpwstr>http://www.hub.sciverse.com/</vt:lpwstr>
      </vt:variant>
      <vt:variant>
        <vt:lpwstr/>
      </vt:variant>
      <vt:variant>
        <vt:i4>4980737</vt:i4>
      </vt:variant>
      <vt:variant>
        <vt:i4>0</vt:i4>
      </vt:variant>
      <vt:variant>
        <vt:i4>0</vt:i4>
      </vt:variant>
      <vt:variant>
        <vt:i4>5</vt:i4>
      </vt:variant>
      <vt:variant>
        <vt:lpwstr>http://www.sciencedirect.com/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ПРОЕКТ   ДОГОВОРА</dc:title>
  <dc:creator>Кузнецов</dc:creator>
  <cp:lastModifiedBy>Киселева Ольга Николаевна</cp:lastModifiedBy>
  <cp:revision>6</cp:revision>
  <cp:lastPrinted>2014-10-31T14:11:00Z</cp:lastPrinted>
  <dcterms:created xsi:type="dcterms:W3CDTF">2015-02-17T09:11:00Z</dcterms:created>
  <dcterms:modified xsi:type="dcterms:W3CDTF">2015-03-03T12:30:00Z</dcterms:modified>
</cp:coreProperties>
</file>