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A332E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A332E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F54A88" w:rsidP="006B7843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6B7843">
      <w:pPr>
        <w:jc w:val="center"/>
      </w:pPr>
    </w:p>
    <w:p w:rsidR="00E50D70" w:rsidRPr="00E074ED" w:rsidRDefault="00E50D70" w:rsidP="006B7843">
      <w:pPr>
        <w:jc w:val="center"/>
      </w:pPr>
    </w:p>
    <w:p w:rsidR="00E50D70" w:rsidRPr="00E074ED" w:rsidRDefault="00E50D70" w:rsidP="009A332E">
      <w:pPr>
        <w:spacing w:before="120"/>
        <w:ind w:firstLine="6237"/>
        <w:jc w:val="both"/>
        <w:rPr>
          <w:b/>
        </w:rPr>
      </w:pPr>
    </w:p>
    <w:p w:rsidR="00E50D70" w:rsidRDefault="00E50D70" w:rsidP="009A332E">
      <w:pPr>
        <w:spacing w:before="120"/>
        <w:ind w:firstLine="6237"/>
        <w:jc w:val="both"/>
      </w:pPr>
    </w:p>
    <w:p w:rsidR="00431602" w:rsidRDefault="00431602" w:rsidP="009A332E">
      <w:pPr>
        <w:ind w:firstLine="6237"/>
        <w:jc w:val="both"/>
      </w:pPr>
    </w:p>
    <w:p w:rsidR="009F0B2A" w:rsidRPr="00E074ED" w:rsidRDefault="009F0B2A" w:rsidP="009A332E">
      <w:pPr>
        <w:ind w:firstLine="6237"/>
        <w:jc w:val="both"/>
      </w:pPr>
    </w:p>
    <w:p w:rsidR="00E50D70" w:rsidRPr="006B7843" w:rsidRDefault="00E50D70">
      <w:pPr>
        <w:jc w:val="center"/>
      </w:pPr>
    </w:p>
    <w:p w:rsidR="009C532D" w:rsidRDefault="009C532D">
      <w:pPr>
        <w:jc w:val="center"/>
      </w:pPr>
    </w:p>
    <w:p w:rsidR="009C532D" w:rsidRPr="006B7843" w:rsidRDefault="009C532D">
      <w:pPr>
        <w:jc w:val="center"/>
      </w:pPr>
    </w:p>
    <w:p w:rsidR="00E50D70" w:rsidRPr="006B7843" w:rsidRDefault="00E50D70">
      <w:pPr>
        <w:jc w:val="center"/>
      </w:pPr>
    </w:p>
    <w:p w:rsidR="00E50D70" w:rsidRPr="006B7843" w:rsidRDefault="00E50D70">
      <w:pPr>
        <w:jc w:val="center"/>
      </w:pPr>
    </w:p>
    <w:p w:rsidR="007E7BCC" w:rsidRPr="008E283E" w:rsidRDefault="007E7BCC" w:rsidP="007E7BCC">
      <w:pPr>
        <w:jc w:val="center"/>
        <w:outlineLvl w:val="0"/>
        <w:rPr>
          <w:b/>
          <w:bCs/>
          <w:sz w:val="28"/>
          <w:szCs w:val="28"/>
        </w:rPr>
      </w:pPr>
      <w:bookmarkStart w:id="2" w:name="_Toc331768966"/>
      <w:r w:rsidRPr="008E283E">
        <w:rPr>
          <w:b/>
          <w:bCs/>
          <w:sz w:val="28"/>
          <w:szCs w:val="28"/>
        </w:rPr>
        <w:t>КОНКУРСНАЯ ДОКУМЕНТАЦИЯ</w:t>
      </w:r>
      <w:bookmarkEnd w:id="2"/>
    </w:p>
    <w:p w:rsidR="00A710FD" w:rsidRDefault="00A710FD" w:rsidP="007E7BCC">
      <w:pPr>
        <w:tabs>
          <w:tab w:val="left" w:pos="1276"/>
        </w:tabs>
        <w:jc w:val="center"/>
        <w:rPr>
          <w:b/>
          <w:sz w:val="28"/>
          <w:szCs w:val="28"/>
        </w:rPr>
      </w:pPr>
    </w:p>
    <w:p w:rsidR="002B6DE8" w:rsidRPr="002B6DE8" w:rsidRDefault="009C532D" w:rsidP="002B6DE8">
      <w:pPr>
        <w:spacing w:before="60" w:after="60"/>
        <w:jc w:val="center"/>
        <w:rPr>
          <w:b/>
          <w:bCs/>
          <w:sz w:val="26"/>
          <w:szCs w:val="26"/>
        </w:rPr>
      </w:pPr>
      <w:r w:rsidRPr="002B6DE8">
        <w:rPr>
          <w:b/>
          <w:sz w:val="26"/>
          <w:szCs w:val="26"/>
        </w:rPr>
        <w:t xml:space="preserve">открытый одноэтапный конкурс в электронной форме на право заключения договора </w:t>
      </w:r>
      <w:r w:rsidRPr="002B6DE8">
        <w:rPr>
          <w:b/>
          <w:bCs/>
          <w:color w:val="000000"/>
          <w:sz w:val="26"/>
          <w:szCs w:val="26"/>
        </w:rPr>
        <w:t xml:space="preserve">на </w:t>
      </w:r>
      <w:r w:rsidR="005D6D5C" w:rsidRPr="005D6D5C">
        <w:rPr>
          <w:b/>
          <w:sz w:val="26"/>
          <w:szCs w:val="26"/>
        </w:rPr>
        <w:t>поставку промышленных упаковок (контейнеров) для ТРО для нужд ФГУП «РосРАО»</w:t>
      </w:r>
    </w:p>
    <w:p w:rsidR="009C532D" w:rsidRPr="001E3736" w:rsidRDefault="009C532D" w:rsidP="009C532D">
      <w:pPr>
        <w:tabs>
          <w:tab w:val="left" w:pos="1276"/>
        </w:tabs>
        <w:jc w:val="center"/>
        <w:rPr>
          <w:sz w:val="28"/>
          <w:szCs w:val="28"/>
        </w:rPr>
      </w:pPr>
    </w:p>
    <w:p w:rsidR="009C532D" w:rsidRPr="001E3736" w:rsidRDefault="009C532D" w:rsidP="009C532D">
      <w:pPr>
        <w:jc w:val="center"/>
      </w:pP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1E3736">
        <w:rPr>
          <w:b/>
        </w:rPr>
        <w:t xml:space="preserve">Официальный государственный сайт </w:t>
      </w:r>
      <w:r w:rsidRPr="001E3736">
        <w:rPr>
          <w:b/>
        </w:rPr>
        <w:br/>
      </w:r>
      <w:hyperlink r:id="rId9" w:history="1">
        <w:r w:rsidRPr="001E3736">
          <w:rPr>
            <w:rStyle w:val="ac"/>
            <w:b/>
            <w:lang w:val="en-US"/>
          </w:rPr>
          <w:t>www</w:t>
        </w:r>
        <w:r w:rsidRPr="001E3736">
          <w:rPr>
            <w:rStyle w:val="ac"/>
            <w:b/>
          </w:rPr>
          <w:t>.</w:t>
        </w:r>
        <w:proofErr w:type="spellStart"/>
        <w:r w:rsidRPr="001E3736">
          <w:rPr>
            <w:rStyle w:val="ac"/>
            <w:b/>
            <w:lang w:val="en-US"/>
          </w:rPr>
          <w:t>zakupki</w:t>
        </w:r>
        <w:proofErr w:type="spellEnd"/>
        <w:r w:rsidRPr="001E3736">
          <w:rPr>
            <w:rStyle w:val="ac"/>
            <w:b/>
          </w:rPr>
          <w:t>.</w:t>
        </w:r>
        <w:proofErr w:type="spellStart"/>
        <w:r w:rsidRPr="001E3736">
          <w:rPr>
            <w:rStyle w:val="ac"/>
            <w:b/>
            <w:lang w:val="en-US"/>
          </w:rPr>
          <w:t>gov</w:t>
        </w:r>
        <w:proofErr w:type="spellEnd"/>
        <w:r w:rsidRPr="001E3736">
          <w:rPr>
            <w:rStyle w:val="ac"/>
            <w:b/>
          </w:rPr>
          <w:t>.</w:t>
        </w:r>
        <w:proofErr w:type="spellStart"/>
        <w:r w:rsidRPr="001E3736">
          <w:rPr>
            <w:rStyle w:val="ac"/>
            <w:b/>
            <w:lang w:val="en-US"/>
          </w:rPr>
          <w:t>ru</w:t>
        </w:r>
        <w:proofErr w:type="spellEnd"/>
      </w:hyperlink>
      <w:r w:rsidRPr="001E3736">
        <w:rPr>
          <w:b/>
        </w:rPr>
        <w:t>,</w:t>
      </w: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</w:pPr>
      <w:r w:rsidRPr="001E3736">
        <w:t>от «___» ____________ 201</w:t>
      </w:r>
      <w:r w:rsidR="00320829">
        <w:t>3</w:t>
      </w:r>
      <w:r w:rsidRPr="001E3736">
        <w:t xml:space="preserve"> года № _________________________</w:t>
      </w: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1E3736">
        <w:rPr>
          <w:b/>
        </w:rPr>
        <w:t xml:space="preserve">Официальный сайт закупок атомной отрасли </w:t>
      </w:r>
      <w:r w:rsidRPr="001E3736">
        <w:rPr>
          <w:b/>
        </w:rPr>
        <w:br/>
      </w:r>
      <w:hyperlink r:id="rId10" w:history="1">
        <w:r w:rsidRPr="001E3736">
          <w:rPr>
            <w:rStyle w:val="ac"/>
            <w:b/>
            <w:lang w:val="en-US"/>
          </w:rPr>
          <w:t>www</w:t>
        </w:r>
        <w:r w:rsidRPr="001E3736">
          <w:rPr>
            <w:rStyle w:val="ac"/>
            <w:b/>
          </w:rPr>
          <w:t>.</w:t>
        </w:r>
        <w:proofErr w:type="spellStart"/>
        <w:r w:rsidRPr="001E3736">
          <w:rPr>
            <w:rStyle w:val="ac"/>
            <w:b/>
            <w:lang w:val="en-US"/>
          </w:rPr>
          <w:t>zakupki</w:t>
        </w:r>
        <w:proofErr w:type="spellEnd"/>
        <w:r w:rsidRPr="001E3736">
          <w:rPr>
            <w:rStyle w:val="ac"/>
            <w:b/>
          </w:rPr>
          <w:t>.</w:t>
        </w:r>
        <w:proofErr w:type="spellStart"/>
        <w:r w:rsidRPr="001E3736">
          <w:rPr>
            <w:rStyle w:val="ac"/>
            <w:b/>
            <w:lang w:val="en-US"/>
          </w:rPr>
          <w:t>rosatom</w:t>
        </w:r>
        <w:proofErr w:type="spellEnd"/>
        <w:r w:rsidRPr="001E3736">
          <w:rPr>
            <w:rStyle w:val="ac"/>
            <w:b/>
          </w:rPr>
          <w:t>.</w:t>
        </w:r>
        <w:proofErr w:type="spellStart"/>
        <w:r w:rsidRPr="001E3736">
          <w:rPr>
            <w:rStyle w:val="ac"/>
            <w:b/>
            <w:lang w:val="en-US"/>
          </w:rPr>
          <w:t>ru</w:t>
        </w:r>
        <w:proofErr w:type="spellEnd"/>
      </w:hyperlink>
      <w:r w:rsidRPr="001E3736">
        <w:rPr>
          <w:b/>
        </w:rPr>
        <w:t>,</w:t>
      </w:r>
    </w:p>
    <w:p w:rsidR="009C532D" w:rsidRPr="00320829" w:rsidRDefault="009C532D" w:rsidP="00320829">
      <w:pPr>
        <w:pStyle w:val="a9"/>
        <w:spacing w:before="120"/>
        <w:ind w:left="709" w:firstLine="709"/>
        <w:rPr>
          <w:rFonts w:ascii="Times New Roman" w:hAnsi="Times New Roman" w:cs="Times New Roman"/>
          <w:sz w:val="24"/>
          <w:szCs w:val="24"/>
        </w:rPr>
      </w:pPr>
      <w:r w:rsidRPr="00320829">
        <w:rPr>
          <w:rFonts w:ascii="Times New Roman" w:hAnsi="Times New Roman" w:cs="Times New Roman"/>
          <w:sz w:val="24"/>
          <w:szCs w:val="24"/>
        </w:rPr>
        <w:t>от «___» ____________ 201</w:t>
      </w:r>
      <w:r w:rsidR="00320829" w:rsidRPr="00320829">
        <w:rPr>
          <w:rFonts w:ascii="Times New Roman" w:hAnsi="Times New Roman" w:cs="Times New Roman"/>
          <w:sz w:val="24"/>
          <w:szCs w:val="24"/>
        </w:rPr>
        <w:t>3</w:t>
      </w:r>
      <w:r w:rsidRPr="00320829">
        <w:rPr>
          <w:rFonts w:ascii="Times New Roman" w:hAnsi="Times New Roman" w:cs="Times New Roman"/>
          <w:sz w:val="24"/>
          <w:szCs w:val="24"/>
        </w:rPr>
        <w:t xml:space="preserve"> года № _________________________</w:t>
      </w:r>
    </w:p>
    <w:p w:rsidR="009C532D" w:rsidRPr="001E3736" w:rsidRDefault="009C532D" w:rsidP="009C532D">
      <w:pPr>
        <w:pStyle w:val="a9"/>
        <w:ind w:left="709" w:firstLine="709"/>
        <w:rPr>
          <w:rFonts w:ascii="Times New Roman" w:hAnsi="Times New Roman" w:cs="Times New Roman"/>
        </w:rPr>
      </w:pPr>
    </w:p>
    <w:p w:rsidR="009C532D" w:rsidRPr="001E3736" w:rsidRDefault="009C532D" w:rsidP="009C532D">
      <w:pPr>
        <w:jc w:val="center"/>
        <w:rPr>
          <w:b/>
        </w:rPr>
      </w:pPr>
      <w:r w:rsidRPr="001E3736">
        <w:rPr>
          <w:b/>
        </w:rPr>
        <w:t>Электронная торговая площадка Аукционный Конкурсный Дом</w:t>
      </w:r>
      <w:r w:rsidRPr="001E3736">
        <w:rPr>
          <w:b/>
        </w:rPr>
        <w:br/>
      </w:r>
      <w:hyperlink r:id="rId11" w:history="1">
        <w:r w:rsidRPr="001E3736">
          <w:rPr>
            <w:rStyle w:val="ac"/>
            <w:b/>
          </w:rPr>
          <w:t>http://a-k-d.ru/</w:t>
        </w:r>
      </w:hyperlink>
      <w:r w:rsidRPr="001E3736">
        <w:rPr>
          <w:b/>
        </w:rPr>
        <w:t xml:space="preserve"> </w:t>
      </w: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</w:pPr>
      <w:r w:rsidRPr="001E3736">
        <w:t>от «___» ____________ 201</w:t>
      </w:r>
      <w:r w:rsidR="00320829">
        <w:t>3</w:t>
      </w:r>
      <w:r w:rsidRPr="001E3736">
        <w:t xml:space="preserve"> года № _________________________</w:t>
      </w:r>
    </w:p>
    <w:p w:rsidR="00E50D70" w:rsidRPr="00E074ED" w:rsidRDefault="00E50D70" w:rsidP="009A332E">
      <w:pPr>
        <w:tabs>
          <w:tab w:val="left" w:pos="9720"/>
        </w:tabs>
        <w:suppressAutoHyphens/>
        <w:spacing w:before="120"/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BA00D1" w:rsidRPr="00F45187" w:rsidRDefault="005A7A28" w:rsidP="00F45187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Default="00E50D70" w:rsidP="00F45187">
      <w:pPr>
        <w:jc w:val="center"/>
      </w:pPr>
    </w:p>
    <w:p w:rsidR="00F45187" w:rsidRDefault="00F45187" w:rsidP="00F45187">
      <w:pPr>
        <w:jc w:val="center"/>
      </w:pPr>
    </w:p>
    <w:p w:rsidR="00F45187" w:rsidRDefault="00F45187" w:rsidP="00F45187">
      <w:pPr>
        <w:jc w:val="center"/>
      </w:pPr>
    </w:p>
    <w:p w:rsidR="00F45187" w:rsidRPr="00E074ED" w:rsidRDefault="00F45187" w:rsidP="00F45187">
      <w:pPr>
        <w:jc w:val="center"/>
      </w:pPr>
    </w:p>
    <w:p w:rsidR="00BA00D1" w:rsidRPr="00E074ED" w:rsidRDefault="00BA00D1" w:rsidP="00F45187">
      <w:pPr>
        <w:jc w:val="center"/>
      </w:pPr>
    </w:p>
    <w:p w:rsidR="000A3B14" w:rsidRPr="00E074ED" w:rsidRDefault="000A3B14" w:rsidP="00F45187">
      <w:pPr>
        <w:jc w:val="center"/>
      </w:pPr>
    </w:p>
    <w:p w:rsidR="009C532D" w:rsidRPr="009C532D" w:rsidRDefault="00204704" w:rsidP="002B6DE8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320829">
        <w:t>3</w:t>
      </w:r>
      <w:r w:rsidR="00C257F9">
        <w:t xml:space="preserve"> </w:t>
      </w:r>
      <w:r w:rsidR="000A3B14" w:rsidRPr="00E074ED">
        <w:t>год</w:t>
      </w:r>
      <w:r w:rsidR="009C532D" w:rsidRPr="009C532D">
        <w:rPr>
          <w:b/>
        </w:rPr>
        <w:tab/>
      </w:r>
    </w:p>
    <w:p w:rsidR="002968E4" w:rsidRPr="001D5115" w:rsidRDefault="002968E4" w:rsidP="002968E4">
      <w:pPr>
        <w:pStyle w:val="afff1"/>
        <w:widowControl w:val="0"/>
        <w:numPr>
          <w:ilvl w:val="0"/>
          <w:numId w:val="42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3" w:name="_Toc342641109"/>
      <w:r w:rsidRPr="001D5115">
        <w:rPr>
          <w:rFonts w:ascii="Times New Roman" w:hAnsi="Times New Roman"/>
          <w:b/>
          <w:sz w:val="24"/>
          <w:szCs w:val="24"/>
        </w:rPr>
        <w:lastRenderedPageBreak/>
        <w:t>«</w:t>
      </w:r>
      <w:r w:rsidR="005D6D5C">
        <w:rPr>
          <w:rFonts w:ascii="Times New Roman" w:hAnsi="Times New Roman"/>
          <w:b/>
          <w:sz w:val="24"/>
          <w:szCs w:val="24"/>
        </w:rPr>
        <w:t>П</w:t>
      </w:r>
      <w:r w:rsidR="005D6D5C" w:rsidRPr="005D6D5C">
        <w:rPr>
          <w:rFonts w:ascii="Times New Roman" w:hAnsi="Times New Roman"/>
          <w:b/>
          <w:sz w:val="24"/>
          <w:szCs w:val="24"/>
        </w:rPr>
        <w:t>раво заключения договора</w:t>
      </w:r>
      <w:r w:rsidR="005D6D5C">
        <w:rPr>
          <w:rFonts w:ascii="Times New Roman" w:hAnsi="Times New Roman"/>
          <w:b/>
          <w:sz w:val="24"/>
          <w:szCs w:val="24"/>
        </w:rPr>
        <w:t xml:space="preserve"> на </w:t>
      </w:r>
      <w:r w:rsidR="005D6D5C" w:rsidRPr="005D6D5C">
        <w:rPr>
          <w:rFonts w:ascii="Times New Roman" w:hAnsi="Times New Roman"/>
          <w:b/>
          <w:sz w:val="24"/>
          <w:szCs w:val="24"/>
        </w:rPr>
        <w:t>поставку промышленных упаковок (контейнеров) для ТРО для нужд ФГУП «РосРАО»</w:t>
      </w:r>
      <w:bookmarkEnd w:id="3"/>
    </w:p>
    <w:p w:rsidR="00BD04F0" w:rsidRPr="00BD04F0" w:rsidRDefault="00BD04F0" w:rsidP="00BD04F0">
      <w:pPr>
        <w:pStyle w:val="afff1"/>
        <w:widowControl w:val="0"/>
        <w:numPr>
          <w:ilvl w:val="1"/>
          <w:numId w:val="42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BD04F0">
        <w:rPr>
          <w:rFonts w:ascii="Times New Roman" w:hAnsi="Times New Roman"/>
          <w:b/>
          <w:sz w:val="24"/>
          <w:szCs w:val="24"/>
        </w:rPr>
        <w:t xml:space="preserve">Наименование лота: </w:t>
      </w:r>
    </w:p>
    <w:p w:rsidR="00BD04F0" w:rsidRPr="00BD04F0" w:rsidRDefault="00BD04F0" w:rsidP="00BD04F0">
      <w:pPr>
        <w:ind w:firstLine="709"/>
        <w:jc w:val="both"/>
      </w:pPr>
      <w:r w:rsidRPr="00BD04F0">
        <w:t>Поставка промышленных упаковок (контейнеров) для ТРО</w:t>
      </w:r>
    </w:p>
    <w:p w:rsidR="00BD04F0" w:rsidRPr="00BD04F0" w:rsidRDefault="00BD04F0" w:rsidP="00BD04F0">
      <w:pPr>
        <w:pStyle w:val="afff1"/>
        <w:widowControl w:val="0"/>
        <w:numPr>
          <w:ilvl w:val="1"/>
          <w:numId w:val="42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BD04F0">
        <w:rPr>
          <w:rFonts w:ascii="Times New Roman" w:hAnsi="Times New Roman"/>
          <w:b/>
          <w:sz w:val="24"/>
          <w:szCs w:val="24"/>
        </w:rPr>
        <w:t>Технические характеристики оборудования</w:t>
      </w:r>
    </w:p>
    <w:tbl>
      <w:tblPr>
        <w:tblW w:w="10116" w:type="dxa"/>
        <w:jc w:val="center"/>
        <w:tblInd w:w="-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7"/>
        <w:gridCol w:w="2026"/>
        <w:gridCol w:w="5477"/>
        <w:gridCol w:w="1276"/>
        <w:gridCol w:w="850"/>
      </w:tblGrid>
      <w:tr w:rsidR="00BD04F0" w:rsidRPr="00BD04F0" w:rsidTr="00BD04F0">
        <w:trPr>
          <w:trHeight w:val="20"/>
          <w:jc w:val="center"/>
        </w:trPr>
        <w:tc>
          <w:tcPr>
            <w:tcW w:w="487" w:type="dxa"/>
          </w:tcPr>
          <w:p w:rsidR="00BD04F0" w:rsidRPr="00BD04F0" w:rsidRDefault="00BD04F0" w:rsidP="0004479E">
            <w:pPr>
              <w:ind w:left="-122"/>
              <w:jc w:val="center"/>
              <w:rPr>
                <w:b/>
                <w:sz w:val="22"/>
                <w:szCs w:val="22"/>
              </w:rPr>
            </w:pPr>
            <w:r w:rsidRPr="00BD04F0">
              <w:rPr>
                <w:b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BD04F0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BD04F0">
              <w:rPr>
                <w:b/>
                <w:sz w:val="22"/>
                <w:szCs w:val="22"/>
              </w:rPr>
              <w:t>/</w:t>
            </w:r>
            <w:proofErr w:type="spellStart"/>
            <w:r w:rsidRPr="00BD04F0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026" w:type="dxa"/>
          </w:tcPr>
          <w:p w:rsidR="00BD04F0" w:rsidRPr="00BD04F0" w:rsidRDefault="00BD04F0" w:rsidP="0004479E">
            <w:pPr>
              <w:jc w:val="center"/>
              <w:rPr>
                <w:b/>
                <w:sz w:val="22"/>
                <w:szCs w:val="22"/>
              </w:rPr>
            </w:pPr>
            <w:r w:rsidRPr="00BD04F0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477" w:type="dxa"/>
          </w:tcPr>
          <w:p w:rsidR="00BD04F0" w:rsidRPr="00BD04F0" w:rsidRDefault="00BD04F0" w:rsidP="0004479E">
            <w:pPr>
              <w:jc w:val="both"/>
              <w:rPr>
                <w:b/>
                <w:sz w:val="22"/>
                <w:szCs w:val="22"/>
              </w:rPr>
            </w:pPr>
            <w:r w:rsidRPr="00BD04F0">
              <w:rPr>
                <w:b/>
                <w:sz w:val="22"/>
                <w:szCs w:val="22"/>
              </w:rPr>
              <w:t xml:space="preserve">Технические характеристики </w:t>
            </w:r>
          </w:p>
          <w:p w:rsidR="00BD04F0" w:rsidRPr="00BD04F0" w:rsidRDefault="00BD04F0" w:rsidP="0004479E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BD04F0" w:rsidRPr="00BD04F0" w:rsidRDefault="00BD04F0" w:rsidP="0004479E">
            <w:pPr>
              <w:jc w:val="center"/>
              <w:rPr>
                <w:b/>
                <w:sz w:val="22"/>
                <w:szCs w:val="22"/>
              </w:rPr>
            </w:pPr>
            <w:r w:rsidRPr="00BD04F0">
              <w:rPr>
                <w:b/>
                <w:sz w:val="22"/>
                <w:szCs w:val="22"/>
              </w:rPr>
              <w:t>Срок гарантии</w:t>
            </w:r>
          </w:p>
        </w:tc>
        <w:tc>
          <w:tcPr>
            <w:tcW w:w="850" w:type="dxa"/>
          </w:tcPr>
          <w:p w:rsidR="00BD04F0" w:rsidRPr="00BD04F0" w:rsidRDefault="00BD04F0" w:rsidP="0004479E">
            <w:pPr>
              <w:jc w:val="center"/>
              <w:rPr>
                <w:b/>
                <w:sz w:val="22"/>
                <w:szCs w:val="22"/>
              </w:rPr>
            </w:pPr>
            <w:r w:rsidRPr="00BD04F0">
              <w:rPr>
                <w:b/>
                <w:sz w:val="22"/>
                <w:szCs w:val="22"/>
              </w:rPr>
              <w:t>Кол-во</w:t>
            </w:r>
          </w:p>
        </w:tc>
      </w:tr>
      <w:tr w:rsidR="00BD04F0" w:rsidRPr="00BD04F0" w:rsidTr="00BD04F0">
        <w:trPr>
          <w:trHeight w:val="20"/>
          <w:jc w:val="center"/>
        </w:trPr>
        <w:tc>
          <w:tcPr>
            <w:tcW w:w="487" w:type="dxa"/>
          </w:tcPr>
          <w:p w:rsidR="00BD04F0" w:rsidRPr="00BD04F0" w:rsidRDefault="00BD04F0" w:rsidP="0004479E">
            <w:pPr>
              <w:ind w:left="2"/>
              <w:jc w:val="center"/>
              <w:rPr>
                <w:sz w:val="22"/>
                <w:szCs w:val="22"/>
              </w:rPr>
            </w:pPr>
          </w:p>
          <w:p w:rsidR="00BD04F0" w:rsidRPr="00BD04F0" w:rsidRDefault="00BD04F0" w:rsidP="0004479E">
            <w:pPr>
              <w:ind w:left="2"/>
              <w:jc w:val="center"/>
              <w:rPr>
                <w:sz w:val="22"/>
                <w:szCs w:val="22"/>
              </w:rPr>
            </w:pPr>
            <w:r w:rsidRPr="00BD04F0">
              <w:rPr>
                <w:sz w:val="22"/>
                <w:szCs w:val="22"/>
              </w:rPr>
              <w:t>1</w:t>
            </w:r>
          </w:p>
        </w:tc>
        <w:tc>
          <w:tcPr>
            <w:tcW w:w="2026" w:type="dxa"/>
          </w:tcPr>
          <w:p w:rsidR="00BD04F0" w:rsidRPr="00BD04F0" w:rsidRDefault="00BD04F0" w:rsidP="0004479E">
            <w:pPr>
              <w:rPr>
                <w:color w:val="000000"/>
                <w:sz w:val="22"/>
                <w:szCs w:val="22"/>
              </w:rPr>
            </w:pPr>
          </w:p>
          <w:p w:rsidR="00BD04F0" w:rsidRPr="00BD04F0" w:rsidRDefault="00BD04F0" w:rsidP="0004479E">
            <w:pPr>
              <w:rPr>
                <w:color w:val="000000"/>
                <w:sz w:val="22"/>
                <w:szCs w:val="22"/>
              </w:rPr>
            </w:pPr>
            <w:r w:rsidRPr="00BD04F0">
              <w:rPr>
                <w:color w:val="000000"/>
                <w:sz w:val="22"/>
                <w:szCs w:val="22"/>
              </w:rPr>
              <w:t xml:space="preserve">Промышленная упаковка (контейнер) для твердых радиоактивных отходов </w:t>
            </w:r>
          </w:p>
          <w:p w:rsidR="00BD04F0" w:rsidRPr="00BD04F0" w:rsidRDefault="00BD04F0" w:rsidP="0004479E">
            <w:pPr>
              <w:rPr>
                <w:color w:val="000000"/>
                <w:sz w:val="22"/>
                <w:szCs w:val="22"/>
              </w:rPr>
            </w:pPr>
            <w:r w:rsidRPr="00BD04F0">
              <w:rPr>
                <w:color w:val="000000"/>
                <w:sz w:val="22"/>
                <w:szCs w:val="22"/>
              </w:rPr>
              <w:t xml:space="preserve">ПУ-2ЭЦ-СХ </w:t>
            </w:r>
          </w:p>
          <w:p w:rsidR="00BD04F0" w:rsidRPr="00BD04F0" w:rsidRDefault="00BD04F0" w:rsidP="0004479E">
            <w:pPr>
              <w:rPr>
                <w:color w:val="000000"/>
                <w:sz w:val="22"/>
                <w:szCs w:val="22"/>
              </w:rPr>
            </w:pPr>
            <w:r w:rsidRPr="00BD04F0">
              <w:rPr>
                <w:color w:val="000000"/>
                <w:sz w:val="22"/>
                <w:szCs w:val="22"/>
              </w:rPr>
              <w:t>(или эквивалент)</w:t>
            </w:r>
          </w:p>
        </w:tc>
        <w:tc>
          <w:tcPr>
            <w:tcW w:w="5477" w:type="dxa"/>
          </w:tcPr>
          <w:p w:rsidR="00BD04F0" w:rsidRPr="00BD04F0" w:rsidRDefault="00BD04F0" w:rsidP="0004479E">
            <w:pPr>
              <w:tabs>
                <w:tab w:val="left" w:pos="422"/>
              </w:tabs>
              <w:rPr>
                <w:sz w:val="22"/>
                <w:szCs w:val="22"/>
              </w:rPr>
            </w:pPr>
            <w:r w:rsidRPr="00BD04F0">
              <w:rPr>
                <w:sz w:val="22"/>
                <w:szCs w:val="22"/>
              </w:rPr>
              <w:t>Промышленная упаковка (Тип ПУ-2 по НП -053-04) предназначена для транспортирования и хранения в пунктах хранения радиоактивных отходов в течение не менее 15 лет твердых радиоактивных отходов низкой удельной активности (НУА-1, НУА-2, НУА-3), объектов с поверхностным радиоактивным загрязнением (ОПРЗ-2).</w:t>
            </w:r>
          </w:p>
          <w:p w:rsidR="00BD04F0" w:rsidRPr="00BD04F0" w:rsidRDefault="00BD04F0" w:rsidP="0004479E">
            <w:pPr>
              <w:tabs>
                <w:tab w:val="left" w:pos="422"/>
              </w:tabs>
              <w:rPr>
                <w:sz w:val="22"/>
                <w:szCs w:val="22"/>
              </w:rPr>
            </w:pPr>
            <w:r w:rsidRPr="00BD04F0">
              <w:rPr>
                <w:sz w:val="22"/>
                <w:szCs w:val="22"/>
              </w:rPr>
              <w:t xml:space="preserve">Масса порожней упаковки, </w:t>
            </w:r>
            <w:proofErr w:type="gramStart"/>
            <w:r w:rsidRPr="00BD04F0">
              <w:rPr>
                <w:sz w:val="22"/>
                <w:szCs w:val="22"/>
              </w:rPr>
              <w:t>кг</w:t>
            </w:r>
            <w:proofErr w:type="gramEnd"/>
            <w:r w:rsidRPr="00BD04F0">
              <w:rPr>
                <w:sz w:val="22"/>
                <w:szCs w:val="22"/>
              </w:rPr>
              <w:t xml:space="preserve">, не более </w:t>
            </w:r>
            <w:r w:rsidRPr="00BD04F0">
              <w:rPr>
                <w:rFonts w:eastAsia="+mn-ea"/>
                <w:color w:val="000000"/>
                <w:kern w:val="24"/>
                <w:sz w:val="22"/>
                <w:szCs w:val="22"/>
              </w:rPr>
              <w:t xml:space="preserve"> – 2 400</w:t>
            </w:r>
            <w:r w:rsidRPr="00BD04F0">
              <w:rPr>
                <w:sz w:val="22"/>
                <w:szCs w:val="22"/>
              </w:rPr>
              <w:t xml:space="preserve"> </w:t>
            </w:r>
          </w:p>
          <w:p w:rsidR="00BD04F0" w:rsidRPr="00BD04F0" w:rsidRDefault="00BD04F0" w:rsidP="0004479E">
            <w:pPr>
              <w:tabs>
                <w:tab w:val="left" w:pos="422"/>
              </w:tabs>
              <w:rPr>
                <w:sz w:val="22"/>
                <w:szCs w:val="22"/>
              </w:rPr>
            </w:pPr>
            <w:r w:rsidRPr="00BD04F0">
              <w:rPr>
                <w:sz w:val="22"/>
                <w:szCs w:val="22"/>
              </w:rPr>
              <w:t xml:space="preserve">Масса загруженной упаковки, </w:t>
            </w:r>
            <w:proofErr w:type="gramStart"/>
            <w:r w:rsidRPr="00BD04F0">
              <w:rPr>
                <w:sz w:val="22"/>
                <w:szCs w:val="22"/>
              </w:rPr>
              <w:t>кг</w:t>
            </w:r>
            <w:proofErr w:type="gramEnd"/>
            <w:r w:rsidRPr="00BD04F0">
              <w:rPr>
                <w:sz w:val="22"/>
                <w:szCs w:val="22"/>
              </w:rPr>
              <w:t xml:space="preserve">, не более  – 24 000 </w:t>
            </w:r>
          </w:p>
          <w:p w:rsidR="00BD04F0" w:rsidRPr="00BD04F0" w:rsidRDefault="00BD04F0" w:rsidP="0004479E">
            <w:pPr>
              <w:tabs>
                <w:tab w:val="left" w:pos="422"/>
              </w:tabs>
              <w:rPr>
                <w:sz w:val="22"/>
                <w:szCs w:val="22"/>
              </w:rPr>
            </w:pPr>
            <w:r w:rsidRPr="00BD04F0">
              <w:rPr>
                <w:sz w:val="22"/>
                <w:szCs w:val="22"/>
              </w:rPr>
              <w:t xml:space="preserve">Внутренний объем, </w:t>
            </w:r>
            <w:proofErr w:type="gramStart"/>
            <w:r w:rsidRPr="00BD04F0">
              <w:rPr>
                <w:sz w:val="22"/>
                <w:szCs w:val="22"/>
              </w:rPr>
              <w:t>м</w:t>
            </w:r>
            <w:proofErr w:type="gramEnd"/>
            <w:r w:rsidRPr="00BD04F0">
              <w:rPr>
                <w:sz w:val="22"/>
                <w:szCs w:val="22"/>
              </w:rPr>
              <w:t>³, не менее -</w:t>
            </w:r>
            <w:r w:rsidRPr="00BD04F0">
              <w:rPr>
                <w:rFonts w:eastAsia="+mn-ea"/>
                <w:color w:val="000000"/>
                <w:kern w:val="24"/>
                <w:sz w:val="22"/>
                <w:szCs w:val="22"/>
              </w:rPr>
              <w:t xml:space="preserve"> 1</w:t>
            </w:r>
            <w:r w:rsidRPr="00BD04F0">
              <w:rPr>
                <w:sz w:val="22"/>
                <w:szCs w:val="22"/>
              </w:rPr>
              <w:t>3,8;</w:t>
            </w:r>
          </w:p>
          <w:p w:rsidR="00BD04F0" w:rsidRPr="00BD04F0" w:rsidRDefault="00BD04F0" w:rsidP="0004479E">
            <w:pPr>
              <w:tabs>
                <w:tab w:val="left" w:pos="422"/>
              </w:tabs>
              <w:rPr>
                <w:sz w:val="22"/>
                <w:szCs w:val="22"/>
              </w:rPr>
            </w:pPr>
            <w:r w:rsidRPr="00BD04F0">
              <w:rPr>
                <w:sz w:val="22"/>
                <w:szCs w:val="22"/>
              </w:rPr>
              <w:t xml:space="preserve">Габаритные размеры, </w:t>
            </w:r>
            <w:proofErr w:type="gramStart"/>
            <w:r w:rsidRPr="00BD04F0">
              <w:rPr>
                <w:sz w:val="22"/>
                <w:szCs w:val="22"/>
              </w:rPr>
              <w:t>мм</w:t>
            </w:r>
            <w:proofErr w:type="gramEnd"/>
            <w:r w:rsidRPr="00BD04F0">
              <w:rPr>
                <w:sz w:val="22"/>
                <w:szCs w:val="22"/>
              </w:rPr>
              <w:t>, не более</w:t>
            </w:r>
            <w:r w:rsidRPr="00BD04F0">
              <w:rPr>
                <w:rFonts w:eastAsia="+mn-ea"/>
                <w:color w:val="000000"/>
                <w:kern w:val="24"/>
                <w:sz w:val="22"/>
                <w:szCs w:val="22"/>
              </w:rPr>
              <w:t xml:space="preserve"> – </w:t>
            </w:r>
            <w:r w:rsidRPr="00BD04F0">
              <w:rPr>
                <w:sz w:val="22"/>
                <w:szCs w:val="22"/>
              </w:rPr>
              <w:t>6 058х2 438х1 340 (</w:t>
            </w:r>
            <w:proofErr w:type="spellStart"/>
            <w:r w:rsidRPr="00BD04F0">
              <w:rPr>
                <w:sz w:val="22"/>
                <w:szCs w:val="22"/>
              </w:rPr>
              <w:t>ДхШхВ</w:t>
            </w:r>
            <w:proofErr w:type="spellEnd"/>
            <w:r w:rsidRPr="00BD04F0">
              <w:rPr>
                <w:sz w:val="22"/>
                <w:szCs w:val="22"/>
              </w:rPr>
              <w:t>);</w:t>
            </w:r>
          </w:p>
          <w:p w:rsidR="00BD04F0" w:rsidRPr="00BD04F0" w:rsidRDefault="00BD04F0" w:rsidP="0004479E">
            <w:pPr>
              <w:tabs>
                <w:tab w:val="left" w:pos="422"/>
                <w:tab w:val="center" w:pos="2483"/>
              </w:tabs>
              <w:rPr>
                <w:sz w:val="22"/>
                <w:szCs w:val="22"/>
                <w:highlight w:val="yellow"/>
              </w:rPr>
            </w:pPr>
            <w:r w:rsidRPr="00BD04F0">
              <w:rPr>
                <w:sz w:val="22"/>
                <w:szCs w:val="22"/>
              </w:rPr>
              <w:t>Назначенный срок службы упаковки - не менее 15 лет.</w:t>
            </w:r>
          </w:p>
        </w:tc>
        <w:tc>
          <w:tcPr>
            <w:tcW w:w="1276" w:type="dxa"/>
          </w:tcPr>
          <w:p w:rsidR="00BD04F0" w:rsidRPr="00BD04F0" w:rsidRDefault="00BD04F0" w:rsidP="0004479E">
            <w:pPr>
              <w:jc w:val="center"/>
              <w:rPr>
                <w:sz w:val="22"/>
                <w:szCs w:val="22"/>
              </w:rPr>
            </w:pPr>
          </w:p>
          <w:p w:rsidR="00BD04F0" w:rsidRPr="00BD04F0" w:rsidRDefault="00BD04F0" w:rsidP="0004479E">
            <w:pPr>
              <w:jc w:val="center"/>
              <w:rPr>
                <w:sz w:val="22"/>
                <w:szCs w:val="22"/>
              </w:rPr>
            </w:pPr>
            <w:r w:rsidRPr="00BD04F0">
              <w:rPr>
                <w:sz w:val="22"/>
                <w:szCs w:val="22"/>
              </w:rPr>
              <w:t>Не менее 24 месяцев с момента поставки на склад заказчика</w:t>
            </w:r>
          </w:p>
        </w:tc>
        <w:tc>
          <w:tcPr>
            <w:tcW w:w="850" w:type="dxa"/>
          </w:tcPr>
          <w:p w:rsidR="00BD04F0" w:rsidRPr="00BD04F0" w:rsidRDefault="00BD04F0" w:rsidP="0004479E">
            <w:pPr>
              <w:jc w:val="center"/>
              <w:rPr>
                <w:sz w:val="22"/>
                <w:szCs w:val="22"/>
              </w:rPr>
            </w:pPr>
          </w:p>
          <w:p w:rsidR="00BD04F0" w:rsidRPr="00BD04F0" w:rsidRDefault="00BD04F0" w:rsidP="0004479E">
            <w:pPr>
              <w:jc w:val="center"/>
              <w:rPr>
                <w:sz w:val="22"/>
                <w:szCs w:val="22"/>
              </w:rPr>
            </w:pPr>
            <w:r w:rsidRPr="00BD04F0">
              <w:rPr>
                <w:sz w:val="22"/>
                <w:szCs w:val="22"/>
              </w:rPr>
              <w:t>100</w:t>
            </w:r>
          </w:p>
        </w:tc>
      </w:tr>
    </w:tbl>
    <w:p w:rsidR="00BD04F0" w:rsidRDefault="00BD04F0" w:rsidP="00BD04F0">
      <w:pPr>
        <w:pStyle w:val="afff1"/>
        <w:widowControl w:val="0"/>
        <w:numPr>
          <w:ilvl w:val="1"/>
          <w:numId w:val="42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BD04F0">
        <w:rPr>
          <w:rFonts w:ascii="Times New Roman" w:hAnsi="Times New Roman"/>
          <w:b/>
          <w:sz w:val="24"/>
          <w:szCs w:val="24"/>
        </w:rPr>
        <w:t>Условия поставки (согласно «</w:t>
      </w:r>
      <w:proofErr w:type="spellStart"/>
      <w:r w:rsidRPr="00BD04F0">
        <w:rPr>
          <w:rFonts w:ascii="Times New Roman" w:hAnsi="Times New Roman"/>
          <w:b/>
          <w:sz w:val="24"/>
          <w:szCs w:val="24"/>
        </w:rPr>
        <w:t>Инкотермс</w:t>
      </w:r>
      <w:proofErr w:type="spellEnd"/>
      <w:r w:rsidRPr="00BD04F0">
        <w:rPr>
          <w:rFonts w:ascii="Times New Roman" w:hAnsi="Times New Roman"/>
          <w:b/>
          <w:sz w:val="24"/>
          <w:szCs w:val="24"/>
        </w:rPr>
        <w:t xml:space="preserve"> 2000»): </w:t>
      </w:r>
    </w:p>
    <w:p w:rsidR="00BD04F0" w:rsidRPr="00BD04F0" w:rsidRDefault="00BD04F0" w:rsidP="00BD04F0">
      <w:pPr>
        <w:ind w:firstLine="709"/>
        <w:jc w:val="both"/>
      </w:pPr>
      <w:r w:rsidRPr="00BD04F0">
        <w:t>DDP (франко-склад покупателя).</w:t>
      </w:r>
    </w:p>
    <w:p w:rsidR="00BD04F0" w:rsidRPr="002A4141" w:rsidRDefault="00BD04F0" w:rsidP="00BD04F0">
      <w:pPr>
        <w:ind w:firstLine="709"/>
        <w:jc w:val="both"/>
      </w:pPr>
      <w:r w:rsidRPr="002A4141">
        <w:t>В общую сумму контракта должны входить НДС, стоимость изготовления, доставка на склад Заказчика, расходы на перевозку, страхование, упаковку, экспедирование, полный комплект тех. документации, уплаты таможенных пошлин, налогов и других обязательных платежей.</w:t>
      </w:r>
    </w:p>
    <w:p w:rsidR="00BD04F0" w:rsidRPr="00BD04F0" w:rsidRDefault="00BD04F0" w:rsidP="00BD04F0">
      <w:pPr>
        <w:pStyle w:val="afff1"/>
        <w:widowControl w:val="0"/>
        <w:numPr>
          <w:ilvl w:val="1"/>
          <w:numId w:val="42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BD04F0">
        <w:rPr>
          <w:rFonts w:ascii="Times New Roman" w:hAnsi="Times New Roman"/>
          <w:b/>
          <w:sz w:val="24"/>
          <w:szCs w:val="24"/>
        </w:rPr>
        <w:t xml:space="preserve">Требования к упаковке оборудования </w:t>
      </w:r>
    </w:p>
    <w:p w:rsidR="00BD04F0" w:rsidRPr="002A4141" w:rsidRDefault="00BD04F0" w:rsidP="00BD04F0">
      <w:pPr>
        <w:ind w:firstLine="709"/>
        <w:jc w:val="both"/>
      </w:pPr>
      <w:r w:rsidRPr="002A4141"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BD04F0" w:rsidRPr="00BD04F0" w:rsidRDefault="00BD04F0" w:rsidP="00BD04F0">
      <w:pPr>
        <w:pStyle w:val="afff1"/>
        <w:widowControl w:val="0"/>
        <w:numPr>
          <w:ilvl w:val="1"/>
          <w:numId w:val="42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BD04F0">
        <w:rPr>
          <w:rFonts w:ascii="Times New Roman" w:hAnsi="Times New Roman"/>
          <w:b/>
          <w:sz w:val="24"/>
          <w:szCs w:val="24"/>
        </w:rPr>
        <w:t xml:space="preserve">Требования к технической документации </w:t>
      </w:r>
    </w:p>
    <w:p w:rsidR="00BD04F0" w:rsidRPr="002A4141" w:rsidRDefault="00BD04F0" w:rsidP="00BD04F0">
      <w:pPr>
        <w:ind w:firstLine="709"/>
        <w:jc w:val="both"/>
      </w:pPr>
      <w:r w:rsidRPr="002A4141">
        <w:t>Поставщик обязуется предоставить полный комплект Технической документации на русском языке: паспорт, руководство по эксплуатации, сертификат подтверждающий возможность использования промышленной упаковки (контейнера) для хранения ТРО в течени</w:t>
      </w:r>
      <w:proofErr w:type="gramStart"/>
      <w:r w:rsidRPr="002A4141">
        <w:t>и</w:t>
      </w:r>
      <w:proofErr w:type="gramEnd"/>
      <w:r w:rsidRPr="002A4141">
        <w:t xml:space="preserve"> не менее 15-ти лет.</w:t>
      </w:r>
    </w:p>
    <w:p w:rsidR="00BD04F0" w:rsidRPr="00BD04F0" w:rsidRDefault="00BD04F0" w:rsidP="00BD04F0">
      <w:pPr>
        <w:pStyle w:val="afff1"/>
        <w:widowControl w:val="0"/>
        <w:numPr>
          <w:ilvl w:val="1"/>
          <w:numId w:val="42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BD04F0">
        <w:rPr>
          <w:rFonts w:ascii="Times New Roman" w:hAnsi="Times New Roman"/>
          <w:b/>
          <w:sz w:val="24"/>
          <w:szCs w:val="24"/>
        </w:rPr>
        <w:t>Прочие условия</w:t>
      </w:r>
    </w:p>
    <w:p w:rsidR="00BD04F0" w:rsidRPr="002A4141" w:rsidRDefault="00BD04F0" w:rsidP="00BD04F0">
      <w:pPr>
        <w:ind w:firstLine="709"/>
        <w:jc w:val="both"/>
      </w:pPr>
      <w:r w:rsidRPr="002A4141">
        <w:t>Поставляемое оборудование должно быть новым, (не допускается поставка выставочных образцов, а также оборудования, собранного из восстановленных узлов и агрегатов). Оборудование должно быть поставлено комплектно и обеспечивать конструктивную и функциональную совместимость. Оборудование должно иметь сертификат соответствия.</w:t>
      </w:r>
    </w:p>
    <w:p w:rsidR="00BD04F0" w:rsidRPr="00BD04F0" w:rsidRDefault="00BD04F0" w:rsidP="00BD04F0">
      <w:pPr>
        <w:pStyle w:val="afff1"/>
        <w:widowControl w:val="0"/>
        <w:numPr>
          <w:ilvl w:val="1"/>
          <w:numId w:val="42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BD04F0">
        <w:rPr>
          <w:rFonts w:ascii="Times New Roman" w:hAnsi="Times New Roman"/>
          <w:b/>
          <w:sz w:val="24"/>
          <w:szCs w:val="24"/>
        </w:rPr>
        <w:t xml:space="preserve">Место поставки и условия допуска </w:t>
      </w:r>
    </w:p>
    <w:tbl>
      <w:tblPr>
        <w:tblStyle w:val="a7"/>
        <w:tblW w:w="0" w:type="auto"/>
        <w:jc w:val="center"/>
        <w:tblLook w:val="04A0"/>
      </w:tblPr>
      <w:tblGrid>
        <w:gridCol w:w="540"/>
        <w:gridCol w:w="1925"/>
        <w:gridCol w:w="1276"/>
        <w:gridCol w:w="6095"/>
      </w:tblGrid>
      <w:tr w:rsidR="00BD04F0" w:rsidRPr="00BD04F0" w:rsidTr="00BD04F0">
        <w:trPr>
          <w:jc w:val="center"/>
        </w:trPr>
        <w:tc>
          <w:tcPr>
            <w:tcW w:w="540" w:type="dxa"/>
          </w:tcPr>
          <w:p w:rsidR="00BD04F0" w:rsidRPr="00BD04F0" w:rsidRDefault="00BD04F0" w:rsidP="00BD04F0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 w:rsidRPr="00BD04F0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BD04F0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BD04F0">
              <w:rPr>
                <w:sz w:val="22"/>
                <w:szCs w:val="22"/>
              </w:rPr>
              <w:t>/</w:t>
            </w:r>
            <w:proofErr w:type="spellStart"/>
            <w:r w:rsidRPr="00BD04F0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925" w:type="dxa"/>
          </w:tcPr>
          <w:p w:rsidR="00BD04F0" w:rsidRPr="00BD04F0" w:rsidRDefault="00BD04F0" w:rsidP="00BD04F0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 w:rsidRPr="00BD04F0">
              <w:rPr>
                <w:sz w:val="22"/>
                <w:szCs w:val="22"/>
              </w:rPr>
              <w:t>Наименование оборудования</w:t>
            </w:r>
          </w:p>
        </w:tc>
        <w:tc>
          <w:tcPr>
            <w:tcW w:w="1276" w:type="dxa"/>
          </w:tcPr>
          <w:p w:rsidR="00BD04F0" w:rsidRPr="00BD04F0" w:rsidRDefault="00BD04F0" w:rsidP="00BD04F0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D04F0">
              <w:rPr>
                <w:sz w:val="22"/>
                <w:szCs w:val="22"/>
              </w:rPr>
              <w:t xml:space="preserve">Кол-во </w:t>
            </w:r>
          </w:p>
        </w:tc>
        <w:tc>
          <w:tcPr>
            <w:tcW w:w="6095" w:type="dxa"/>
          </w:tcPr>
          <w:p w:rsidR="00BD04F0" w:rsidRPr="00BD04F0" w:rsidRDefault="00BD04F0" w:rsidP="00BD04F0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 w:rsidRPr="00BD04F0">
              <w:rPr>
                <w:sz w:val="22"/>
                <w:szCs w:val="22"/>
              </w:rPr>
              <w:t>Адрес поставки</w:t>
            </w:r>
          </w:p>
        </w:tc>
      </w:tr>
      <w:tr w:rsidR="00BD04F0" w:rsidRPr="00BD04F0" w:rsidTr="00BD04F0">
        <w:trPr>
          <w:jc w:val="center"/>
        </w:trPr>
        <w:tc>
          <w:tcPr>
            <w:tcW w:w="540" w:type="dxa"/>
          </w:tcPr>
          <w:p w:rsidR="00BD04F0" w:rsidRPr="00BD04F0" w:rsidRDefault="00BD04F0" w:rsidP="00BD04F0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 w:rsidRPr="00BD04F0">
              <w:rPr>
                <w:sz w:val="22"/>
                <w:szCs w:val="22"/>
              </w:rPr>
              <w:t>1</w:t>
            </w:r>
          </w:p>
        </w:tc>
        <w:tc>
          <w:tcPr>
            <w:tcW w:w="1925" w:type="dxa"/>
          </w:tcPr>
          <w:p w:rsidR="00BD04F0" w:rsidRPr="00BD04F0" w:rsidRDefault="00BD04F0" w:rsidP="00BD04F0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 w:rsidRPr="00BD04F0">
              <w:rPr>
                <w:sz w:val="22"/>
                <w:szCs w:val="22"/>
              </w:rPr>
              <w:t>ПУ-2ЭЦ-СХ</w:t>
            </w:r>
          </w:p>
        </w:tc>
        <w:tc>
          <w:tcPr>
            <w:tcW w:w="1276" w:type="dxa"/>
          </w:tcPr>
          <w:p w:rsidR="00BD04F0" w:rsidRPr="00BD04F0" w:rsidRDefault="00BD04F0" w:rsidP="00BD04F0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D04F0">
              <w:rPr>
                <w:sz w:val="22"/>
                <w:szCs w:val="22"/>
              </w:rPr>
              <w:t>50</w:t>
            </w:r>
          </w:p>
        </w:tc>
        <w:tc>
          <w:tcPr>
            <w:tcW w:w="6095" w:type="dxa"/>
          </w:tcPr>
          <w:p w:rsidR="00BD04F0" w:rsidRPr="00BD04F0" w:rsidRDefault="00BD04F0" w:rsidP="00BD04F0">
            <w:pPr>
              <w:rPr>
                <w:sz w:val="22"/>
                <w:szCs w:val="22"/>
              </w:rPr>
            </w:pPr>
            <w:r w:rsidRPr="00BD04F0">
              <w:rPr>
                <w:sz w:val="22"/>
                <w:szCs w:val="22"/>
              </w:rPr>
              <w:t xml:space="preserve">188540, Ленинградская область, </w:t>
            </w:r>
            <w:proofErr w:type="gramStart"/>
            <w:r w:rsidRPr="00BD04F0">
              <w:rPr>
                <w:sz w:val="22"/>
                <w:szCs w:val="22"/>
              </w:rPr>
              <w:t>г</w:t>
            </w:r>
            <w:proofErr w:type="gramEnd"/>
            <w:r w:rsidRPr="00BD04F0">
              <w:rPr>
                <w:sz w:val="22"/>
                <w:szCs w:val="22"/>
              </w:rPr>
              <w:t xml:space="preserve">. Сосновый Бор, </w:t>
            </w:r>
            <w:proofErr w:type="spellStart"/>
            <w:r w:rsidRPr="00BD04F0">
              <w:rPr>
                <w:sz w:val="22"/>
                <w:szCs w:val="22"/>
              </w:rPr>
              <w:t>промзона</w:t>
            </w:r>
            <w:proofErr w:type="spellEnd"/>
          </w:p>
        </w:tc>
      </w:tr>
      <w:tr w:rsidR="00BD04F0" w:rsidRPr="00BD04F0" w:rsidTr="00BD04F0">
        <w:trPr>
          <w:jc w:val="center"/>
        </w:trPr>
        <w:tc>
          <w:tcPr>
            <w:tcW w:w="540" w:type="dxa"/>
          </w:tcPr>
          <w:p w:rsidR="00BD04F0" w:rsidRPr="00BD04F0" w:rsidRDefault="00BD04F0" w:rsidP="00BD04F0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 w:rsidRPr="00BD04F0">
              <w:rPr>
                <w:sz w:val="22"/>
                <w:szCs w:val="22"/>
              </w:rPr>
              <w:t>2</w:t>
            </w:r>
          </w:p>
        </w:tc>
        <w:tc>
          <w:tcPr>
            <w:tcW w:w="1925" w:type="dxa"/>
          </w:tcPr>
          <w:p w:rsidR="00BD04F0" w:rsidRPr="00BD04F0" w:rsidRDefault="00BD04F0" w:rsidP="00BD04F0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 w:rsidRPr="00BD04F0">
              <w:rPr>
                <w:sz w:val="22"/>
                <w:szCs w:val="22"/>
              </w:rPr>
              <w:t>ПУ-2ЭЦ-СХ</w:t>
            </w:r>
          </w:p>
        </w:tc>
        <w:tc>
          <w:tcPr>
            <w:tcW w:w="1276" w:type="dxa"/>
          </w:tcPr>
          <w:p w:rsidR="00BD04F0" w:rsidRPr="00BD04F0" w:rsidRDefault="00BD04F0" w:rsidP="00BD04F0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D04F0">
              <w:rPr>
                <w:sz w:val="22"/>
                <w:szCs w:val="22"/>
              </w:rPr>
              <w:t>50</w:t>
            </w:r>
          </w:p>
        </w:tc>
        <w:tc>
          <w:tcPr>
            <w:tcW w:w="6095" w:type="dxa"/>
          </w:tcPr>
          <w:p w:rsidR="00BD04F0" w:rsidRPr="00BD04F0" w:rsidRDefault="00BD04F0" w:rsidP="005D6D5C">
            <w:pPr>
              <w:rPr>
                <w:sz w:val="22"/>
                <w:szCs w:val="22"/>
              </w:rPr>
            </w:pPr>
            <w:r w:rsidRPr="00BD04F0">
              <w:rPr>
                <w:sz w:val="22"/>
                <w:szCs w:val="22"/>
              </w:rPr>
              <w:t>123098, г. Москва, ул. Рогова, д. 5а</w:t>
            </w:r>
          </w:p>
        </w:tc>
      </w:tr>
    </w:tbl>
    <w:p w:rsidR="00BD04F0" w:rsidRPr="00BD04F0" w:rsidRDefault="00BD04F0" w:rsidP="00BD04F0">
      <w:pPr>
        <w:pStyle w:val="afff1"/>
        <w:widowControl w:val="0"/>
        <w:numPr>
          <w:ilvl w:val="1"/>
          <w:numId w:val="42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BD04F0">
        <w:rPr>
          <w:rFonts w:ascii="Times New Roman" w:hAnsi="Times New Roman"/>
          <w:b/>
          <w:sz w:val="24"/>
          <w:szCs w:val="24"/>
        </w:rPr>
        <w:lastRenderedPageBreak/>
        <w:t>Срок поставки товара</w:t>
      </w:r>
    </w:p>
    <w:p w:rsidR="00BD04F0" w:rsidRPr="00BD04F0" w:rsidRDefault="00BD04F0" w:rsidP="00BD04F0">
      <w:pPr>
        <w:ind w:firstLine="709"/>
        <w:jc w:val="both"/>
      </w:pPr>
      <w:r w:rsidRPr="002A4141">
        <w:t>Поставка оборудования осуществляется в срок не позднее 30.0</w:t>
      </w:r>
      <w:r>
        <w:t>9</w:t>
      </w:r>
      <w:r w:rsidRPr="002A4141">
        <w:t xml:space="preserve">.2013 г. </w:t>
      </w:r>
    </w:p>
    <w:p w:rsidR="00BD04F0" w:rsidRPr="002A4141" w:rsidRDefault="00BD04F0" w:rsidP="00BD04F0">
      <w:pPr>
        <w:ind w:firstLine="709"/>
        <w:jc w:val="both"/>
      </w:pPr>
    </w:p>
    <w:p w:rsidR="00BD04F0" w:rsidRDefault="00BD04F0" w:rsidP="00FE0BBE">
      <w:pPr>
        <w:ind w:firstLine="709"/>
        <w:jc w:val="both"/>
      </w:pPr>
    </w:p>
    <w:sectPr w:rsidR="00BD04F0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23BC" w:rsidRDefault="000423BC">
      <w:r>
        <w:separator/>
      </w:r>
    </w:p>
  </w:endnote>
  <w:endnote w:type="continuationSeparator" w:id="0">
    <w:p w:rsidR="000423BC" w:rsidRDefault="000423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23BC" w:rsidRDefault="000423BC">
    <w:pPr>
      <w:pStyle w:val="af4"/>
      <w:framePr w:wrap="around" w:vAnchor="text" w:hAnchor="margin" w:xAlign="center" w:y="1"/>
      <w:rPr>
        <w:ins w:id="4" w:author="Макарычева Мария Сергеевна" w:date="2012-07-31T14:38:00Z"/>
        <w:rStyle w:val="af5"/>
      </w:rPr>
    </w:pPr>
  </w:p>
  <w:p w:rsidR="000423BC" w:rsidRDefault="000423BC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0423BC" w:rsidRPr="004A2DFE" w:rsidRDefault="00F54A88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0423BC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5D6D5C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0423BC" w:rsidRPr="002968E4" w:rsidRDefault="000423BC" w:rsidP="002968E4">
    <w:pPr>
      <w:pStyle w:val="af4"/>
      <w:jc w:val="center"/>
      <w:rPr>
        <w:rFonts w:ascii="Times New Roman" w:hAnsi="Times New Roman" w:cs="Times New Roman"/>
      </w:rPr>
    </w:pPr>
    <w:r w:rsidRPr="002968E4">
      <w:rPr>
        <w:rFonts w:ascii="Times New Roman" w:hAnsi="Times New Roman" w:cs="Times New Roman"/>
      </w:rPr>
      <w:t xml:space="preserve">ТОМ 2 «Техническая часть» </w:t>
    </w:r>
  </w:p>
  <w:p w:rsidR="000423BC" w:rsidRPr="005D6D5C" w:rsidRDefault="002B6DE8" w:rsidP="002968E4">
    <w:pPr>
      <w:jc w:val="center"/>
      <w:rPr>
        <w:sz w:val="20"/>
        <w:szCs w:val="20"/>
      </w:rPr>
    </w:pPr>
    <w:r w:rsidRPr="002968E4">
      <w:rPr>
        <w:sz w:val="20"/>
        <w:szCs w:val="20"/>
      </w:rPr>
      <w:t xml:space="preserve">Документация по открытому одноэтапному конкурсу в электронной форме на право заключения договора </w:t>
    </w:r>
    <w:r w:rsidRPr="005D6D5C">
      <w:rPr>
        <w:sz w:val="20"/>
        <w:szCs w:val="20"/>
      </w:rPr>
      <w:t xml:space="preserve">на </w:t>
    </w:r>
    <w:r w:rsidR="005D6D5C" w:rsidRPr="005D6D5C">
      <w:rPr>
        <w:sz w:val="20"/>
        <w:szCs w:val="20"/>
      </w:rPr>
      <w:t>поставку промышленных упаковок (контейнеров) для ТРО для нужд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23BC" w:rsidRDefault="000423BC">
      <w:r>
        <w:separator/>
      </w:r>
    </w:p>
  </w:footnote>
  <w:footnote w:type="continuationSeparator" w:id="0">
    <w:p w:rsidR="000423BC" w:rsidRDefault="000423B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F7BC9DA6"/>
    <w:lvl w:ilvl="0">
      <w:numFmt w:val="bullet"/>
      <w:lvlText w:val="*"/>
      <w:lvlJc w:val="left"/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CF96C66"/>
    <w:multiLevelType w:val="multilevel"/>
    <w:tmpl w:val="6A86118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7">
    <w:nsid w:val="104B354D"/>
    <w:multiLevelType w:val="hybridMultilevel"/>
    <w:tmpl w:val="F77AB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9">
    <w:nsid w:val="1EAE3E2D"/>
    <w:multiLevelType w:val="multilevel"/>
    <w:tmpl w:val="4BA087A6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39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6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6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9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2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2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0" w:hanging="1440"/>
      </w:pPr>
      <w:rPr>
        <w:rFonts w:hint="default"/>
      </w:rPr>
    </w:lvl>
  </w:abstractNum>
  <w:abstractNum w:abstractNumId="10">
    <w:nsid w:val="1F356B13"/>
    <w:multiLevelType w:val="hybridMultilevel"/>
    <w:tmpl w:val="F98AE982"/>
    <w:lvl w:ilvl="0" w:tplc="03D8DEC4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28185B35"/>
    <w:multiLevelType w:val="hybridMultilevel"/>
    <w:tmpl w:val="E760D4E6"/>
    <w:lvl w:ilvl="0" w:tplc="089CBB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027146"/>
    <w:multiLevelType w:val="hybridMultilevel"/>
    <w:tmpl w:val="8FE25D66"/>
    <w:lvl w:ilvl="0" w:tplc="F7CCEB8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2DD20AE5"/>
    <w:multiLevelType w:val="hybridMultilevel"/>
    <w:tmpl w:val="F8B4D74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921A8C"/>
    <w:multiLevelType w:val="multilevel"/>
    <w:tmpl w:val="20D4E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291247E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17">
    <w:nsid w:val="32977681"/>
    <w:multiLevelType w:val="hybridMultilevel"/>
    <w:tmpl w:val="1B481B5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3A61DC9"/>
    <w:multiLevelType w:val="multilevel"/>
    <w:tmpl w:val="56684210"/>
    <w:lvl w:ilvl="0">
      <w:start w:val="1"/>
      <w:numFmt w:val="decimal"/>
      <w:pStyle w:val="bedaav-11"/>
      <w:lvlText w:val="%1."/>
      <w:lvlJc w:val="left"/>
      <w:pPr>
        <w:ind w:left="567" w:hanging="567"/>
      </w:pPr>
      <w:rPr>
        <w:rFonts w:ascii="Times New Roman" w:eastAsia="Times New Roman" w:hAnsi="Times New Roman" w:hint="default"/>
      </w:rPr>
    </w:lvl>
    <w:lvl w:ilvl="1">
      <w:start w:val="1"/>
      <w:numFmt w:val="decimal"/>
      <w:pStyle w:val="bedaav-110"/>
      <w:lvlText w:val="%1.%2."/>
      <w:lvlJc w:val="left"/>
      <w:pPr>
        <w:tabs>
          <w:tab w:val="num" w:pos="227"/>
        </w:tabs>
        <w:ind w:left="-567" w:firstLine="567"/>
      </w:pPr>
      <w:rPr>
        <w:rFonts w:hint="default"/>
      </w:rPr>
    </w:lvl>
    <w:lvl w:ilvl="2">
      <w:start w:val="1"/>
      <w:numFmt w:val="decimal"/>
      <w:pStyle w:val="bedaav-111"/>
      <w:lvlText w:val="%1.%2.%3."/>
      <w:lvlJc w:val="left"/>
      <w:pPr>
        <w:ind w:left="1134" w:hanging="1134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567" w:hanging="56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7" w:hanging="567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7" w:hanging="56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" w:hanging="56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7" w:hanging="567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7" w:hanging="567"/>
      </w:pPr>
      <w:rPr>
        <w:rFonts w:hint="default"/>
      </w:r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5C20F9C"/>
    <w:multiLevelType w:val="hybridMultilevel"/>
    <w:tmpl w:val="97786DE8"/>
    <w:lvl w:ilvl="0" w:tplc="F7CCEB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7EB6ADC"/>
    <w:multiLevelType w:val="hybridMultilevel"/>
    <w:tmpl w:val="534E6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3AB314E3"/>
    <w:multiLevelType w:val="hybridMultilevel"/>
    <w:tmpl w:val="E46818B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2CA7B21"/>
    <w:multiLevelType w:val="hybridMultilevel"/>
    <w:tmpl w:val="032ADDA4"/>
    <w:lvl w:ilvl="0" w:tplc="EB4E9B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7C635FC"/>
    <w:multiLevelType w:val="hybridMultilevel"/>
    <w:tmpl w:val="1F929F30"/>
    <w:lvl w:ilvl="0" w:tplc="F7CCEB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AB581B"/>
    <w:multiLevelType w:val="hybridMultilevel"/>
    <w:tmpl w:val="0B784A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C696FB3"/>
    <w:multiLevelType w:val="hybridMultilevel"/>
    <w:tmpl w:val="FAEA9FDE"/>
    <w:lvl w:ilvl="0" w:tplc="F7CCEB82">
      <w:start w:val="1"/>
      <w:numFmt w:val="bullet"/>
      <w:lvlText w:val=""/>
      <w:lvlJc w:val="left"/>
      <w:pPr>
        <w:ind w:left="71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3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4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09B4BC0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919A40C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828E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A0D8D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61842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242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8E3F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E2F9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202F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8012F"/>
    <w:multiLevelType w:val="multilevel"/>
    <w:tmpl w:val="A5E24B0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3">
    <w:nsid w:val="5E622525"/>
    <w:multiLevelType w:val="multilevel"/>
    <w:tmpl w:val="C47E9CE0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4">
    <w:nsid w:val="69BB0B06"/>
    <w:multiLevelType w:val="hybridMultilevel"/>
    <w:tmpl w:val="0D76D3FC"/>
    <w:lvl w:ilvl="0" w:tplc="7F5C70C6">
      <w:start w:val="1"/>
      <w:numFmt w:val="bullet"/>
      <w:lvlText w:val="-"/>
      <w:lvlJc w:val="left"/>
      <w:pPr>
        <w:ind w:left="3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1DF4D33"/>
    <w:multiLevelType w:val="multilevel"/>
    <w:tmpl w:val="DAE4E8EC"/>
    <w:lvl w:ilvl="0">
      <w:start w:val="1"/>
      <w:numFmt w:val="decimal"/>
      <w:lvlText w:val="%1."/>
      <w:lvlJc w:val="left"/>
      <w:pPr>
        <w:ind w:left="1485" w:hanging="148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2193" w:hanging="148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901" w:hanging="1485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609" w:hanging="1485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4317" w:hanging="1485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5025" w:hanging="1485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  <w:b w:val="0"/>
      </w:rPr>
    </w:lvl>
  </w:abstractNum>
  <w:abstractNum w:abstractNumId="38">
    <w:nsid w:val="736B1065"/>
    <w:multiLevelType w:val="hybridMultilevel"/>
    <w:tmpl w:val="B8425432"/>
    <w:lvl w:ilvl="0" w:tplc="989E7544">
      <w:start w:val="1"/>
      <w:numFmt w:val="upperRoman"/>
      <w:lvlText w:val="%1."/>
      <w:lvlJc w:val="right"/>
      <w:pPr>
        <w:ind w:left="144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>
    <w:nsid w:val="7BE71DEC"/>
    <w:multiLevelType w:val="hybridMultilevel"/>
    <w:tmpl w:val="24A4EAD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EC5278C"/>
    <w:multiLevelType w:val="multilevel"/>
    <w:tmpl w:val="38EE677E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383" w:hanging="6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2160"/>
      </w:pPr>
      <w:rPr>
        <w:rFonts w:hint="default"/>
      </w:rPr>
    </w:lvl>
  </w:abstractNum>
  <w:num w:numId="1">
    <w:abstractNumId w:val="33"/>
  </w:num>
  <w:num w:numId="2">
    <w:abstractNumId w:val="11"/>
  </w:num>
  <w:num w:numId="3">
    <w:abstractNumId w:val="36"/>
  </w:num>
  <w:num w:numId="4">
    <w:abstractNumId w:val="29"/>
  </w:num>
  <w:num w:numId="5">
    <w:abstractNumId w:val="1"/>
  </w:num>
  <w:num w:numId="6">
    <w:abstractNumId w:val="0"/>
  </w:num>
  <w:num w:numId="7">
    <w:abstractNumId w:val="25"/>
  </w:num>
  <w:num w:numId="8">
    <w:abstractNumId w:val="3"/>
  </w:num>
  <w:num w:numId="9">
    <w:abstractNumId w:val="19"/>
  </w:num>
  <w:num w:numId="10">
    <w:abstractNumId w:val="2"/>
  </w:num>
  <w:num w:numId="11">
    <w:abstractNumId w:val="22"/>
  </w:num>
  <w:num w:numId="12">
    <w:abstractNumId w:val="35"/>
  </w:num>
  <w:num w:numId="13">
    <w:abstractNumId w:val="9"/>
  </w:num>
  <w:num w:numId="14">
    <w:abstractNumId w:val="8"/>
  </w:num>
  <w:num w:numId="15">
    <w:abstractNumId w:val="26"/>
  </w:num>
  <w:num w:numId="16">
    <w:abstractNumId w:val="12"/>
  </w:num>
  <w:num w:numId="17">
    <w:abstractNumId w:val="31"/>
  </w:num>
  <w:num w:numId="18">
    <w:abstractNumId w:val="18"/>
  </w:num>
  <w:num w:numId="19">
    <w:abstractNumId w:val="10"/>
  </w:num>
  <w:num w:numId="20">
    <w:abstractNumId w:val="3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7"/>
  </w:num>
  <w:num w:numId="22">
    <w:abstractNumId w:val="23"/>
  </w:num>
  <w:num w:numId="23">
    <w:abstractNumId w:val="21"/>
  </w:num>
  <w:num w:numId="24">
    <w:abstractNumId w:val="39"/>
  </w:num>
  <w:num w:numId="25">
    <w:abstractNumId w:val="14"/>
  </w:num>
  <w:num w:numId="26">
    <w:abstractNumId w:val="40"/>
  </w:num>
  <w:num w:numId="27">
    <w:abstractNumId w:val="37"/>
  </w:num>
  <w:num w:numId="28">
    <w:abstractNumId w:val="6"/>
  </w:num>
  <w:num w:numId="29">
    <w:abstractNumId w:val="32"/>
  </w:num>
  <w:num w:numId="30">
    <w:abstractNumId w:val="4"/>
    <w:lvlOverride w:ilvl="0">
      <w:lvl w:ilvl="0">
        <w:numFmt w:val="bullet"/>
        <w:lvlText w:val="-"/>
        <w:legacy w:legacy="1" w:legacySpace="0" w:legacyIndent="295"/>
        <w:lvlJc w:val="left"/>
        <w:rPr>
          <w:rFonts w:ascii="Times New Roman" w:hAnsi="Times New Roman" w:hint="default"/>
        </w:rPr>
      </w:lvl>
    </w:lvlOverride>
  </w:num>
  <w:num w:numId="31">
    <w:abstractNumId w:val="4"/>
    <w:lvlOverride w:ilvl="0">
      <w:lvl w:ilvl="0">
        <w:numFmt w:val="bullet"/>
        <w:lvlText w:val="-"/>
        <w:legacy w:legacy="1" w:legacySpace="0" w:legacyIndent="298"/>
        <w:lvlJc w:val="left"/>
        <w:rPr>
          <w:rFonts w:ascii="Times New Roman" w:hAnsi="Times New Roman" w:hint="default"/>
        </w:rPr>
      </w:lvl>
    </w:lvlOverride>
  </w:num>
  <w:num w:numId="32">
    <w:abstractNumId w:val="7"/>
  </w:num>
  <w:num w:numId="33">
    <w:abstractNumId w:val="34"/>
  </w:num>
  <w:num w:numId="34">
    <w:abstractNumId w:val="28"/>
  </w:num>
  <w:num w:numId="35">
    <w:abstractNumId w:val="15"/>
  </w:num>
  <w:num w:numId="36">
    <w:abstractNumId w:val="38"/>
  </w:num>
  <w:num w:numId="37">
    <w:abstractNumId w:val="27"/>
  </w:num>
  <w:num w:numId="38">
    <w:abstractNumId w:val="13"/>
  </w:num>
  <w:num w:numId="39">
    <w:abstractNumId w:val="20"/>
  </w:num>
  <w:num w:numId="40">
    <w:abstractNumId w:val="30"/>
  </w:num>
  <w:num w:numId="41">
    <w:abstractNumId w:val="24"/>
  </w:num>
  <w:num w:numId="42">
    <w:abstractNumId w:val="16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3BC"/>
    <w:rsid w:val="00042693"/>
    <w:rsid w:val="00042DAB"/>
    <w:rsid w:val="000441E9"/>
    <w:rsid w:val="000447E7"/>
    <w:rsid w:val="0004481B"/>
    <w:rsid w:val="00044AA6"/>
    <w:rsid w:val="0004572E"/>
    <w:rsid w:val="00046250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35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2F95"/>
    <w:rsid w:val="000E3F07"/>
    <w:rsid w:val="000E3F75"/>
    <w:rsid w:val="000E41E7"/>
    <w:rsid w:val="000E4CA8"/>
    <w:rsid w:val="000E6268"/>
    <w:rsid w:val="000E7B1F"/>
    <w:rsid w:val="000F00BE"/>
    <w:rsid w:val="000F149B"/>
    <w:rsid w:val="000F1BEB"/>
    <w:rsid w:val="000F1CEB"/>
    <w:rsid w:val="000F376F"/>
    <w:rsid w:val="000F62C4"/>
    <w:rsid w:val="000F6427"/>
    <w:rsid w:val="000F7A80"/>
    <w:rsid w:val="000F7EC7"/>
    <w:rsid w:val="0010024C"/>
    <w:rsid w:val="00100A57"/>
    <w:rsid w:val="00101D5D"/>
    <w:rsid w:val="001025C9"/>
    <w:rsid w:val="00106DE2"/>
    <w:rsid w:val="00106F2C"/>
    <w:rsid w:val="00110379"/>
    <w:rsid w:val="0011304A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968E4"/>
    <w:rsid w:val="002A0BBB"/>
    <w:rsid w:val="002A2FC8"/>
    <w:rsid w:val="002A6303"/>
    <w:rsid w:val="002B026D"/>
    <w:rsid w:val="002B30B4"/>
    <w:rsid w:val="002B33AA"/>
    <w:rsid w:val="002B3802"/>
    <w:rsid w:val="002B497D"/>
    <w:rsid w:val="002B6DE8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0829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21B3"/>
    <w:rsid w:val="00343530"/>
    <w:rsid w:val="00346A2A"/>
    <w:rsid w:val="00350F1E"/>
    <w:rsid w:val="003522B6"/>
    <w:rsid w:val="0035263D"/>
    <w:rsid w:val="00355B66"/>
    <w:rsid w:val="00360B5D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0EF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1F6E"/>
    <w:rsid w:val="00513217"/>
    <w:rsid w:val="00513D33"/>
    <w:rsid w:val="00514B27"/>
    <w:rsid w:val="005157A9"/>
    <w:rsid w:val="0051768E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96461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1E1"/>
    <w:rsid w:val="005B4598"/>
    <w:rsid w:val="005B53F9"/>
    <w:rsid w:val="005B5E7F"/>
    <w:rsid w:val="005B63D2"/>
    <w:rsid w:val="005B7B08"/>
    <w:rsid w:val="005C0EF3"/>
    <w:rsid w:val="005C1283"/>
    <w:rsid w:val="005C15D7"/>
    <w:rsid w:val="005C2396"/>
    <w:rsid w:val="005C3267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D6D5C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F19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1915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6EA5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1032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C3351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E7BCC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29E0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B85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77F"/>
    <w:rsid w:val="009249C8"/>
    <w:rsid w:val="0092523E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01E7"/>
    <w:rsid w:val="009513A0"/>
    <w:rsid w:val="009514ED"/>
    <w:rsid w:val="00957E0D"/>
    <w:rsid w:val="009611F7"/>
    <w:rsid w:val="00963CEB"/>
    <w:rsid w:val="00963D48"/>
    <w:rsid w:val="00964E64"/>
    <w:rsid w:val="0097079B"/>
    <w:rsid w:val="0097371D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532D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D7706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2C15"/>
    <w:rsid w:val="00A13963"/>
    <w:rsid w:val="00A14120"/>
    <w:rsid w:val="00A168DB"/>
    <w:rsid w:val="00A206E3"/>
    <w:rsid w:val="00A20865"/>
    <w:rsid w:val="00A21989"/>
    <w:rsid w:val="00A226B0"/>
    <w:rsid w:val="00A228AF"/>
    <w:rsid w:val="00A24350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0FD"/>
    <w:rsid w:val="00A71913"/>
    <w:rsid w:val="00A72AEC"/>
    <w:rsid w:val="00A731C4"/>
    <w:rsid w:val="00A74E17"/>
    <w:rsid w:val="00A75260"/>
    <w:rsid w:val="00A75C8C"/>
    <w:rsid w:val="00A76756"/>
    <w:rsid w:val="00A81105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AB8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04F0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F0119"/>
    <w:rsid w:val="00BF1381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2BF5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4A88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0BBE"/>
    <w:rsid w:val="00FE1C11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5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3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4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5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6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8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5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9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a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link w:val="afff2"/>
    <w:uiPriority w:val="72"/>
    <w:qFormat/>
    <w:rsid w:val="006C1CED"/>
    <w:pPr>
      <w:spacing w:after="200" w:line="276" w:lineRule="auto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4"/>
    <w:link w:val="1b"/>
    <w:rsid w:val="003F7186"/>
    <w:rPr>
      <w:szCs w:val="24"/>
    </w:rPr>
  </w:style>
  <w:style w:type="paragraph" w:customStyle="1" w:styleId="afff4">
    <w:name w:val="Ариал Таблица"/>
    <w:basedOn w:val="afff0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4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3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d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6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4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e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7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bedaav-11">
    <w:name w:val="bedaav - пункт 1. 1 уровня"/>
    <w:rsid w:val="00BF1381"/>
    <w:pPr>
      <w:numPr>
        <w:numId w:val="18"/>
      </w:numPr>
      <w:spacing w:after="360"/>
      <w:jc w:val="center"/>
      <w:outlineLvl w:val="0"/>
    </w:pPr>
    <w:rPr>
      <w:b/>
      <w:bCs/>
      <w:caps/>
      <w:sz w:val="24"/>
      <w:szCs w:val="24"/>
      <w:lang w:eastAsia="en-US"/>
    </w:rPr>
  </w:style>
  <w:style w:type="paragraph" w:customStyle="1" w:styleId="bedaav-110">
    <w:name w:val="bedaav - пункт 1.1."/>
    <w:rsid w:val="00BF1381"/>
    <w:pPr>
      <w:numPr>
        <w:ilvl w:val="1"/>
        <w:numId w:val="18"/>
      </w:numPr>
      <w:spacing w:after="240" w:line="276" w:lineRule="auto"/>
      <w:jc w:val="both"/>
    </w:pPr>
    <w:rPr>
      <w:sz w:val="24"/>
      <w:szCs w:val="24"/>
      <w:lang w:eastAsia="en-US"/>
    </w:rPr>
  </w:style>
  <w:style w:type="paragraph" w:customStyle="1" w:styleId="bedaav-111">
    <w:name w:val="bedaav - пункт 1.1.1."/>
    <w:rsid w:val="00BF1381"/>
    <w:pPr>
      <w:numPr>
        <w:ilvl w:val="2"/>
        <w:numId w:val="18"/>
      </w:numPr>
      <w:tabs>
        <w:tab w:val="left" w:pos="1560"/>
      </w:tabs>
      <w:spacing w:after="240" w:line="276" w:lineRule="auto"/>
      <w:jc w:val="both"/>
    </w:pPr>
    <w:rPr>
      <w:sz w:val="24"/>
      <w:szCs w:val="24"/>
      <w:lang w:eastAsia="en-US"/>
    </w:rPr>
  </w:style>
  <w:style w:type="character" w:customStyle="1" w:styleId="afff2">
    <w:name w:val="Абзац списка Знак"/>
    <w:basedOn w:val="a4"/>
    <w:link w:val="afff1"/>
    <w:uiPriority w:val="34"/>
    <w:rsid w:val="008B7B85"/>
    <w:rPr>
      <w:rFonts w:ascii="Calibri" w:eastAsia="Calibri" w:hAnsi="Calibri"/>
      <w:sz w:val="22"/>
      <w:szCs w:val="22"/>
      <w:lang w:eastAsia="en-US"/>
    </w:rPr>
  </w:style>
  <w:style w:type="paragraph" w:styleId="affff7">
    <w:name w:val="No Spacing"/>
    <w:uiPriority w:val="1"/>
    <w:qFormat/>
    <w:rsid w:val="00A8110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29">
    <w:name w:val="Font Style29"/>
    <w:uiPriority w:val="99"/>
    <w:rsid w:val="002B6DE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953256-FB6F-4212-A11C-F52A4D05097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90F7B3B-9B99-433F-B90D-BE1F4D3E7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2032</TotalTime>
  <Pages>3</Pages>
  <Words>415</Words>
  <Characters>3053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400</cp:revision>
  <cp:lastPrinted>2012-04-20T11:24:00Z</cp:lastPrinted>
  <dcterms:created xsi:type="dcterms:W3CDTF">2012-03-23T07:01:00Z</dcterms:created>
  <dcterms:modified xsi:type="dcterms:W3CDTF">2013-06-18T13:35:00Z</dcterms:modified>
</cp:coreProperties>
</file>