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F80D83" w:rsidRDefault="00EE7AA9" w:rsidP="00F80D83">
      <w:pPr>
        <w:tabs>
          <w:tab w:val="left" w:pos="284"/>
        </w:tabs>
        <w:jc w:val="center"/>
        <w:rPr>
          <w:b/>
          <w:sz w:val="30"/>
          <w:szCs w:val="30"/>
        </w:rPr>
      </w:pPr>
      <w:r w:rsidRPr="00F80D83">
        <w:rPr>
          <w:b/>
          <w:color w:val="000000"/>
          <w:sz w:val="30"/>
          <w:szCs w:val="30"/>
        </w:rPr>
        <w:t>Ф</w:t>
      </w:r>
      <w:r w:rsidR="00346360" w:rsidRPr="00F80D83">
        <w:rPr>
          <w:b/>
          <w:color w:val="000000"/>
          <w:sz w:val="30"/>
          <w:szCs w:val="30"/>
        </w:rPr>
        <w:t>едерально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государственно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унитарно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F05B84" w:rsidP="00F80D83">
      <w:pPr>
        <w:tabs>
          <w:tab w:val="left" w:pos="284"/>
        </w:tabs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D230C77" wp14:editId="24A20B99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19050" t="23495" r="19050" b="241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E074ED" w:rsidRDefault="00E50D70" w:rsidP="00F80D83">
      <w:pPr>
        <w:tabs>
          <w:tab w:val="left" w:pos="284"/>
        </w:tabs>
        <w:jc w:val="center"/>
      </w:pPr>
    </w:p>
    <w:p w:rsidR="00E50D70" w:rsidRPr="00E074ED" w:rsidRDefault="00E50D70" w:rsidP="00F80D83">
      <w:pPr>
        <w:tabs>
          <w:tab w:val="left" w:pos="284"/>
        </w:tabs>
        <w:jc w:val="center"/>
      </w:pPr>
    </w:p>
    <w:p w:rsidR="00DD0BC8" w:rsidRDefault="00DD0BC8" w:rsidP="00DD0BC8">
      <w:pPr>
        <w:tabs>
          <w:tab w:val="left" w:pos="284"/>
          <w:tab w:val="left" w:pos="9742"/>
          <w:tab w:val="right" w:pos="9922"/>
        </w:tabs>
        <w:spacing w:before="120"/>
        <w:jc w:val="right"/>
      </w:pPr>
    </w:p>
    <w:p w:rsidR="00F80D83" w:rsidRDefault="00DD0BC8" w:rsidP="001F482D">
      <w:pPr>
        <w:tabs>
          <w:tab w:val="left" w:pos="7140"/>
          <w:tab w:val="right" w:pos="9922"/>
        </w:tabs>
        <w:spacing w:before="120"/>
        <w:jc w:val="right"/>
        <w:rPr>
          <w:b/>
        </w:rPr>
      </w:pPr>
      <w:r>
        <w:rPr>
          <w:b/>
        </w:rPr>
        <w:t xml:space="preserve">  </w:t>
      </w:r>
    </w:p>
    <w:p w:rsidR="001F482D" w:rsidRPr="00924BA7" w:rsidRDefault="001F482D" w:rsidP="001F482D">
      <w:pPr>
        <w:tabs>
          <w:tab w:val="left" w:pos="7140"/>
          <w:tab w:val="right" w:pos="9922"/>
        </w:tabs>
        <w:spacing w:before="120"/>
        <w:jc w:val="right"/>
      </w:pPr>
    </w:p>
    <w:p w:rsidR="00E50D70" w:rsidRPr="00E074ED" w:rsidRDefault="00E50D70" w:rsidP="00F80D83">
      <w:pPr>
        <w:tabs>
          <w:tab w:val="left" w:pos="284"/>
        </w:tabs>
        <w:spacing w:before="120"/>
        <w:jc w:val="both"/>
        <w:rPr>
          <w:b/>
        </w:rPr>
      </w:pPr>
    </w:p>
    <w:p w:rsidR="00E50D70" w:rsidRDefault="00E50D70" w:rsidP="00F80D83">
      <w:pPr>
        <w:tabs>
          <w:tab w:val="left" w:pos="284"/>
        </w:tabs>
        <w:spacing w:before="120"/>
        <w:jc w:val="both"/>
      </w:pPr>
    </w:p>
    <w:p w:rsidR="00431602" w:rsidRDefault="00431602" w:rsidP="00F80D83">
      <w:pPr>
        <w:tabs>
          <w:tab w:val="left" w:pos="284"/>
        </w:tabs>
        <w:jc w:val="both"/>
      </w:pPr>
    </w:p>
    <w:p w:rsidR="009F0B2A" w:rsidRPr="00E074ED" w:rsidRDefault="009F0B2A" w:rsidP="00F80D83">
      <w:pPr>
        <w:tabs>
          <w:tab w:val="left" w:pos="284"/>
        </w:tabs>
        <w:jc w:val="both"/>
      </w:pPr>
    </w:p>
    <w:p w:rsidR="00E50D70" w:rsidRPr="006B7843" w:rsidRDefault="00E50D70" w:rsidP="00F80D83">
      <w:pPr>
        <w:tabs>
          <w:tab w:val="left" w:pos="284"/>
        </w:tabs>
        <w:jc w:val="center"/>
      </w:pPr>
    </w:p>
    <w:p w:rsidR="00E50D70" w:rsidRPr="006B7843" w:rsidRDefault="00E50D70" w:rsidP="00F80D83">
      <w:pPr>
        <w:tabs>
          <w:tab w:val="left" w:pos="284"/>
        </w:tabs>
        <w:jc w:val="center"/>
      </w:pPr>
    </w:p>
    <w:p w:rsidR="00F80D83" w:rsidRDefault="00F80D83" w:rsidP="00F80D83">
      <w:pPr>
        <w:tabs>
          <w:tab w:val="left" w:pos="284"/>
        </w:tabs>
        <w:jc w:val="center"/>
        <w:rPr>
          <w:b/>
          <w:bCs/>
        </w:rPr>
      </w:pPr>
      <w:r w:rsidRPr="00EC206F">
        <w:rPr>
          <w:b/>
          <w:bCs/>
        </w:rPr>
        <w:t xml:space="preserve">ДОКУМЕНТАЦИЯ ПО ПРОВЕДЕНИЮ </w:t>
      </w:r>
      <w:r>
        <w:rPr>
          <w:b/>
          <w:bCs/>
        </w:rPr>
        <w:t xml:space="preserve">ОТКРЫТОГО </w:t>
      </w:r>
      <w:r w:rsidRPr="00EC206F">
        <w:rPr>
          <w:b/>
          <w:bCs/>
        </w:rPr>
        <w:t>ЗАПРОСА ПРЕДЛОЖЕНИЙ</w:t>
      </w:r>
      <w:r w:rsidRPr="00137BF1">
        <w:rPr>
          <w:b/>
          <w:bCs/>
        </w:rPr>
        <w:t xml:space="preserve"> </w:t>
      </w:r>
      <w:r>
        <w:rPr>
          <w:b/>
          <w:bCs/>
        </w:rPr>
        <w:t>В ЭЛЕКТРОННОЙ ФОРМЕ</w:t>
      </w:r>
    </w:p>
    <w:p w:rsidR="00DD0BC8" w:rsidRPr="000B1202" w:rsidRDefault="00DD0BC8" w:rsidP="00F80D83">
      <w:pPr>
        <w:tabs>
          <w:tab w:val="left" w:pos="284"/>
        </w:tabs>
        <w:jc w:val="center"/>
        <w:rPr>
          <w:b/>
          <w:bCs/>
        </w:rPr>
      </w:pPr>
    </w:p>
    <w:p w:rsidR="004B2410" w:rsidRPr="00E4369A" w:rsidRDefault="00F466BA" w:rsidP="004B2410">
      <w:pPr>
        <w:jc w:val="center"/>
      </w:pPr>
      <w:r w:rsidRPr="00F80D83">
        <w:t xml:space="preserve">Открытый запрос </w:t>
      </w:r>
      <w:r w:rsidR="00911F65">
        <w:t>предложений</w:t>
      </w:r>
      <w:r w:rsidRPr="00F80D83">
        <w:t xml:space="preserve"> в электронной форме на право заключения договора </w:t>
      </w:r>
      <w:r w:rsidR="004B2410" w:rsidRPr="00E4369A">
        <w:t>«</w:t>
      </w:r>
      <w:r w:rsidR="00E90F2D" w:rsidRPr="00E90F2D">
        <w:t>Разработка документации в соответствии с ГОСТ РВ 15.702-94 необходимой для проведения работ по продлению ресурса элементов УПО (на 15 лет)»</w:t>
      </w:r>
      <w:r w:rsidR="004B2410" w:rsidRPr="00E4369A">
        <w:t>.</w:t>
      </w:r>
    </w:p>
    <w:p w:rsidR="00F80D83" w:rsidRPr="00F80D83" w:rsidRDefault="00F80D83" w:rsidP="00F80D83">
      <w:pPr>
        <w:tabs>
          <w:tab w:val="left" w:pos="284"/>
        </w:tabs>
        <w:jc w:val="center"/>
      </w:pPr>
    </w:p>
    <w:p w:rsidR="00346360" w:rsidRPr="008862D5" w:rsidRDefault="00346360" w:rsidP="00F80D83">
      <w:pPr>
        <w:pStyle w:val="af2"/>
        <w:tabs>
          <w:tab w:val="left" w:pos="284"/>
        </w:tabs>
        <w:spacing w:before="0" w:beforeAutospacing="0" w:after="0" w:afterAutospacing="0"/>
        <w:jc w:val="center"/>
        <w:rPr>
          <w:b/>
        </w:rPr>
      </w:pPr>
    </w:p>
    <w:p w:rsidR="00F466BA" w:rsidRDefault="00F466BA" w:rsidP="00F80D83">
      <w:pPr>
        <w:pStyle w:val="af2"/>
        <w:tabs>
          <w:tab w:val="left" w:pos="284"/>
        </w:tabs>
        <w:spacing w:before="0" w:beforeAutospacing="0" w:after="0" w:afterAutospacing="0"/>
        <w:jc w:val="center"/>
        <w:rPr>
          <w:b/>
        </w:rPr>
      </w:pP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  <w:r>
        <w:rPr>
          <w:rStyle w:val="ac"/>
        </w:rPr>
        <w:t>,</w:t>
      </w:r>
    </w:p>
    <w:p w:rsidR="007B5E02" w:rsidRDefault="007B5E02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</w:t>
      </w:r>
      <w:r w:rsidR="004E7809">
        <w:t>3</w:t>
      </w:r>
      <w:r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rosatom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</w:p>
    <w:p w:rsidR="007B5E02" w:rsidRDefault="004E7809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2013</w:t>
      </w:r>
      <w:r w:rsidR="007B5E02"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7B5E02" w:rsidRDefault="004E7809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2013</w:t>
      </w:r>
      <w:r w:rsidR="007B5E02"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BA00D1" w:rsidRPr="00F45187" w:rsidRDefault="005A7A28" w:rsidP="00F80D83">
      <w:pPr>
        <w:tabs>
          <w:tab w:val="left" w:pos="284"/>
        </w:tabs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F80D83">
      <w:pPr>
        <w:tabs>
          <w:tab w:val="left" w:pos="284"/>
        </w:tabs>
        <w:jc w:val="center"/>
      </w:pPr>
    </w:p>
    <w:p w:rsidR="00E50D70" w:rsidRDefault="00E50D70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DD0BC8" w:rsidRPr="00E074ED" w:rsidRDefault="00DD0BC8" w:rsidP="00F80D83">
      <w:pPr>
        <w:tabs>
          <w:tab w:val="left" w:pos="284"/>
        </w:tabs>
        <w:jc w:val="center"/>
      </w:pPr>
    </w:p>
    <w:p w:rsidR="00F45187" w:rsidRDefault="00F45187" w:rsidP="00F80D83">
      <w:pPr>
        <w:tabs>
          <w:tab w:val="left" w:pos="284"/>
        </w:tabs>
        <w:jc w:val="center"/>
      </w:pPr>
    </w:p>
    <w:p w:rsidR="000A3B14" w:rsidRPr="00E074ED" w:rsidRDefault="000A3B14" w:rsidP="00F80D83">
      <w:pPr>
        <w:tabs>
          <w:tab w:val="left" w:pos="284"/>
        </w:tabs>
        <w:jc w:val="center"/>
      </w:pPr>
    </w:p>
    <w:p w:rsidR="00E50D70" w:rsidRPr="00E074ED" w:rsidRDefault="00346360" w:rsidP="00F80D83">
      <w:pPr>
        <w:tabs>
          <w:tab w:val="left" w:pos="284"/>
        </w:tabs>
        <w:jc w:val="center"/>
      </w:pPr>
      <w:r>
        <w:t>Мурманск</w:t>
      </w:r>
      <w:r w:rsidR="00204704" w:rsidRPr="00E074ED">
        <w:t>,</w:t>
      </w:r>
      <w:r w:rsidR="00C257F9">
        <w:t xml:space="preserve"> </w:t>
      </w:r>
      <w:r w:rsidR="00204704" w:rsidRPr="00E074ED">
        <w:t>201</w:t>
      </w:r>
      <w:r w:rsidR="004E7809">
        <w:t>3</w:t>
      </w:r>
      <w:r w:rsidR="00C257F9">
        <w:t xml:space="preserve"> </w:t>
      </w:r>
      <w:r w:rsidR="000A3B14" w:rsidRPr="00E074ED">
        <w:t>год</w:t>
      </w:r>
    </w:p>
    <w:p w:rsidR="00E90F2D" w:rsidRPr="00E90F2D" w:rsidRDefault="00680B64" w:rsidP="00E90F2D">
      <w:pPr>
        <w:pStyle w:val="20"/>
        <w:numPr>
          <w:ilvl w:val="0"/>
          <w:numId w:val="43"/>
        </w:numPr>
        <w:spacing w:before="0" w:after="0"/>
        <w:jc w:val="both"/>
        <w:rPr>
          <w:rFonts w:ascii="Times New Roman" w:hAnsi="Times New Roman" w:cs="Times New Roman"/>
          <w:iCs w:val="0"/>
          <w:kern w:val="18"/>
          <w:sz w:val="24"/>
          <w:szCs w:val="24"/>
          <w:lang w:eastAsia="en-US"/>
        </w:rPr>
      </w:pPr>
      <w:r w:rsidRPr="00130044">
        <w:rPr>
          <w:sz w:val="18"/>
          <w:szCs w:val="18"/>
        </w:rPr>
        <w:br w:type="page"/>
      </w:r>
      <w:r w:rsidR="00E90F2D" w:rsidRPr="00E90F2D">
        <w:rPr>
          <w:rFonts w:ascii="Times New Roman" w:hAnsi="Times New Roman" w:cs="Times New Roman"/>
          <w:iCs w:val="0"/>
          <w:kern w:val="18"/>
          <w:sz w:val="24"/>
          <w:szCs w:val="24"/>
          <w:lang w:eastAsia="en-US"/>
        </w:rPr>
        <w:lastRenderedPageBreak/>
        <w:t>Общие положения.</w:t>
      </w:r>
    </w:p>
    <w:p w:rsidR="00E90F2D" w:rsidRPr="00E90F2D" w:rsidRDefault="00E90F2D" w:rsidP="00E90F2D">
      <w:pPr>
        <w:pStyle w:val="31"/>
        <w:numPr>
          <w:ilvl w:val="2"/>
          <w:numId w:val="44"/>
        </w:numPr>
        <w:spacing w:before="0" w:after="0"/>
        <w:rPr>
          <w:rFonts w:ascii="Times New Roman" w:hAnsi="Times New Roman"/>
          <w:b w:val="0"/>
          <w:kern w:val="18"/>
          <w:sz w:val="24"/>
          <w:szCs w:val="24"/>
          <w:lang w:eastAsia="en-US"/>
        </w:rPr>
      </w:pPr>
      <w:r w:rsidRPr="00E90F2D">
        <w:rPr>
          <w:rFonts w:ascii="Times New Roman" w:hAnsi="Times New Roman"/>
          <w:b w:val="0"/>
          <w:kern w:val="18"/>
          <w:sz w:val="24"/>
          <w:szCs w:val="24"/>
          <w:lang w:eastAsia="en-US"/>
        </w:rPr>
        <w:t xml:space="preserve">Название работы (предмет договора): </w:t>
      </w:r>
      <w:r w:rsidRPr="00E90F2D">
        <w:rPr>
          <w:rFonts w:ascii="Times New Roman" w:hAnsi="Times New Roman"/>
          <w:b w:val="0"/>
          <w:sz w:val="24"/>
          <w:szCs w:val="24"/>
        </w:rPr>
        <w:t>« Разработка документации в соответствии с ГОСТ РВ 15.702-94 необходимой для проведения работ по продлению ресурса элементов УПО (на 15 лет)»</w:t>
      </w:r>
      <w:r w:rsidRPr="00E90F2D">
        <w:rPr>
          <w:rFonts w:ascii="Times New Roman" w:hAnsi="Times New Roman"/>
          <w:b w:val="0"/>
          <w:kern w:val="18"/>
          <w:sz w:val="24"/>
          <w:szCs w:val="24"/>
          <w:lang w:eastAsia="en-US"/>
        </w:rPr>
        <w:t>.</w:t>
      </w:r>
    </w:p>
    <w:p w:rsidR="00E90F2D" w:rsidRPr="00E90F2D" w:rsidRDefault="00E90F2D" w:rsidP="00E90F2D">
      <w:pPr>
        <w:pStyle w:val="31"/>
        <w:numPr>
          <w:ilvl w:val="1"/>
          <w:numId w:val="44"/>
        </w:numPr>
        <w:spacing w:before="0" w:after="0"/>
        <w:rPr>
          <w:rFonts w:ascii="Times New Roman" w:hAnsi="Times New Roman"/>
          <w:b w:val="0"/>
          <w:sz w:val="24"/>
          <w:szCs w:val="24"/>
        </w:rPr>
      </w:pPr>
      <w:r w:rsidRPr="00E90F2D">
        <w:rPr>
          <w:rFonts w:ascii="Times New Roman" w:hAnsi="Times New Roman"/>
          <w:b w:val="0"/>
          <w:sz w:val="24"/>
          <w:szCs w:val="24"/>
        </w:rPr>
        <w:t xml:space="preserve">Заказчик: </w:t>
      </w:r>
      <w:proofErr w:type="gramStart"/>
      <w:r w:rsidRPr="00E90F2D">
        <w:rPr>
          <w:rFonts w:ascii="Times New Roman" w:hAnsi="Times New Roman"/>
          <w:b w:val="0"/>
          <w:sz w:val="24"/>
          <w:szCs w:val="24"/>
        </w:rPr>
        <w:t>Федеральное государственное унитарное предприятие «Предприятие по обращению с радиоактивными отходами «РосРАО» (ФГУП «РосРАО»), в лице исполняющего обязанности директора Северо-Западного центра по обращению с радиоактивными отходами «СевРАО» - филиала федерального государственного унитарного предприятия «Предприятие по обращению с радиоак</w:t>
      </w:r>
      <w:bookmarkStart w:id="0" w:name="_GoBack"/>
      <w:bookmarkEnd w:id="0"/>
      <w:r w:rsidRPr="00E90F2D">
        <w:rPr>
          <w:rFonts w:ascii="Times New Roman" w:hAnsi="Times New Roman"/>
          <w:b w:val="0"/>
          <w:sz w:val="24"/>
          <w:szCs w:val="24"/>
        </w:rPr>
        <w:t>тивными отходами «РосРАО» (СЗЦ «СевРАО» - филиала ФГУП «РосРАО») – заместителя генерального директора Амбарцумяна Вазгена Койруновича, действующего на основании доверенности № 04/Ф-01 от 18.01.2013.</w:t>
      </w:r>
      <w:proofErr w:type="gramEnd"/>
    </w:p>
    <w:p w:rsidR="00E90F2D" w:rsidRPr="00E90F2D" w:rsidRDefault="00E90F2D" w:rsidP="00E90F2D">
      <w:pPr>
        <w:pStyle w:val="31"/>
        <w:numPr>
          <w:ilvl w:val="1"/>
          <w:numId w:val="44"/>
        </w:numPr>
        <w:spacing w:before="0" w:after="0"/>
        <w:rPr>
          <w:rFonts w:ascii="Times New Roman" w:hAnsi="Times New Roman"/>
          <w:b w:val="0"/>
          <w:sz w:val="24"/>
          <w:szCs w:val="24"/>
        </w:rPr>
      </w:pPr>
      <w:r w:rsidRPr="00E90F2D">
        <w:rPr>
          <w:rFonts w:ascii="Times New Roman" w:hAnsi="Times New Roman"/>
          <w:b w:val="0"/>
          <w:sz w:val="24"/>
          <w:szCs w:val="24"/>
        </w:rPr>
        <w:t>Подрядчик __________________________________________________</w:t>
      </w:r>
    </w:p>
    <w:p w:rsidR="00E90F2D" w:rsidRPr="00E90F2D" w:rsidRDefault="00E90F2D" w:rsidP="00E90F2D">
      <w:pPr>
        <w:pStyle w:val="31"/>
        <w:numPr>
          <w:ilvl w:val="1"/>
          <w:numId w:val="44"/>
        </w:numPr>
        <w:spacing w:before="0" w:after="0"/>
        <w:rPr>
          <w:rFonts w:ascii="Times New Roman" w:hAnsi="Times New Roman"/>
          <w:b w:val="0"/>
          <w:sz w:val="24"/>
          <w:szCs w:val="24"/>
        </w:rPr>
      </w:pPr>
      <w:r w:rsidRPr="00E90F2D">
        <w:rPr>
          <w:rFonts w:ascii="Times New Roman" w:hAnsi="Times New Roman"/>
          <w:b w:val="0"/>
          <w:sz w:val="24"/>
          <w:szCs w:val="24"/>
        </w:rPr>
        <w:t xml:space="preserve">Сроки выполнения работ: </w:t>
      </w:r>
    </w:p>
    <w:p w:rsidR="00E90F2D" w:rsidRPr="00E90F2D" w:rsidRDefault="00E90F2D" w:rsidP="00E90F2D">
      <w:pPr>
        <w:pStyle w:val="31"/>
        <w:tabs>
          <w:tab w:val="num" w:pos="709"/>
        </w:tabs>
        <w:spacing w:before="0" w:after="0"/>
        <w:ind w:left="0" w:firstLine="709"/>
        <w:rPr>
          <w:rFonts w:ascii="Times New Roman" w:hAnsi="Times New Roman"/>
          <w:b w:val="0"/>
          <w:sz w:val="24"/>
          <w:szCs w:val="24"/>
        </w:rPr>
      </w:pPr>
      <w:r w:rsidRPr="00E90F2D">
        <w:rPr>
          <w:rFonts w:ascii="Times New Roman" w:hAnsi="Times New Roman"/>
          <w:b w:val="0"/>
          <w:sz w:val="24"/>
          <w:szCs w:val="24"/>
        </w:rPr>
        <w:t>начало – дата подписания Договора;</w:t>
      </w:r>
    </w:p>
    <w:p w:rsidR="00E90F2D" w:rsidRPr="00E90F2D" w:rsidRDefault="00E90F2D" w:rsidP="00E90F2D">
      <w:pPr>
        <w:pStyle w:val="31"/>
        <w:tabs>
          <w:tab w:val="num" w:pos="709"/>
        </w:tabs>
        <w:spacing w:before="0" w:after="0"/>
        <w:ind w:left="0" w:firstLine="709"/>
        <w:rPr>
          <w:rFonts w:ascii="Times New Roman" w:hAnsi="Times New Roman"/>
          <w:b w:val="0"/>
          <w:sz w:val="24"/>
          <w:szCs w:val="24"/>
        </w:rPr>
      </w:pPr>
      <w:r w:rsidRPr="00E90F2D">
        <w:rPr>
          <w:rFonts w:ascii="Times New Roman" w:hAnsi="Times New Roman"/>
          <w:b w:val="0"/>
          <w:sz w:val="24"/>
          <w:szCs w:val="24"/>
        </w:rPr>
        <w:t>окончание - не позднее 25 июня 2013 года.</w:t>
      </w:r>
    </w:p>
    <w:p w:rsidR="00E90F2D" w:rsidRPr="00E90F2D" w:rsidRDefault="00E90F2D" w:rsidP="00E90F2D">
      <w:pPr>
        <w:pStyle w:val="31"/>
        <w:numPr>
          <w:ilvl w:val="1"/>
          <w:numId w:val="44"/>
        </w:numPr>
        <w:spacing w:before="0" w:after="0"/>
        <w:rPr>
          <w:rFonts w:ascii="Times New Roman" w:hAnsi="Times New Roman"/>
          <w:b w:val="0"/>
          <w:sz w:val="24"/>
          <w:szCs w:val="24"/>
        </w:rPr>
      </w:pPr>
      <w:r w:rsidRPr="00E90F2D">
        <w:rPr>
          <w:rFonts w:ascii="Times New Roman" w:hAnsi="Times New Roman"/>
          <w:b w:val="0"/>
          <w:sz w:val="24"/>
          <w:szCs w:val="24"/>
        </w:rPr>
        <w:t>Основание для проведения работ – Государственный контракт № П.2л.12.26.13.2210 от 13.03.2013.</w:t>
      </w:r>
    </w:p>
    <w:p w:rsidR="00E90F2D" w:rsidRPr="00E90F2D" w:rsidRDefault="00E90F2D" w:rsidP="00E90F2D">
      <w:pPr>
        <w:pStyle w:val="20"/>
        <w:numPr>
          <w:ilvl w:val="0"/>
          <w:numId w:val="43"/>
        </w:numPr>
        <w:spacing w:before="0" w:after="0"/>
        <w:jc w:val="both"/>
        <w:rPr>
          <w:rFonts w:ascii="Times New Roman" w:hAnsi="Times New Roman" w:cs="Times New Roman"/>
          <w:iCs w:val="0"/>
          <w:kern w:val="18"/>
          <w:sz w:val="24"/>
          <w:szCs w:val="24"/>
          <w:lang w:eastAsia="en-US"/>
        </w:rPr>
      </w:pPr>
      <w:r w:rsidRPr="00E90F2D">
        <w:rPr>
          <w:rFonts w:ascii="Times New Roman" w:hAnsi="Times New Roman" w:cs="Times New Roman"/>
          <w:iCs w:val="0"/>
          <w:kern w:val="18"/>
          <w:sz w:val="24"/>
          <w:szCs w:val="24"/>
          <w:lang w:eastAsia="en-US"/>
        </w:rPr>
        <w:t>Цель и назначение работ.</w:t>
      </w:r>
    </w:p>
    <w:p w:rsidR="00E90F2D" w:rsidRPr="00E90F2D" w:rsidRDefault="00E90F2D" w:rsidP="00E90F2D">
      <w:pPr>
        <w:tabs>
          <w:tab w:val="num" w:pos="709"/>
        </w:tabs>
        <w:ind w:firstLine="709"/>
        <w:jc w:val="both"/>
        <w:rPr>
          <w:b/>
        </w:rPr>
      </w:pPr>
      <w:r w:rsidRPr="00E90F2D">
        <w:rPr>
          <w:color w:val="000000"/>
        </w:rPr>
        <w:t>В результате выполнения работы должна быть разработана и согласована документации в соответствии с ГОСТ РВ 15.702-94 необходимая для проведения работ по продлению ресурса элементов УПО (на 15 лет)</w:t>
      </w:r>
      <w:r w:rsidRPr="00E90F2D">
        <w:t>.</w:t>
      </w:r>
    </w:p>
    <w:p w:rsidR="00E90F2D" w:rsidRPr="00E90F2D" w:rsidRDefault="00E90F2D" w:rsidP="00E90F2D">
      <w:pPr>
        <w:pStyle w:val="20"/>
        <w:numPr>
          <w:ilvl w:val="0"/>
          <w:numId w:val="43"/>
        </w:numPr>
        <w:spacing w:before="0" w:after="0"/>
        <w:jc w:val="both"/>
        <w:rPr>
          <w:rFonts w:ascii="Times New Roman" w:hAnsi="Times New Roman" w:cs="Times New Roman"/>
          <w:iCs w:val="0"/>
          <w:kern w:val="18"/>
          <w:sz w:val="24"/>
          <w:szCs w:val="24"/>
          <w:lang w:eastAsia="en-US"/>
        </w:rPr>
      </w:pPr>
      <w:r w:rsidRPr="00E90F2D">
        <w:rPr>
          <w:rFonts w:ascii="Times New Roman" w:hAnsi="Times New Roman" w:cs="Times New Roman"/>
          <w:iCs w:val="0"/>
          <w:kern w:val="18"/>
          <w:sz w:val="24"/>
          <w:szCs w:val="24"/>
          <w:lang w:eastAsia="en-US"/>
        </w:rPr>
        <w:t>Основные стадии и этапы выполнения работ.</w:t>
      </w:r>
    </w:p>
    <w:p w:rsidR="00E90F2D" w:rsidRPr="00E90F2D" w:rsidRDefault="00E90F2D" w:rsidP="00E90F2D">
      <w:pPr>
        <w:widowControl w:val="0"/>
        <w:shd w:val="clear" w:color="auto" w:fill="FFFFFF"/>
        <w:tabs>
          <w:tab w:val="num" w:pos="142"/>
          <w:tab w:val="num" w:pos="709"/>
          <w:tab w:val="left" w:pos="1087"/>
        </w:tabs>
        <w:autoSpaceDE w:val="0"/>
        <w:autoSpaceDN w:val="0"/>
        <w:adjustRightInd w:val="0"/>
        <w:ind w:firstLine="709"/>
        <w:jc w:val="both"/>
        <w:rPr>
          <w:color w:val="000000"/>
        </w:rPr>
      </w:pPr>
      <w:r w:rsidRPr="00E90F2D">
        <w:t>Работы выполняются в один этап и включают в себя:</w:t>
      </w:r>
    </w:p>
    <w:p w:rsidR="00E90F2D" w:rsidRPr="00E90F2D" w:rsidRDefault="00E90F2D" w:rsidP="00E90F2D">
      <w:pPr>
        <w:pStyle w:val="31"/>
        <w:keepNext w:val="0"/>
        <w:widowControl w:val="0"/>
        <w:numPr>
          <w:ilvl w:val="2"/>
          <w:numId w:val="45"/>
        </w:numPr>
        <w:spacing w:before="0" w:after="0"/>
        <w:rPr>
          <w:rFonts w:ascii="Times New Roman" w:hAnsi="Times New Roman"/>
          <w:b w:val="0"/>
          <w:kern w:val="18"/>
          <w:sz w:val="24"/>
          <w:szCs w:val="24"/>
          <w:lang w:eastAsia="en-US"/>
        </w:rPr>
      </w:pPr>
      <w:r w:rsidRPr="00E90F2D">
        <w:rPr>
          <w:rFonts w:ascii="Times New Roman" w:hAnsi="Times New Roman"/>
          <w:b w:val="0"/>
          <w:kern w:val="18"/>
          <w:sz w:val="24"/>
          <w:szCs w:val="24"/>
          <w:lang w:eastAsia="en-US"/>
        </w:rPr>
        <w:t>Разработка документации в соответствии с ГОСТ РВ 15.702-94 необходимой для проведения работ по продлению ресурса элементов УПО (на 15 лет).</w:t>
      </w:r>
    </w:p>
    <w:p w:rsidR="00E90F2D" w:rsidRPr="00E90F2D" w:rsidRDefault="00E90F2D" w:rsidP="00E90F2D">
      <w:pPr>
        <w:pStyle w:val="31"/>
        <w:keepNext w:val="0"/>
        <w:widowControl w:val="0"/>
        <w:numPr>
          <w:ilvl w:val="2"/>
          <w:numId w:val="45"/>
        </w:numPr>
        <w:spacing w:before="0" w:after="0"/>
        <w:rPr>
          <w:rFonts w:ascii="Times New Roman" w:hAnsi="Times New Roman"/>
          <w:b w:val="0"/>
          <w:kern w:val="18"/>
          <w:sz w:val="24"/>
          <w:szCs w:val="24"/>
          <w:lang w:eastAsia="en-US"/>
        </w:rPr>
      </w:pPr>
      <w:r w:rsidRPr="00E90F2D">
        <w:rPr>
          <w:rFonts w:ascii="Times New Roman" w:hAnsi="Times New Roman"/>
          <w:b w:val="0"/>
          <w:kern w:val="18"/>
          <w:sz w:val="24"/>
          <w:szCs w:val="24"/>
          <w:lang w:eastAsia="en-US"/>
        </w:rPr>
        <w:t>Согласование документации в соответствии с ГОСТ РВ 15.702-94 необходимой для проведения работ по продлению ресурса элементов УПО (на 15 лет) с руководителем проектного офиса «Комплексная утилизация АПЛ» ГК «Росатом», с ОКБ «Гидропресс», с СЗЦ «СевРАО»- филиала ФГУП «РосРАО».</w:t>
      </w:r>
    </w:p>
    <w:p w:rsidR="00E90F2D" w:rsidRPr="00E90F2D" w:rsidRDefault="00E90F2D" w:rsidP="00E90F2D">
      <w:pPr>
        <w:tabs>
          <w:tab w:val="num" w:pos="709"/>
        </w:tabs>
        <w:ind w:firstLine="709"/>
        <w:rPr>
          <w:lang w:eastAsia="en-US"/>
        </w:rPr>
      </w:pPr>
      <w:r w:rsidRPr="00E90F2D">
        <w:rPr>
          <w:lang w:eastAsia="en-US"/>
        </w:rPr>
        <w:t xml:space="preserve">При разработке документации руководствоваться Программой продления срока службы оборудования из состава УПО 120-ПР-250. </w:t>
      </w:r>
    </w:p>
    <w:p w:rsidR="00E90F2D" w:rsidRPr="00E90F2D" w:rsidRDefault="00E90F2D" w:rsidP="00E90F2D">
      <w:pPr>
        <w:pStyle w:val="20"/>
        <w:numPr>
          <w:ilvl w:val="0"/>
          <w:numId w:val="43"/>
        </w:numPr>
        <w:spacing w:before="0" w:after="0"/>
        <w:jc w:val="both"/>
        <w:rPr>
          <w:rFonts w:ascii="Times New Roman" w:hAnsi="Times New Roman" w:cs="Times New Roman"/>
          <w:iCs w:val="0"/>
          <w:kern w:val="18"/>
          <w:sz w:val="24"/>
          <w:szCs w:val="24"/>
          <w:lang w:eastAsia="en-US"/>
        </w:rPr>
      </w:pPr>
      <w:r w:rsidRPr="00E90F2D">
        <w:rPr>
          <w:rFonts w:ascii="Times New Roman" w:hAnsi="Times New Roman" w:cs="Times New Roman"/>
          <w:iCs w:val="0"/>
          <w:kern w:val="18"/>
          <w:sz w:val="24"/>
          <w:szCs w:val="24"/>
          <w:lang w:eastAsia="en-US"/>
        </w:rPr>
        <w:t>Порядок контроля и приемки.</w:t>
      </w:r>
    </w:p>
    <w:p w:rsidR="00E90F2D" w:rsidRPr="00E90F2D" w:rsidRDefault="00E90F2D" w:rsidP="00E90F2D">
      <w:pPr>
        <w:pStyle w:val="31"/>
        <w:keepNext w:val="0"/>
        <w:widowControl w:val="0"/>
        <w:numPr>
          <w:ilvl w:val="2"/>
          <w:numId w:val="46"/>
        </w:numPr>
        <w:spacing w:before="0" w:after="0"/>
        <w:rPr>
          <w:rFonts w:ascii="Times New Roman" w:hAnsi="Times New Roman"/>
          <w:b w:val="0"/>
          <w:kern w:val="18"/>
          <w:sz w:val="24"/>
          <w:szCs w:val="24"/>
          <w:lang w:eastAsia="en-US"/>
        </w:rPr>
      </w:pPr>
      <w:r w:rsidRPr="00E90F2D">
        <w:rPr>
          <w:rFonts w:ascii="Times New Roman" w:hAnsi="Times New Roman"/>
          <w:b w:val="0"/>
          <w:kern w:val="18"/>
          <w:sz w:val="24"/>
          <w:szCs w:val="24"/>
          <w:lang w:eastAsia="en-US"/>
        </w:rPr>
        <w:t>Приемка работ производится закрытием двухсторонних актов, подписанных Заказчиком и Подрядчиком в соответствии с условиями, изложенными в Договоре или дополнительных соглашениях к договору являющихся основанием для финансовых расчетов между Заказчиком и Подрядчиком.</w:t>
      </w:r>
    </w:p>
    <w:p w:rsidR="00E90F2D" w:rsidRPr="00E90F2D" w:rsidRDefault="00E90F2D" w:rsidP="00E90F2D">
      <w:pPr>
        <w:pStyle w:val="31"/>
        <w:keepNext w:val="0"/>
        <w:widowControl w:val="0"/>
        <w:numPr>
          <w:ilvl w:val="2"/>
          <w:numId w:val="46"/>
        </w:numPr>
        <w:spacing w:before="0" w:after="0"/>
        <w:rPr>
          <w:rFonts w:ascii="Times New Roman" w:hAnsi="Times New Roman"/>
          <w:b w:val="0"/>
          <w:kern w:val="18"/>
          <w:sz w:val="24"/>
          <w:szCs w:val="24"/>
          <w:lang w:eastAsia="en-US"/>
        </w:rPr>
      </w:pPr>
      <w:r w:rsidRPr="00E90F2D">
        <w:rPr>
          <w:rFonts w:ascii="Times New Roman" w:hAnsi="Times New Roman"/>
          <w:b w:val="0"/>
          <w:kern w:val="18"/>
          <w:sz w:val="24"/>
          <w:szCs w:val="24"/>
          <w:lang w:eastAsia="en-US"/>
        </w:rPr>
        <w:t xml:space="preserve">Документация в соответствии с ГОСТ РВ 15.702-94 необходимая для проведения работ по продлению ресурса элементов УПО (на 15 лет) должна быть согласована с руководителем проектного офиса «Комплексная утилизация АПЛ» ГК «Росатом», с ОКБ «Гидропресс», с СЗЦ «СевРАО»- филиала ФГУП «РосРАО».  </w:t>
      </w:r>
    </w:p>
    <w:p w:rsidR="00E90F2D" w:rsidRPr="00E90F2D" w:rsidRDefault="00E90F2D" w:rsidP="00E90F2D">
      <w:pPr>
        <w:pStyle w:val="31"/>
        <w:keepNext w:val="0"/>
        <w:widowControl w:val="0"/>
        <w:numPr>
          <w:ilvl w:val="2"/>
          <w:numId w:val="46"/>
        </w:numPr>
        <w:spacing w:before="0" w:after="0"/>
        <w:rPr>
          <w:rFonts w:ascii="Times New Roman" w:hAnsi="Times New Roman"/>
          <w:b w:val="0"/>
          <w:kern w:val="18"/>
          <w:sz w:val="24"/>
          <w:szCs w:val="24"/>
          <w:lang w:eastAsia="en-US"/>
        </w:rPr>
      </w:pPr>
      <w:r w:rsidRPr="00E90F2D">
        <w:rPr>
          <w:rFonts w:ascii="Times New Roman" w:hAnsi="Times New Roman"/>
          <w:b w:val="0"/>
          <w:kern w:val="18"/>
          <w:sz w:val="24"/>
          <w:szCs w:val="24"/>
          <w:lang w:eastAsia="en-US"/>
        </w:rPr>
        <w:t>Отчётные документы:</w:t>
      </w:r>
    </w:p>
    <w:p w:rsidR="00E90F2D" w:rsidRPr="00E90F2D" w:rsidRDefault="00E90F2D" w:rsidP="00E90F2D">
      <w:pPr>
        <w:keepNext/>
        <w:numPr>
          <w:ilvl w:val="0"/>
          <w:numId w:val="47"/>
        </w:numPr>
        <w:suppressLineNumbers/>
        <w:suppressAutoHyphens/>
      </w:pPr>
      <w:r w:rsidRPr="00E90F2D">
        <w:t>Акт выполненных работ;</w:t>
      </w:r>
    </w:p>
    <w:p w:rsidR="00E90F2D" w:rsidRPr="00E90F2D" w:rsidRDefault="00E90F2D" w:rsidP="00E90F2D">
      <w:pPr>
        <w:keepNext/>
        <w:numPr>
          <w:ilvl w:val="0"/>
          <w:numId w:val="47"/>
        </w:numPr>
        <w:suppressLineNumbers/>
        <w:suppressAutoHyphens/>
      </w:pPr>
      <w:r w:rsidRPr="00E90F2D">
        <w:t>Акт приёмки выполненных работ, подписанный производственным отделом Заказчика;</w:t>
      </w:r>
    </w:p>
    <w:p w:rsidR="00E90F2D" w:rsidRPr="00E90F2D" w:rsidRDefault="00E90F2D" w:rsidP="00E90F2D">
      <w:pPr>
        <w:keepNext/>
        <w:numPr>
          <w:ilvl w:val="0"/>
          <w:numId w:val="47"/>
        </w:numPr>
        <w:suppressLineNumbers/>
        <w:suppressAutoHyphens/>
      </w:pPr>
      <w:r w:rsidRPr="00E90F2D">
        <w:t>Разработанная и согласованная документация в письменном виде: проект выполнения работ по продлению ресурса УПО на 15 лет в 02 экз.;</w:t>
      </w:r>
    </w:p>
    <w:p w:rsidR="00E90F2D" w:rsidRPr="00E90F2D" w:rsidRDefault="00E90F2D" w:rsidP="00E90F2D">
      <w:pPr>
        <w:keepNext/>
        <w:numPr>
          <w:ilvl w:val="0"/>
          <w:numId w:val="47"/>
        </w:numPr>
        <w:suppressLineNumbers/>
        <w:suppressAutoHyphens/>
      </w:pPr>
      <w:r w:rsidRPr="00E90F2D">
        <w:t>Разработанная и согласованная документация (электронная копия): проект выполнения работ по продлению ресурса УПО на 15 лет в 01 экз.</w:t>
      </w:r>
    </w:p>
    <w:p w:rsidR="00E90F2D" w:rsidRPr="00E90F2D" w:rsidRDefault="00E90F2D" w:rsidP="00E90F2D">
      <w:pPr>
        <w:pStyle w:val="20"/>
        <w:numPr>
          <w:ilvl w:val="0"/>
          <w:numId w:val="43"/>
        </w:numPr>
        <w:spacing w:before="0" w:after="0"/>
        <w:jc w:val="both"/>
        <w:rPr>
          <w:rFonts w:ascii="Times New Roman" w:hAnsi="Times New Roman" w:cs="Times New Roman"/>
          <w:iCs w:val="0"/>
          <w:kern w:val="18"/>
          <w:sz w:val="24"/>
          <w:szCs w:val="24"/>
          <w:lang w:eastAsia="en-US"/>
        </w:rPr>
      </w:pPr>
      <w:r w:rsidRPr="00E90F2D">
        <w:rPr>
          <w:rFonts w:ascii="Times New Roman" w:hAnsi="Times New Roman" w:cs="Times New Roman"/>
          <w:iCs w:val="0"/>
          <w:kern w:val="18"/>
          <w:sz w:val="24"/>
          <w:szCs w:val="24"/>
          <w:lang w:eastAsia="en-US"/>
        </w:rPr>
        <w:t>Требования к исполнителю работ.</w:t>
      </w:r>
    </w:p>
    <w:p w:rsidR="00E90F2D" w:rsidRPr="00E90F2D" w:rsidRDefault="00E90F2D" w:rsidP="00E90F2D">
      <w:pPr>
        <w:tabs>
          <w:tab w:val="num" w:pos="709"/>
        </w:tabs>
        <w:ind w:firstLine="709"/>
        <w:jc w:val="both"/>
        <w:rPr>
          <w:color w:val="000000"/>
        </w:rPr>
      </w:pPr>
      <w:r w:rsidRPr="00E90F2D">
        <w:rPr>
          <w:color w:val="000000"/>
        </w:rPr>
        <w:t>Наличие необходимых лицензий или свидетельств на выполнение данных работ, в том числе:</w:t>
      </w:r>
    </w:p>
    <w:p w:rsidR="00E90F2D" w:rsidRPr="00E90F2D" w:rsidRDefault="00E90F2D" w:rsidP="00E90F2D">
      <w:pPr>
        <w:tabs>
          <w:tab w:val="num" w:pos="709"/>
        </w:tabs>
        <w:ind w:firstLine="709"/>
        <w:jc w:val="both"/>
        <w:rPr>
          <w:color w:val="000000"/>
        </w:rPr>
      </w:pPr>
      <w:r w:rsidRPr="00E90F2D">
        <w:rPr>
          <w:color w:val="000000"/>
        </w:rPr>
        <w:t xml:space="preserve">- лицензии Росатома </w:t>
      </w:r>
      <w:proofErr w:type="gramStart"/>
      <w:r w:rsidRPr="00E90F2D">
        <w:rPr>
          <w:color w:val="000000"/>
        </w:rPr>
        <w:t>на осуществление деятельности по использованию радиоактивных материалов при проведении работ по использованию атомной энергии в оборонных целях</w:t>
      </w:r>
      <w:proofErr w:type="gramEnd"/>
      <w:r w:rsidRPr="00E90F2D">
        <w:rPr>
          <w:color w:val="000000"/>
        </w:rPr>
        <w:t>;</w:t>
      </w:r>
    </w:p>
    <w:p w:rsidR="00E90F2D" w:rsidRPr="00E90F2D" w:rsidRDefault="00E90F2D" w:rsidP="00E90F2D">
      <w:pPr>
        <w:tabs>
          <w:tab w:val="num" w:pos="709"/>
        </w:tabs>
        <w:ind w:firstLine="709"/>
        <w:jc w:val="both"/>
        <w:rPr>
          <w:color w:val="000000"/>
        </w:rPr>
      </w:pPr>
      <w:r w:rsidRPr="00E90F2D">
        <w:rPr>
          <w:color w:val="000000"/>
        </w:rPr>
        <w:t>- лицензии ФСБ на осуществление работ с использованием сведений, составляющих государственную тайну.</w:t>
      </w:r>
    </w:p>
    <w:p w:rsidR="00E90F2D" w:rsidRPr="00E90F2D" w:rsidRDefault="00E90F2D" w:rsidP="00E90F2D">
      <w:pPr>
        <w:tabs>
          <w:tab w:val="num" w:pos="709"/>
        </w:tabs>
        <w:ind w:firstLine="709"/>
        <w:jc w:val="both"/>
        <w:rPr>
          <w:color w:val="000000"/>
        </w:rPr>
      </w:pPr>
      <w:r w:rsidRPr="00E90F2D">
        <w:rPr>
          <w:color w:val="000000"/>
        </w:rPr>
        <w:lastRenderedPageBreak/>
        <w:t>Наличие опыта выполнения аналогичных работ не менее трёх лет.</w:t>
      </w:r>
    </w:p>
    <w:p w:rsidR="00E90F2D" w:rsidRPr="00E90F2D" w:rsidRDefault="00E90F2D" w:rsidP="00E90F2D">
      <w:pPr>
        <w:tabs>
          <w:tab w:val="num" w:pos="142"/>
          <w:tab w:val="num" w:pos="709"/>
        </w:tabs>
        <w:ind w:firstLine="709"/>
        <w:jc w:val="both"/>
      </w:pPr>
    </w:p>
    <w:p w:rsidR="00E90F2D" w:rsidRPr="00E90F2D" w:rsidRDefault="00E90F2D" w:rsidP="00E90F2D">
      <w:pPr>
        <w:tabs>
          <w:tab w:val="num" w:pos="142"/>
          <w:tab w:val="num" w:pos="709"/>
        </w:tabs>
        <w:ind w:firstLine="709"/>
        <w:jc w:val="both"/>
      </w:pPr>
      <w:r w:rsidRPr="00E90F2D">
        <w:t>Приложение:</w:t>
      </w:r>
    </w:p>
    <w:p w:rsidR="00E90F2D" w:rsidRPr="00E90F2D" w:rsidRDefault="00E90F2D" w:rsidP="00E90F2D">
      <w:pPr>
        <w:tabs>
          <w:tab w:val="num" w:pos="142"/>
          <w:tab w:val="num" w:pos="709"/>
        </w:tabs>
        <w:ind w:firstLine="709"/>
        <w:jc w:val="both"/>
      </w:pPr>
      <w:r w:rsidRPr="00E90F2D">
        <w:t>- Программа продления срока службы оборудования из состава УПО 120-ПР-250, на 25л.</w:t>
      </w:r>
    </w:p>
    <w:p w:rsidR="00E90F2D" w:rsidRDefault="00E90F2D" w:rsidP="00E90F2D">
      <w:pPr>
        <w:tabs>
          <w:tab w:val="num" w:pos="142"/>
        </w:tabs>
        <w:ind w:firstLine="567"/>
        <w:jc w:val="both"/>
      </w:pPr>
    </w:p>
    <w:p w:rsidR="00F80D83" w:rsidRPr="00E90F2D" w:rsidRDefault="00F80D83" w:rsidP="00E90F2D">
      <w:pPr>
        <w:pStyle w:val="20"/>
        <w:numPr>
          <w:ilvl w:val="0"/>
          <w:numId w:val="0"/>
        </w:numPr>
        <w:tabs>
          <w:tab w:val="left" w:pos="284"/>
        </w:tabs>
        <w:spacing w:before="0" w:after="0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</w:p>
    <w:sectPr w:rsidR="00F80D83" w:rsidRPr="00E90F2D" w:rsidSect="004B2410">
      <w:footerReference w:type="even" r:id="rId13"/>
      <w:footerReference w:type="default" r:id="rId14"/>
      <w:pgSz w:w="11907" w:h="16840" w:code="9"/>
      <w:pgMar w:top="709" w:right="567" w:bottom="426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4355" w:rsidRDefault="00B54355">
      <w:r>
        <w:separator/>
      </w:r>
    </w:p>
  </w:endnote>
  <w:endnote w:type="continuationSeparator" w:id="0">
    <w:p w:rsidR="00B54355" w:rsidRDefault="00B543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045" w:rsidRDefault="00DF6045">
    <w:pPr>
      <w:pStyle w:val="af4"/>
      <w:framePr w:wrap="around" w:vAnchor="text" w:hAnchor="margin" w:xAlign="center" w:y="1"/>
      <w:rPr>
        <w:ins w:id="1" w:author="Макарычева Мария Сергеевна" w:date="2012-07-31T14:38:00Z"/>
        <w:rStyle w:val="af5"/>
      </w:rPr>
    </w:pPr>
  </w:p>
  <w:p w:rsidR="00DF6045" w:rsidRDefault="00DF6045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DF6045" w:rsidRPr="004A2DFE" w:rsidRDefault="00DF6045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E90F2D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DF6045" w:rsidRPr="0045629D" w:rsidRDefault="00DF6045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4355" w:rsidRDefault="00B54355">
      <w:r>
        <w:separator/>
      </w:r>
    </w:p>
  </w:footnote>
  <w:footnote w:type="continuationSeparator" w:id="0">
    <w:p w:rsidR="00B54355" w:rsidRDefault="00B543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6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EF30BC9"/>
    <w:multiLevelType w:val="multilevel"/>
    <w:tmpl w:val="33440DC2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9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0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1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2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3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F411334"/>
    <w:multiLevelType w:val="multilevel"/>
    <w:tmpl w:val="B390321E"/>
    <w:lvl w:ilvl="0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4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</w:abstractNum>
  <w:abstractNum w:abstractNumId="16">
    <w:nsid w:val="329C4ACF"/>
    <w:multiLevelType w:val="hybridMultilevel"/>
    <w:tmpl w:val="9B10292C"/>
    <w:lvl w:ilvl="0" w:tplc="C6FE7C00">
      <w:start w:val="1"/>
      <w:numFmt w:val="decimal"/>
      <w:lvlText w:val="%1)"/>
      <w:lvlJc w:val="left"/>
      <w:pPr>
        <w:ind w:left="37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3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9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  <w:rPr>
        <w:rFonts w:cs="Times New Roman"/>
      </w:rPr>
    </w:lvl>
  </w:abstractNum>
  <w:abstractNum w:abstractNumId="17">
    <w:nsid w:val="33F61711"/>
    <w:multiLevelType w:val="hybridMultilevel"/>
    <w:tmpl w:val="4E0487EE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11A46A6"/>
    <w:multiLevelType w:val="multilevel"/>
    <w:tmpl w:val="37AC2FAA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cs="Times New Roman" w:hint="default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4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</w:abstractNum>
  <w:abstractNum w:abstractNumId="23">
    <w:nsid w:val="44384902"/>
    <w:multiLevelType w:val="hybridMultilevel"/>
    <w:tmpl w:val="54D4B5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720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26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9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58587802"/>
    <w:multiLevelType w:val="multilevel"/>
    <w:tmpl w:val="DCEA9728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cs="Times New Roman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ascii="Times New Roman" w:hAnsi="Times New Roman"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1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cs="Times New Roman"/>
      </w:rPr>
    </w:lvl>
  </w:abstractNum>
  <w:abstractNum w:abstractNumId="32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3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7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8">
    <w:nsid w:val="5EDC5F64"/>
    <w:multiLevelType w:val="multilevel"/>
    <w:tmpl w:val="16A661A0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cs="Times New Roman" w:hint="default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3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</w:abstractNum>
  <w:abstractNum w:abstractNumId="39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42">
    <w:nsid w:val="6BDA5449"/>
    <w:multiLevelType w:val="multilevel"/>
    <w:tmpl w:val="C422DE4C"/>
    <w:lvl w:ilvl="0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55"/>
        </w:tabs>
        <w:ind w:left="1555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727"/>
        </w:tabs>
        <w:ind w:left="2727" w:hanging="1800"/>
      </w:pPr>
      <w:rPr>
        <w:rFonts w:cs="Times New Roman" w:hint="default"/>
      </w:rPr>
    </w:lvl>
  </w:abstractNum>
  <w:abstractNum w:abstractNumId="43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4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6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7"/>
  </w:num>
  <w:num w:numId="2">
    <w:abstractNumId w:val="11"/>
  </w:num>
  <w:num w:numId="3">
    <w:abstractNumId w:val="45"/>
  </w:num>
  <w:num w:numId="4">
    <w:abstractNumId w:val="30"/>
  </w:num>
  <w:num w:numId="5">
    <w:abstractNumId w:val="1"/>
  </w:num>
  <w:num w:numId="6">
    <w:abstractNumId w:val="0"/>
  </w:num>
  <w:num w:numId="7">
    <w:abstractNumId w:val="24"/>
  </w:num>
  <w:num w:numId="8">
    <w:abstractNumId w:val="3"/>
  </w:num>
  <w:num w:numId="9">
    <w:abstractNumId w:val="18"/>
  </w:num>
  <w:num w:numId="10">
    <w:abstractNumId w:val="2"/>
  </w:num>
  <w:num w:numId="11">
    <w:abstractNumId w:val="19"/>
  </w:num>
  <w:num w:numId="12">
    <w:abstractNumId w:val="43"/>
  </w:num>
  <w:num w:numId="13">
    <w:abstractNumId w:val="7"/>
  </w:num>
  <w:num w:numId="14">
    <w:abstractNumId w:val="26"/>
  </w:num>
  <w:num w:numId="15">
    <w:abstractNumId w:val="33"/>
  </w:num>
  <w:num w:numId="16">
    <w:abstractNumId w:val="28"/>
  </w:num>
  <w:num w:numId="17">
    <w:abstractNumId w:val="32"/>
  </w:num>
  <w:num w:numId="18">
    <w:abstractNumId w:val="47"/>
  </w:num>
  <w:num w:numId="19">
    <w:abstractNumId w:val="41"/>
  </w:num>
  <w:num w:numId="20">
    <w:abstractNumId w:val="5"/>
  </w:num>
  <w:num w:numId="21">
    <w:abstractNumId w:val="9"/>
  </w:num>
  <w:num w:numId="22">
    <w:abstractNumId w:val="29"/>
  </w:num>
  <w:num w:numId="23">
    <w:abstractNumId w:val="12"/>
  </w:num>
  <w:num w:numId="24">
    <w:abstractNumId w:val="10"/>
  </w:num>
  <w:num w:numId="25">
    <w:abstractNumId w:val="35"/>
  </w:num>
  <w:num w:numId="26">
    <w:abstractNumId w:val="13"/>
  </w:num>
  <w:num w:numId="27">
    <w:abstractNumId w:val="27"/>
  </w:num>
  <w:num w:numId="28">
    <w:abstractNumId w:val="40"/>
  </w:num>
  <w:num w:numId="29">
    <w:abstractNumId w:val="25"/>
  </w:num>
  <w:num w:numId="30">
    <w:abstractNumId w:val="44"/>
  </w:num>
  <w:num w:numId="31">
    <w:abstractNumId w:val="21"/>
  </w:num>
  <w:num w:numId="32">
    <w:abstractNumId w:val="14"/>
  </w:num>
  <w:num w:numId="33">
    <w:abstractNumId w:val="39"/>
  </w:num>
  <w:num w:numId="34">
    <w:abstractNumId w:val="36"/>
  </w:num>
  <w:num w:numId="35">
    <w:abstractNumId w:val="46"/>
  </w:num>
  <w:num w:numId="36">
    <w:abstractNumId w:val="20"/>
  </w:num>
  <w:num w:numId="37">
    <w:abstractNumId w:val="6"/>
  </w:num>
  <w:num w:numId="38">
    <w:abstractNumId w:val="34"/>
  </w:num>
  <w:num w:numId="39">
    <w:abstractNumId w:val="42"/>
  </w:num>
  <w:num w:numId="40">
    <w:abstractNumId w:val="16"/>
  </w:num>
  <w:num w:numId="41">
    <w:abstractNumId w:val="23"/>
  </w:num>
  <w:num w:numId="42">
    <w:abstractNumId w:val="17"/>
  </w:num>
  <w:num w:numId="43">
    <w:abstractNumId w:val="8"/>
  </w:num>
  <w:num w:numId="44">
    <w:abstractNumId w:val="31"/>
  </w:num>
  <w:num w:numId="45">
    <w:abstractNumId w:val="38"/>
  </w:num>
  <w:num w:numId="46">
    <w:abstractNumId w:val="22"/>
  </w:num>
  <w:num w:numId="47">
    <w:abstractNumId w:val="15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098"/>
    <w:rsid w:val="000549A2"/>
    <w:rsid w:val="00054FD4"/>
    <w:rsid w:val="00055272"/>
    <w:rsid w:val="0005551E"/>
    <w:rsid w:val="000557B7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667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7F5"/>
    <w:rsid w:val="001217B3"/>
    <w:rsid w:val="00121C57"/>
    <w:rsid w:val="00124583"/>
    <w:rsid w:val="001249CA"/>
    <w:rsid w:val="00125FBC"/>
    <w:rsid w:val="0012627E"/>
    <w:rsid w:val="00130044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235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482D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5D64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0C0E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7776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B00"/>
    <w:rsid w:val="002C4D45"/>
    <w:rsid w:val="002C5106"/>
    <w:rsid w:val="002C5D2E"/>
    <w:rsid w:val="002D0BE1"/>
    <w:rsid w:val="002D4669"/>
    <w:rsid w:val="002D75CC"/>
    <w:rsid w:val="002D7D07"/>
    <w:rsid w:val="002E1075"/>
    <w:rsid w:val="002E3EE2"/>
    <w:rsid w:val="002E4298"/>
    <w:rsid w:val="002E43F8"/>
    <w:rsid w:val="002E5966"/>
    <w:rsid w:val="002E5D04"/>
    <w:rsid w:val="002E6EAA"/>
    <w:rsid w:val="002E77A5"/>
    <w:rsid w:val="002F0A70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36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5A89"/>
    <w:rsid w:val="00366EE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4E23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167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24F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5C47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425B"/>
    <w:rsid w:val="004A5DFD"/>
    <w:rsid w:val="004A6C28"/>
    <w:rsid w:val="004A7506"/>
    <w:rsid w:val="004A7526"/>
    <w:rsid w:val="004B04A9"/>
    <w:rsid w:val="004B1D6E"/>
    <w:rsid w:val="004B2410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D7B86"/>
    <w:rsid w:val="004E0C12"/>
    <w:rsid w:val="004E16CC"/>
    <w:rsid w:val="004E2DB8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65E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26AB"/>
    <w:rsid w:val="00703D9D"/>
    <w:rsid w:val="00704A41"/>
    <w:rsid w:val="007068D3"/>
    <w:rsid w:val="00706C82"/>
    <w:rsid w:val="00710218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4B79"/>
    <w:rsid w:val="0073516B"/>
    <w:rsid w:val="00736447"/>
    <w:rsid w:val="00736AE0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5B09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3E8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1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5DBC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F65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2CE5"/>
    <w:rsid w:val="00973E61"/>
    <w:rsid w:val="00974A14"/>
    <w:rsid w:val="00975A9A"/>
    <w:rsid w:val="0097692A"/>
    <w:rsid w:val="00980074"/>
    <w:rsid w:val="00981BF7"/>
    <w:rsid w:val="00982271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B74AA"/>
    <w:rsid w:val="009C078A"/>
    <w:rsid w:val="009C3975"/>
    <w:rsid w:val="009C538C"/>
    <w:rsid w:val="009C5F84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0B2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2F04"/>
    <w:rsid w:val="00B03906"/>
    <w:rsid w:val="00B068C3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355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5E54"/>
    <w:rsid w:val="00B969E5"/>
    <w:rsid w:val="00B96A47"/>
    <w:rsid w:val="00BA00D1"/>
    <w:rsid w:val="00BA06B4"/>
    <w:rsid w:val="00BA2E3B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4AB5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0F6E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C794E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0BC8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045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318EC"/>
    <w:rsid w:val="00E322B7"/>
    <w:rsid w:val="00E34AF4"/>
    <w:rsid w:val="00E36F6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0F2D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7AA9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46F6"/>
    <w:rsid w:val="00F16DF3"/>
    <w:rsid w:val="00F201F8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B6B"/>
    <w:rsid w:val="00F64D2D"/>
    <w:rsid w:val="00F70729"/>
    <w:rsid w:val="00F70C5F"/>
    <w:rsid w:val="00F7236A"/>
    <w:rsid w:val="00F80D83"/>
    <w:rsid w:val="00F815E6"/>
    <w:rsid w:val="00F81E31"/>
    <w:rsid w:val="00F82D1F"/>
    <w:rsid w:val="00F83178"/>
    <w:rsid w:val="00F849F5"/>
    <w:rsid w:val="00F84F2E"/>
    <w:rsid w:val="00F85CA8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56B0"/>
    <w:rsid w:val="00FB6E29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Block Text" w:uiPriority="99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uiPriority w:val="99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Block Text" w:uiPriority="99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uiPriority w:val="99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52BEDC2-B48E-400D-B6F4-D2370EC30EC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A1785A0-1C3C-4F4F-9C62-27CE084EB9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3</Pages>
  <Words>645</Words>
  <Characters>3678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4315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user</cp:lastModifiedBy>
  <cp:revision>79</cp:revision>
  <cp:lastPrinted>2013-04-01T11:51:00Z</cp:lastPrinted>
  <dcterms:created xsi:type="dcterms:W3CDTF">2012-11-15T12:52:00Z</dcterms:created>
  <dcterms:modified xsi:type="dcterms:W3CDTF">2013-04-17T10:03:00Z</dcterms:modified>
</cp:coreProperties>
</file>