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4A2FB9">
        <w:t>___</w:t>
      </w:r>
      <w:r w:rsidRPr="00E074ED">
        <w:t>»</w:t>
      </w:r>
      <w:r w:rsidR="00C257F9">
        <w:t xml:space="preserve"> </w:t>
      </w:r>
      <w:r w:rsidR="004A2FB9">
        <w:t>октября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4A2FB9" w:rsidRDefault="007601F1" w:rsidP="002E5420">
      <w:pPr>
        <w:tabs>
          <w:tab w:val="left" w:pos="9720"/>
        </w:tabs>
        <w:suppressAutoHyphens/>
        <w:spacing w:before="120"/>
        <w:ind w:left="142"/>
        <w:jc w:val="center"/>
        <w:rPr>
          <w:b/>
          <w:sz w:val="28"/>
        </w:rPr>
      </w:pPr>
      <w:r w:rsidRPr="007601F1">
        <w:rPr>
          <w:b/>
          <w:sz w:val="28"/>
        </w:rPr>
        <w:t xml:space="preserve">в электронной форме </w:t>
      </w:r>
      <w:r w:rsidR="001668FB" w:rsidRPr="001668FB">
        <w:rPr>
          <w:b/>
          <w:sz w:val="28"/>
        </w:rPr>
        <w:t xml:space="preserve">на право заключения договора </w:t>
      </w:r>
      <w:r w:rsidR="002E5420">
        <w:rPr>
          <w:b/>
          <w:sz w:val="28"/>
        </w:rPr>
        <w:t xml:space="preserve">на </w:t>
      </w:r>
      <w:r w:rsidR="004A2FB9">
        <w:rPr>
          <w:b/>
          <w:sz w:val="28"/>
        </w:rPr>
        <w:t>выполнение</w:t>
      </w:r>
    </w:p>
    <w:p w:rsidR="002E5420" w:rsidRPr="00BA4A84" w:rsidRDefault="004A2FB9" w:rsidP="002E5420">
      <w:pPr>
        <w:tabs>
          <w:tab w:val="left" w:pos="9720"/>
        </w:tabs>
        <w:suppressAutoHyphens/>
        <w:spacing w:before="120"/>
        <w:ind w:left="142"/>
        <w:jc w:val="center"/>
        <w:rPr>
          <w:b/>
          <w:sz w:val="28"/>
          <w:szCs w:val="28"/>
        </w:rPr>
      </w:pPr>
      <w:r>
        <w:rPr>
          <w:b/>
          <w:sz w:val="28"/>
        </w:rPr>
        <w:t>работ по гидродинамической чистке фекальной канализационной системы</w:t>
      </w:r>
      <w:r w:rsidR="002E5420" w:rsidRPr="008913EC">
        <w:rPr>
          <w:b/>
          <w:sz w:val="28"/>
          <w:szCs w:val="28"/>
        </w:rPr>
        <w:t>.</w:t>
      </w:r>
    </w:p>
    <w:p w:rsidR="007601F1" w:rsidRPr="007601F1" w:rsidRDefault="007601F1" w:rsidP="002E5420">
      <w:pPr>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 xml:space="preserve">от </w:t>
      </w:r>
      <w:r w:rsidR="004A2FB9" w:rsidRPr="004A2FB9">
        <w:t xml:space="preserve">«___» октября 2013 </w:t>
      </w:r>
      <w:r w:rsidRPr="007601F1">
        <w:t>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 xml:space="preserve">от </w:t>
      </w:r>
      <w:r w:rsidR="004A2FB9">
        <w:t>«___» октября 2013 года</w:t>
      </w:r>
      <w:r w:rsidRPr="007601F1">
        <w:t xml:space="preserve">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E50D70" w:rsidRPr="00E074ED" w:rsidRDefault="00204704" w:rsidP="002E5420">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424C7D" w:rsidRDefault="00FD7A15">
      <w:pPr>
        <w:pStyle w:val="19"/>
        <w:rPr>
          <w:rFonts w:eastAsiaTheme="minorEastAsia"/>
          <w:szCs w:val="24"/>
        </w:rPr>
      </w:pPr>
      <w:r w:rsidRPr="00CD01B2">
        <w:rPr>
          <w:sz w:val="18"/>
          <w:szCs w:val="18"/>
          <w:highlight w:val="yellow"/>
        </w:rPr>
        <w:fldChar w:fldCharType="begin"/>
      </w:r>
      <w:r w:rsidR="000A3B14" w:rsidRPr="00CD01B2">
        <w:rPr>
          <w:sz w:val="18"/>
          <w:szCs w:val="18"/>
          <w:highlight w:val="yellow"/>
        </w:rPr>
        <w:instrText xml:space="preserve"> TOC \o "1-3" \h \z \u </w:instrText>
      </w:r>
      <w:r w:rsidRPr="00CD01B2">
        <w:rPr>
          <w:sz w:val="18"/>
          <w:szCs w:val="18"/>
          <w:highlight w:val="yellow"/>
        </w:rPr>
        <w:fldChar w:fldCharType="separate"/>
      </w:r>
      <w:bookmarkStart w:id="4" w:name="_Hlt233081780"/>
      <w:bookmarkStart w:id="5" w:name="_Hlt233081633"/>
      <w:bookmarkEnd w:id="4"/>
      <w:bookmarkEnd w:id="5"/>
      <w:r w:rsidRPr="00424C7D">
        <w:rPr>
          <w:rStyle w:val="ac"/>
          <w:szCs w:val="24"/>
        </w:rPr>
        <w:fldChar w:fldCharType="begin"/>
      </w:r>
      <w:r w:rsidR="00CA47B1" w:rsidRPr="00424C7D">
        <w:rPr>
          <w:rStyle w:val="ac"/>
          <w:szCs w:val="24"/>
        </w:rPr>
        <w:instrText xml:space="preserve"> </w:instrText>
      </w:r>
      <w:r w:rsidR="00CA47B1" w:rsidRPr="00424C7D">
        <w:rPr>
          <w:szCs w:val="24"/>
        </w:rPr>
        <w:instrText>HYPERLINK \l "_Toc336588743"</w:instrText>
      </w:r>
      <w:r w:rsidR="00CA47B1" w:rsidRPr="00424C7D">
        <w:rPr>
          <w:rStyle w:val="ac"/>
          <w:szCs w:val="24"/>
        </w:rPr>
        <w:instrText xml:space="preserve"> </w:instrText>
      </w:r>
      <w:r w:rsidRPr="00424C7D">
        <w:rPr>
          <w:rStyle w:val="ac"/>
          <w:szCs w:val="24"/>
        </w:rPr>
        <w:fldChar w:fldCharType="separate"/>
      </w:r>
      <w:r w:rsidR="00CA47B1" w:rsidRPr="00424C7D">
        <w:rPr>
          <w:rStyle w:val="ac"/>
          <w:b/>
          <w:szCs w:val="24"/>
        </w:rPr>
        <w:t>ИЗВЕЩЕНИЕ О ПРОВЕДЕНИИ ЗАПРОСА ЦЕН В ЭЛЕКТРОННОЙ ФОРМЕ</w:t>
      </w:r>
      <w:r w:rsidR="00CA47B1" w:rsidRPr="00424C7D">
        <w:rPr>
          <w:webHidden/>
          <w:szCs w:val="24"/>
        </w:rPr>
        <w:tab/>
      </w:r>
      <w:r w:rsidRPr="00424C7D">
        <w:rPr>
          <w:webHidden/>
          <w:szCs w:val="24"/>
        </w:rPr>
        <w:fldChar w:fldCharType="begin"/>
      </w:r>
      <w:r w:rsidR="00CA47B1" w:rsidRPr="00424C7D">
        <w:rPr>
          <w:webHidden/>
          <w:szCs w:val="24"/>
        </w:rPr>
        <w:instrText xml:space="preserve"> PAGEREF _Toc336588743 \h </w:instrText>
      </w:r>
      <w:r w:rsidRPr="00424C7D">
        <w:rPr>
          <w:webHidden/>
          <w:szCs w:val="24"/>
        </w:rPr>
      </w:r>
      <w:r w:rsidRPr="00424C7D">
        <w:rPr>
          <w:webHidden/>
          <w:szCs w:val="24"/>
        </w:rPr>
        <w:fldChar w:fldCharType="separate"/>
      </w:r>
      <w:r w:rsidR="00512259">
        <w:rPr>
          <w:webHidden/>
          <w:szCs w:val="24"/>
        </w:rPr>
        <w:t>3</w:t>
      </w:r>
      <w:r w:rsidRPr="00424C7D">
        <w:rPr>
          <w:webHidden/>
          <w:szCs w:val="24"/>
        </w:rPr>
        <w:fldChar w:fldCharType="end"/>
      </w:r>
      <w:r w:rsidRPr="00424C7D">
        <w:rPr>
          <w:rStyle w:val="ac"/>
          <w:szCs w:val="24"/>
        </w:rPr>
        <w:fldChar w:fldCharType="end"/>
      </w:r>
    </w:p>
    <w:p w:rsidR="00CA47B1" w:rsidRPr="00424C7D" w:rsidRDefault="00CD01B2">
      <w:pPr>
        <w:pStyle w:val="19"/>
        <w:rPr>
          <w:rFonts w:eastAsiaTheme="minorEastAsia"/>
          <w:szCs w:val="24"/>
        </w:rPr>
      </w:pPr>
      <w:hyperlink w:anchor="_Toc336588744" w:history="1">
        <w:r w:rsidR="00CA47B1" w:rsidRPr="00424C7D">
          <w:rPr>
            <w:rStyle w:val="ac"/>
            <w:b/>
            <w:szCs w:val="24"/>
          </w:rPr>
          <w:t>ЧАСТЬ 1.</w:t>
        </w:r>
        <w:r w:rsidR="00CA47B1" w:rsidRPr="00424C7D">
          <w:rPr>
            <w:webHidden/>
            <w:szCs w:val="24"/>
          </w:rPr>
          <w:tab/>
        </w:r>
        <w:r w:rsidR="00FD7A15" w:rsidRPr="00424C7D">
          <w:rPr>
            <w:webHidden/>
            <w:szCs w:val="24"/>
          </w:rPr>
          <w:fldChar w:fldCharType="begin"/>
        </w:r>
        <w:r w:rsidR="00CA47B1" w:rsidRPr="00424C7D">
          <w:rPr>
            <w:webHidden/>
            <w:szCs w:val="24"/>
          </w:rPr>
          <w:instrText xml:space="preserve"> PAGEREF _Toc336588744 \h </w:instrText>
        </w:r>
        <w:r w:rsidR="00FD7A15" w:rsidRPr="00424C7D">
          <w:rPr>
            <w:webHidden/>
            <w:szCs w:val="24"/>
          </w:rPr>
        </w:r>
        <w:r w:rsidR="00FD7A15" w:rsidRPr="00424C7D">
          <w:rPr>
            <w:webHidden/>
            <w:szCs w:val="24"/>
          </w:rPr>
          <w:fldChar w:fldCharType="separate"/>
        </w:r>
        <w:r w:rsidR="00512259">
          <w:rPr>
            <w:webHidden/>
            <w:szCs w:val="24"/>
          </w:rPr>
          <w:t>5</w:t>
        </w:r>
        <w:r w:rsidR="00FD7A15" w:rsidRPr="00424C7D">
          <w:rPr>
            <w:webHidden/>
            <w:szCs w:val="24"/>
          </w:rPr>
          <w:fldChar w:fldCharType="end"/>
        </w:r>
      </w:hyperlink>
    </w:p>
    <w:p w:rsidR="00CA47B1" w:rsidRPr="00424C7D" w:rsidRDefault="00CD01B2">
      <w:pPr>
        <w:pStyle w:val="19"/>
        <w:tabs>
          <w:tab w:val="left" w:pos="1200"/>
        </w:tabs>
        <w:rPr>
          <w:rFonts w:eastAsiaTheme="minorEastAsia"/>
          <w:szCs w:val="24"/>
        </w:rPr>
      </w:pPr>
      <w:hyperlink w:anchor="_Toc336588745" w:history="1">
        <w:r w:rsidR="00CA47B1" w:rsidRPr="00424C7D">
          <w:rPr>
            <w:rStyle w:val="ac"/>
            <w:b/>
            <w:szCs w:val="24"/>
          </w:rPr>
          <w:t>Раздел 1.</w:t>
        </w:r>
        <w:r w:rsidR="00CA47B1" w:rsidRPr="00424C7D">
          <w:rPr>
            <w:rFonts w:eastAsiaTheme="minorEastAsia"/>
            <w:szCs w:val="24"/>
          </w:rPr>
          <w:tab/>
        </w:r>
        <w:r w:rsidR="00CA47B1" w:rsidRPr="00424C7D">
          <w:rPr>
            <w:rStyle w:val="ac"/>
            <w:b/>
            <w:szCs w:val="24"/>
          </w:rPr>
          <w:t>«ТЕРМИНЫ И ОПРЕДЕЛЕНИЯ»</w:t>
        </w:r>
        <w:r w:rsidR="00CA47B1" w:rsidRPr="00424C7D">
          <w:rPr>
            <w:webHidden/>
            <w:szCs w:val="24"/>
          </w:rPr>
          <w:tab/>
        </w:r>
        <w:r w:rsidR="00FD7A15" w:rsidRPr="00424C7D">
          <w:rPr>
            <w:webHidden/>
            <w:szCs w:val="24"/>
          </w:rPr>
          <w:fldChar w:fldCharType="begin"/>
        </w:r>
        <w:r w:rsidR="00CA47B1" w:rsidRPr="00424C7D">
          <w:rPr>
            <w:webHidden/>
            <w:szCs w:val="24"/>
          </w:rPr>
          <w:instrText xml:space="preserve"> PAGEREF _Toc336588745 \h </w:instrText>
        </w:r>
        <w:r w:rsidR="00FD7A15" w:rsidRPr="00424C7D">
          <w:rPr>
            <w:webHidden/>
            <w:szCs w:val="24"/>
          </w:rPr>
        </w:r>
        <w:r w:rsidR="00FD7A15" w:rsidRPr="00424C7D">
          <w:rPr>
            <w:webHidden/>
            <w:szCs w:val="24"/>
          </w:rPr>
          <w:fldChar w:fldCharType="separate"/>
        </w:r>
        <w:r w:rsidR="00512259">
          <w:rPr>
            <w:webHidden/>
            <w:szCs w:val="24"/>
          </w:rPr>
          <w:t>5</w:t>
        </w:r>
        <w:r w:rsidR="00FD7A15" w:rsidRPr="00424C7D">
          <w:rPr>
            <w:webHidden/>
            <w:szCs w:val="24"/>
          </w:rPr>
          <w:fldChar w:fldCharType="end"/>
        </w:r>
      </w:hyperlink>
    </w:p>
    <w:p w:rsidR="00CA47B1" w:rsidRPr="00424C7D" w:rsidRDefault="00CD01B2">
      <w:pPr>
        <w:pStyle w:val="19"/>
        <w:tabs>
          <w:tab w:val="left" w:pos="1200"/>
        </w:tabs>
        <w:rPr>
          <w:rFonts w:eastAsiaTheme="minorEastAsia"/>
          <w:szCs w:val="24"/>
        </w:rPr>
      </w:pPr>
      <w:hyperlink w:anchor="_Toc336588746" w:history="1">
        <w:r w:rsidR="00CA47B1" w:rsidRPr="00424C7D">
          <w:rPr>
            <w:rStyle w:val="ac"/>
            <w:b/>
            <w:szCs w:val="24"/>
          </w:rPr>
          <w:t>Раздел 2.</w:t>
        </w:r>
        <w:r w:rsidR="00CA47B1" w:rsidRPr="00424C7D">
          <w:rPr>
            <w:rFonts w:eastAsiaTheme="minorEastAsia"/>
            <w:szCs w:val="24"/>
          </w:rPr>
          <w:tab/>
        </w:r>
        <w:r w:rsidR="00CA47B1" w:rsidRPr="00424C7D">
          <w:rPr>
            <w:rStyle w:val="ac"/>
            <w:b/>
            <w:szCs w:val="24"/>
          </w:rPr>
          <w:t>«ОБЩИЕ ПОЛОЖЕНИЯ»</w:t>
        </w:r>
        <w:r w:rsidR="00CA47B1" w:rsidRPr="00424C7D">
          <w:rPr>
            <w:webHidden/>
            <w:szCs w:val="24"/>
          </w:rPr>
          <w:tab/>
        </w:r>
        <w:r w:rsidR="00FD7A15" w:rsidRPr="00424C7D">
          <w:rPr>
            <w:webHidden/>
            <w:szCs w:val="24"/>
          </w:rPr>
          <w:fldChar w:fldCharType="begin"/>
        </w:r>
        <w:r w:rsidR="00CA47B1" w:rsidRPr="00424C7D">
          <w:rPr>
            <w:webHidden/>
            <w:szCs w:val="24"/>
          </w:rPr>
          <w:instrText xml:space="preserve"> PAGEREF _Toc336588746 \h </w:instrText>
        </w:r>
        <w:r w:rsidR="00FD7A15" w:rsidRPr="00424C7D">
          <w:rPr>
            <w:webHidden/>
            <w:szCs w:val="24"/>
          </w:rPr>
        </w:r>
        <w:r w:rsidR="00FD7A15" w:rsidRPr="00424C7D">
          <w:rPr>
            <w:webHidden/>
            <w:szCs w:val="24"/>
          </w:rPr>
          <w:fldChar w:fldCharType="separate"/>
        </w:r>
        <w:r w:rsidR="00512259">
          <w:rPr>
            <w:webHidden/>
            <w:szCs w:val="24"/>
          </w:rPr>
          <w:t>7</w:t>
        </w:r>
        <w:r w:rsidR="00FD7A15" w:rsidRPr="00424C7D">
          <w:rPr>
            <w:webHidden/>
            <w:szCs w:val="24"/>
          </w:rPr>
          <w:fldChar w:fldCharType="end"/>
        </w:r>
      </w:hyperlink>
    </w:p>
    <w:p w:rsidR="00CA47B1" w:rsidRPr="00424C7D" w:rsidRDefault="00CD01B2">
      <w:pPr>
        <w:pStyle w:val="19"/>
        <w:tabs>
          <w:tab w:val="left" w:pos="1200"/>
        </w:tabs>
        <w:rPr>
          <w:rFonts w:eastAsiaTheme="minorEastAsia"/>
          <w:szCs w:val="24"/>
        </w:rPr>
      </w:pPr>
      <w:hyperlink w:anchor="_Toc336588747" w:history="1">
        <w:r w:rsidR="00CA47B1" w:rsidRPr="00424C7D">
          <w:rPr>
            <w:rStyle w:val="ac"/>
            <w:b/>
            <w:szCs w:val="24"/>
          </w:rPr>
          <w:t>Раздел 3.</w:t>
        </w:r>
        <w:r w:rsidR="00CA47B1" w:rsidRPr="00424C7D">
          <w:rPr>
            <w:rFonts w:eastAsiaTheme="minorEastAsia"/>
            <w:szCs w:val="24"/>
          </w:rPr>
          <w:tab/>
        </w:r>
        <w:r w:rsidR="00CA47B1" w:rsidRPr="00424C7D">
          <w:rPr>
            <w:rStyle w:val="ac"/>
            <w:b/>
            <w:szCs w:val="24"/>
          </w:rPr>
          <w:t>«ПОРЯДОК ПРОВЕДЕНИЯ ЗАПРОСА ЦЕН»</w:t>
        </w:r>
        <w:r w:rsidR="00CA47B1" w:rsidRPr="00424C7D">
          <w:rPr>
            <w:webHidden/>
            <w:szCs w:val="24"/>
          </w:rPr>
          <w:tab/>
        </w:r>
        <w:r w:rsidR="00F936A9" w:rsidRPr="00424C7D">
          <w:rPr>
            <w:webHidden/>
            <w:szCs w:val="24"/>
          </w:rPr>
          <w:t>8</w:t>
        </w:r>
      </w:hyperlink>
    </w:p>
    <w:p w:rsidR="00CA47B1" w:rsidRPr="00424C7D" w:rsidRDefault="00CD01B2">
      <w:pPr>
        <w:pStyle w:val="19"/>
        <w:tabs>
          <w:tab w:val="left" w:pos="1200"/>
        </w:tabs>
        <w:rPr>
          <w:rFonts w:eastAsiaTheme="minorEastAsia"/>
          <w:szCs w:val="24"/>
        </w:rPr>
      </w:pPr>
      <w:hyperlink w:anchor="_Toc336588748" w:history="1">
        <w:r w:rsidR="00CA47B1" w:rsidRPr="00424C7D">
          <w:rPr>
            <w:rStyle w:val="ac"/>
            <w:b/>
            <w:szCs w:val="24"/>
          </w:rPr>
          <w:t>Раздел 4.</w:t>
        </w:r>
        <w:r w:rsidR="00CA47B1" w:rsidRPr="00424C7D">
          <w:rPr>
            <w:rFonts w:eastAsiaTheme="minorEastAsia"/>
            <w:szCs w:val="24"/>
          </w:rPr>
          <w:tab/>
        </w:r>
        <w:r w:rsidR="00CA47B1" w:rsidRPr="00424C7D">
          <w:rPr>
            <w:rStyle w:val="ac"/>
            <w:b/>
            <w:szCs w:val="24"/>
          </w:rPr>
          <w:t>«ИНФОРМАЦИОННАЯ КАРТА ЗАПРОСА ЦЕН»</w:t>
        </w:r>
        <w:r w:rsidR="00CA47B1" w:rsidRPr="00424C7D">
          <w:rPr>
            <w:webHidden/>
            <w:szCs w:val="24"/>
          </w:rPr>
          <w:tab/>
        </w:r>
        <w:r w:rsidR="00921CE0" w:rsidRPr="00424C7D">
          <w:rPr>
            <w:webHidden/>
            <w:szCs w:val="24"/>
          </w:rPr>
          <w:t>1</w:t>
        </w:r>
        <w:r w:rsidR="00F936A9" w:rsidRPr="00424C7D">
          <w:rPr>
            <w:webHidden/>
            <w:szCs w:val="24"/>
          </w:rPr>
          <w:t>4</w:t>
        </w:r>
      </w:hyperlink>
    </w:p>
    <w:p w:rsidR="00CA47B1" w:rsidRPr="00424C7D" w:rsidRDefault="00CD01B2">
      <w:pPr>
        <w:pStyle w:val="19"/>
        <w:tabs>
          <w:tab w:val="left" w:pos="1200"/>
        </w:tabs>
        <w:rPr>
          <w:rFonts w:eastAsiaTheme="minorEastAsia"/>
          <w:szCs w:val="24"/>
        </w:rPr>
      </w:pPr>
      <w:hyperlink w:anchor="_Toc336588749" w:history="1">
        <w:r w:rsidR="00CA47B1" w:rsidRPr="00424C7D">
          <w:rPr>
            <w:rStyle w:val="ac"/>
            <w:b/>
            <w:szCs w:val="24"/>
          </w:rPr>
          <w:t>Раздел 5.</w:t>
        </w:r>
        <w:r w:rsidR="00CA47B1" w:rsidRPr="00424C7D">
          <w:rPr>
            <w:rFonts w:eastAsiaTheme="minorEastAsia"/>
            <w:szCs w:val="24"/>
          </w:rPr>
          <w:tab/>
        </w:r>
        <w:r w:rsidR="00CA47B1" w:rsidRPr="00424C7D">
          <w:rPr>
            <w:rStyle w:val="ac"/>
            <w:b/>
            <w:szCs w:val="24"/>
          </w:rPr>
          <w:t>«ОБРАЗЦЫ ФОРМ ОСНОВНЫХ ДОКУМЕНТОВ, ВКЛЮЧАЕМЫХ В ЗАЯВКУ НА УЧАСТИЕ В ЗАПРОСЕ ЦЕН»</w:t>
        </w:r>
        <w:r w:rsidR="00CA47B1" w:rsidRPr="00424C7D">
          <w:rPr>
            <w:webHidden/>
            <w:szCs w:val="24"/>
          </w:rPr>
          <w:tab/>
        </w:r>
        <w:r w:rsidR="001D35E5" w:rsidRPr="00424C7D">
          <w:rPr>
            <w:webHidden/>
            <w:szCs w:val="24"/>
          </w:rPr>
          <w:t>19</w:t>
        </w:r>
      </w:hyperlink>
    </w:p>
    <w:p w:rsidR="00CA47B1" w:rsidRPr="00424C7D" w:rsidRDefault="00CD01B2">
      <w:pPr>
        <w:pStyle w:val="29"/>
        <w:rPr>
          <w:rFonts w:ascii="Times New Roman" w:eastAsiaTheme="minorEastAsia" w:hAnsi="Times New Roman" w:cs="Times New Roman"/>
          <w:b w:val="0"/>
          <w:bCs w:val="0"/>
          <w:sz w:val="24"/>
          <w:szCs w:val="24"/>
        </w:rPr>
      </w:pPr>
      <w:hyperlink w:anchor="_Toc336588750" w:history="1">
        <w:r w:rsidR="00CA47B1" w:rsidRPr="00424C7D">
          <w:rPr>
            <w:rStyle w:val="ac"/>
            <w:rFonts w:ascii="Times New Roman" w:hAnsi="Times New Roman" w:cs="Times New Roman"/>
            <w:b w:val="0"/>
            <w:sz w:val="24"/>
            <w:szCs w:val="24"/>
          </w:rPr>
          <w:t>5.1.</w:t>
        </w:r>
        <w:r w:rsidR="00CA47B1" w:rsidRPr="00424C7D">
          <w:rPr>
            <w:rFonts w:ascii="Times New Roman" w:eastAsiaTheme="minorEastAsia" w:hAnsi="Times New Roman" w:cs="Times New Roman"/>
            <w:b w:val="0"/>
            <w:bCs w:val="0"/>
            <w:sz w:val="24"/>
            <w:szCs w:val="24"/>
          </w:rPr>
          <w:tab/>
        </w:r>
        <w:r w:rsidR="00CA47B1" w:rsidRPr="00424C7D">
          <w:rPr>
            <w:rStyle w:val="ac"/>
            <w:rFonts w:ascii="Times New Roman" w:hAnsi="Times New Roman" w:cs="Times New Roman"/>
            <w:b w:val="0"/>
            <w:sz w:val="24"/>
            <w:szCs w:val="24"/>
          </w:rPr>
          <w:t>ЗАЯВКА НА УЧАСТИЕ В ЗАПРОСЕ ЦЕН В ЭЛЕКТРОННОЙ ФОРМЕ (Форма1)</w:t>
        </w:r>
        <w:r w:rsidR="00CA47B1" w:rsidRPr="00424C7D">
          <w:rPr>
            <w:rFonts w:ascii="Times New Roman" w:hAnsi="Times New Roman" w:cs="Times New Roman"/>
            <w:b w:val="0"/>
            <w:webHidden/>
            <w:sz w:val="24"/>
            <w:szCs w:val="24"/>
          </w:rPr>
          <w:tab/>
        </w:r>
        <w:r w:rsidR="001D35E5" w:rsidRPr="00424C7D">
          <w:rPr>
            <w:rFonts w:ascii="Times New Roman" w:hAnsi="Times New Roman" w:cs="Times New Roman"/>
            <w:b w:val="0"/>
            <w:webHidden/>
            <w:sz w:val="24"/>
            <w:szCs w:val="24"/>
          </w:rPr>
          <w:t>19</w:t>
        </w:r>
      </w:hyperlink>
    </w:p>
    <w:p w:rsidR="00CA47B1" w:rsidRPr="00424C7D" w:rsidRDefault="00CD01B2">
      <w:pPr>
        <w:pStyle w:val="29"/>
        <w:rPr>
          <w:rFonts w:ascii="Times New Roman" w:eastAsiaTheme="minorEastAsia" w:hAnsi="Times New Roman" w:cs="Times New Roman"/>
          <w:b w:val="0"/>
          <w:bCs w:val="0"/>
          <w:sz w:val="24"/>
          <w:szCs w:val="24"/>
        </w:rPr>
      </w:pPr>
      <w:hyperlink w:anchor="_Toc336588751" w:history="1">
        <w:r w:rsidR="00CA47B1" w:rsidRPr="00424C7D">
          <w:rPr>
            <w:rStyle w:val="ac"/>
            <w:rFonts w:ascii="Times New Roman" w:hAnsi="Times New Roman" w:cs="Times New Roman"/>
            <w:b w:val="0"/>
            <w:sz w:val="24"/>
            <w:szCs w:val="24"/>
          </w:rPr>
          <w:t>5.2.</w:t>
        </w:r>
        <w:r w:rsidR="00CA47B1" w:rsidRPr="00424C7D">
          <w:rPr>
            <w:rFonts w:ascii="Times New Roman" w:eastAsiaTheme="minorEastAsia" w:hAnsi="Times New Roman" w:cs="Times New Roman"/>
            <w:b w:val="0"/>
            <w:bCs w:val="0"/>
            <w:sz w:val="24"/>
            <w:szCs w:val="24"/>
          </w:rPr>
          <w:tab/>
        </w:r>
        <w:r w:rsidR="00CA47B1" w:rsidRPr="00424C7D">
          <w:rPr>
            <w:rStyle w:val="ac"/>
            <w:rFonts w:ascii="Times New Roman" w:hAnsi="Times New Roman" w:cs="Times New Roman"/>
            <w:b w:val="0"/>
            <w:sz w:val="24"/>
            <w:szCs w:val="24"/>
          </w:rPr>
          <w:t>АНКЕТА УЧАСТНИКА ПРОЦЕДУРЫ ЗАКУПКИ (Форма 2)</w:t>
        </w:r>
        <w:r w:rsidR="00CA47B1" w:rsidRPr="00424C7D">
          <w:rPr>
            <w:rFonts w:ascii="Times New Roman" w:hAnsi="Times New Roman" w:cs="Times New Roman"/>
            <w:b w:val="0"/>
            <w:webHidden/>
            <w:sz w:val="24"/>
            <w:szCs w:val="24"/>
          </w:rPr>
          <w:tab/>
        </w:r>
        <w:r w:rsidR="001D35E5" w:rsidRPr="00424C7D">
          <w:rPr>
            <w:rFonts w:ascii="Times New Roman" w:hAnsi="Times New Roman" w:cs="Times New Roman"/>
            <w:b w:val="0"/>
            <w:webHidden/>
            <w:sz w:val="24"/>
            <w:szCs w:val="24"/>
          </w:rPr>
          <w:t>2</w:t>
        </w:r>
        <w:r w:rsidR="00F936A9" w:rsidRPr="00424C7D">
          <w:rPr>
            <w:rFonts w:ascii="Times New Roman" w:hAnsi="Times New Roman" w:cs="Times New Roman"/>
            <w:b w:val="0"/>
            <w:webHidden/>
            <w:sz w:val="24"/>
            <w:szCs w:val="24"/>
          </w:rPr>
          <w:t>2</w:t>
        </w:r>
      </w:hyperlink>
    </w:p>
    <w:p w:rsidR="00CA47B1" w:rsidRPr="00424C7D" w:rsidRDefault="00CD01B2">
      <w:pPr>
        <w:pStyle w:val="29"/>
        <w:rPr>
          <w:rFonts w:ascii="Times New Roman" w:eastAsiaTheme="minorEastAsia" w:hAnsi="Times New Roman" w:cs="Times New Roman"/>
          <w:b w:val="0"/>
          <w:bCs w:val="0"/>
          <w:sz w:val="24"/>
          <w:szCs w:val="24"/>
        </w:rPr>
      </w:pPr>
      <w:hyperlink w:anchor="_Toc336588752" w:history="1">
        <w:r w:rsidR="00CA47B1" w:rsidRPr="00424C7D">
          <w:rPr>
            <w:rStyle w:val="ac"/>
            <w:rFonts w:ascii="Times New Roman" w:hAnsi="Times New Roman" w:cs="Times New Roman"/>
            <w:b w:val="0"/>
            <w:sz w:val="24"/>
            <w:szCs w:val="24"/>
          </w:rPr>
          <w:t>5.3.</w:t>
        </w:r>
        <w:r w:rsidR="00CA47B1" w:rsidRPr="00424C7D">
          <w:rPr>
            <w:rFonts w:ascii="Times New Roman" w:eastAsiaTheme="minorEastAsia" w:hAnsi="Times New Roman" w:cs="Times New Roman"/>
            <w:b w:val="0"/>
            <w:bCs w:val="0"/>
            <w:sz w:val="24"/>
            <w:szCs w:val="24"/>
          </w:rPr>
          <w:tab/>
        </w:r>
        <w:r w:rsidR="00CA47B1" w:rsidRPr="00424C7D">
          <w:rPr>
            <w:rStyle w:val="ac"/>
            <w:rFonts w:ascii="Times New Roman" w:hAnsi="Times New Roman" w:cs="Times New Roman"/>
            <w:b w:val="0"/>
            <w:sz w:val="24"/>
            <w:szCs w:val="24"/>
          </w:rPr>
          <w:t>ТЕХНИЧЕСКОЕ ПРЕДЛОЖЕНИЕ (Форма 3)</w:t>
        </w:r>
        <w:r w:rsidR="00CA47B1" w:rsidRPr="00424C7D">
          <w:rPr>
            <w:rFonts w:ascii="Times New Roman" w:hAnsi="Times New Roman" w:cs="Times New Roman"/>
            <w:b w:val="0"/>
            <w:webHidden/>
            <w:sz w:val="24"/>
            <w:szCs w:val="24"/>
          </w:rPr>
          <w:tab/>
        </w:r>
        <w:r w:rsidR="001D35E5" w:rsidRPr="00424C7D">
          <w:rPr>
            <w:rFonts w:ascii="Times New Roman" w:hAnsi="Times New Roman" w:cs="Times New Roman"/>
            <w:b w:val="0"/>
            <w:webHidden/>
            <w:sz w:val="24"/>
            <w:szCs w:val="24"/>
          </w:rPr>
          <w:t>23</w:t>
        </w:r>
      </w:hyperlink>
    </w:p>
    <w:p w:rsidR="00CA47B1" w:rsidRPr="00CD01B2" w:rsidRDefault="00CD01B2">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424C7D">
          <w:rPr>
            <w:rStyle w:val="ac"/>
            <w:b/>
          </w:rPr>
          <w:t>ЧАСТЬ 2.</w:t>
        </w:r>
        <w:r w:rsidR="00CA47B1" w:rsidRPr="00424C7D">
          <w:rPr>
            <w:rFonts w:asciiTheme="minorHAnsi" w:eastAsiaTheme="minorEastAsia" w:hAnsiTheme="minorHAnsi" w:cstheme="minorBidi"/>
            <w:sz w:val="22"/>
            <w:szCs w:val="22"/>
          </w:rPr>
          <w:tab/>
        </w:r>
        <w:r w:rsidR="00CA47B1" w:rsidRPr="00424C7D">
          <w:rPr>
            <w:rStyle w:val="ac"/>
            <w:b/>
          </w:rPr>
          <w:t>«ПРОЕКТ ДОГОВОРА»</w:t>
        </w:r>
        <w:r w:rsidR="00CA47B1" w:rsidRPr="00424C7D">
          <w:rPr>
            <w:webHidden/>
          </w:rPr>
          <w:tab/>
        </w:r>
        <w:r w:rsidR="001D35E5" w:rsidRPr="00424C7D">
          <w:rPr>
            <w:webHidden/>
          </w:rPr>
          <w:t>24</w:t>
        </w:r>
      </w:hyperlink>
    </w:p>
    <w:p w:rsidR="00D56811" w:rsidRPr="00F45187" w:rsidRDefault="00FD7A15" w:rsidP="00C87330">
      <w:pPr>
        <w:rPr>
          <w:b/>
          <w:bCs/>
          <w:sz w:val="18"/>
          <w:szCs w:val="18"/>
        </w:rPr>
      </w:pPr>
      <w:r w:rsidRPr="00CD01B2">
        <w:rPr>
          <w:sz w:val="18"/>
          <w:szCs w:val="18"/>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862E0A">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r w:rsidR="00EB4781">
        <w:rPr>
          <w:b/>
          <w:sz w:val="28"/>
          <w:szCs w:val="28"/>
        </w:rPr>
        <w:t>.</w:t>
      </w:r>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CD01B2" w:rsidRDefault="009B2CF5" w:rsidP="00CD01B2">
      <w:pPr>
        <w:pStyle w:val="afff1"/>
        <w:numPr>
          <w:ilvl w:val="0"/>
          <w:numId w:val="20"/>
        </w:numPr>
        <w:spacing w:after="0"/>
        <w:ind w:left="0" w:firstLine="0"/>
        <w:jc w:val="both"/>
        <w:rPr>
          <w:rFonts w:ascii="Times New Roman" w:hAnsi="Times New Roman"/>
          <w:sz w:val="24"/>
          <w:szCs w:val="24"/>
        </w:rPr>
      </w:pPr>
      <w:r w:rsidRPr="00CD01B2">
        <w:rPr>
          <w:rFonts w:ascii="Times New Roman" w:hAnsi="Times New Roman"/>
          <w:b/>
          <w:sz w:val="24"/>
          <w:szCs w:val="24"/>
        </w:rPr>
        <w:t>Предмет договора:</w:t>
      </w:r>
      <w:r w:rsidRPr="00AA0977">
        <w:rPr>
          <w:rFonts w:ascii="Times New Roman" w:hAnsi="Times New Roman"/>
          <w:sz w:val="24"/>
          <w:szCs w:val="24"/>
        </w:rPr>
        <w:t xml:space="preserve"> </w:t>
      </w:r>
      <w:r w:rsidR="00CD01B2" w:rsidRPr="00CD01B2">
        <w:rPr>
          <w:rFonts w:ascii="Times New Roman" w:hAnsi="Times New Roman"/>
          <w:sz w:val="24"/>
          <w:szCs w:val="24"/>
        </w:rPr>
        <w:t>выполнение</w:t>
      </w:r>
      <w:r w:rsidR="00CD01B2">
        <w:rPr>
          <w:rFonts w:ascii="Times New Roman" w:hAnsi="Times New Roman"/>
          <w:sz w:val="24"/>
          <w:szCs w:val="24"/>
        </w:rPr>
        <w:t xml:space="preserve"> </w:t>
      </w:r>
      <w:r w:rsidR="00CD01B2" w:rsidRPr="00CD01B2">
        <w:rPr>
          <w:rFonts w:ascii="Times New Roman" w:hAnsi="Times New Roman"/>
          <w:sz w:val="24"/>
          <w:szCs w:val="24"/>
        </w:rPr>
        <w:t>работ по гидродинамической чистке фекальной канализационной системы.</w:t>
      </w:r>
    </w:p>
    <w:p w:rsidR="00CD01B2" w:rsidRPr="00CD01B2" w:rsidRDefault="00CD01B2" w:rsidP="00CD01B2">
      <w:pPr>
        <w:pStyle w:val="afff1"/>
        <w:numPr>
          <w:ilvl w:val="0"/>
          <w:numId w:val="20"/>
        </w:numPr>
        <w:spacing w:after="0"/>
        <w:ind w:left="709" w:hanging="709"/>
        <w:jc w:val="both"/>
        <w:rPr>
          <w:rFonts w:ascii="Times New Roman" w:hAnsi="Times New Roman"/>
          <w:b/>
          <w:sz w:val="24"/>
          <w:szCs w:val="24"/>
        </w:rPr>
      </w:pPr>
      <w:r w:rsidRPr="00CD01B2">
        <w:rPr>
          <w:rFonts w:ascii="Times New Roman" w:hAnsi="Times New Roman"/>
          <w:b/>
          <w:sz w:val="24"/>
          <w:szCs w:val="24"/>
        </w:rPr>
        <w:t>Состав и объем поставки товара, выполнения работ или оказания услуг:</w:t>
      </w:r>
    </w:p>
    <w:p w:rsidR="00CD01B2" w:rsidRPr="00CD01B2" w:rsidRDefault="00CD01B2" w:rsidP="00CD01B2">
      <w:pPr>
        <w:jc w:val="both"/>
        <w:rPr>
          <w:b/>
        </w:rPr>
      </w:pPr>
      <w:r w:rsidRPr="00BB59CD">
        <w:t xml:space="preserve">В соответствии с </w:t>
      </w:r>
      <w:r w:rsidRPr="00CD01B2">
        <w:rPr>
          <w:u w:val="single"/>
        </w:rPr>
        <w:t>Томом 2 «ТЕХНИЧЕСКАЯ ЧАСТЬ»</w:t>
      </w:r>
      <w:r w:rsidRPr="00BB59CD">
        <w:t>.</w:t>
      </w:r>
    </w:p>
    <w:p w:rsidR="00CD01B2" w:rsidRPr="00CD01B2" w:rsidRDefault="00CD01B2" w:rsidP="00CD01B2">
      <w:pPr>
        <w:pStyle w:val="afff1"/>
        <w:numPr>
          <w:ilvl w:val="0"/>
          <w:numId w:val="20"/>
        </w:numPr>
        <w:spacing w:after="0" w:line="240" w:lineRule="auto"/>
        <w:ind w:left="709" w:hanging="709"/>
        <w:contextualSpacing w:val="0"/>
        <w:jc w:val="both"/>
        <w:rPr>
          <w:rFonts w:ascii="Times New Roman" w:hAnsi="Times New Roman"/>
          <w:sz w:val="24"/>
          <w:szCs w:val="24"/>
        </w:rPr>
      </w:pPr>
      <w:r w:rsidRPr="00CD01B2">
        <w:rPr>
          <w:rFonts w:ascii="Times New Roman" w:hAnsi="Times New Roman"/>
          <w:b/>
          <w:sz w:val="24"/>
          <w:szCs w:val="24"/>
        </w:rPr>
        <w:t>Срок выполнения работ или оказания услуг:</w:t>
      </w:r>
    </w:p>
    <w:p w:rsidR="009B2CF5" w:rsidRPr="008D731A" w:rsidRDefault="008139A9" w:rsidP="006E3C0D">
      <w:pPr>
        <w:jc w:val="both"/>
        <w:rPr>
          <w:rStyle w:val="rvts30"/>
          <w:color w:val="000000"/>
          <w:sz w:val="24"/>
          <w:szCs w:val="24"/>
        </w:rPr>
      </w:pPr>
      <w:r>
        <w:rPr>
          <w:rStyle w:val="rvts30"/>
          <w:color w:val="000000"/>
          <w:sz w:val="24"/>
          <w:szCs w:val="24"/>
        </w:rPr>
        <w:t>В течение 5 (пяти) рабочих дней с</w:t>
      </w:r>
      <w:r w:rsidR="00FC3B9B">
        <w:rPr>
          <w:rStyle w:val="rvts30"/>
          <w:color w:val="000000"/>
          <w:sz w:val="24"/>
          <w:szCs w:val="24"/>
        </w:rPr>
        <w:t xml:space="preserve"> момента заключения договора</w:t>
      </w:r>
      <w:r>
        <w:rPr>
          <w:rStyle w:val="rvts30"/>
          <w:color w:val="000000"/>
          <w:sz w:val="24"/>
          <w:szCs w:val="24"/>
        </w:rPr>
        <w:t>.</w:t>
      </w:r>
    </w:p>
    <w:p w:rsidR="005C38DD" w:rsidRPr="00BB59C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bookmarkStart w:id="10" w:name="_Toc326685846"/>
      <w:bookmarkEnd w:id="10"/>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p>
    <w:p w:rsidR="005C38DD" w:rsidRPr="00DB7EFF" w:rsidRDefault="00B5243C" w:rsidP="006E3C0D">
      <w:pPr>
        <w:jc w:val="both"/>
        <w:rPr>
          <w:rStyle w:val="rvts30"/>
          <w:sz w:val="24"/>
          <w:szCs w:val="24"/>
        </w:rPr>
      </w:pPr>
      <w:r>
        <w:t xml:space="preserve">107076, </w:t>
      </w:r>
      <w:r w:rsidR="005C38DD" w:rsidRPr="000015DF">
        <w:t>г. Москва, ул. Богородский вал, д.3</w:t>
      </w:r>
      <w:r w:rsidR="005C38DD" w:rsidRPr="00BB59CD">
        <w:rPr>
          <w:rStyle w:val="rvts30"/>
          <w:color w:val="000000"/>
          <w:sz w:val="24"/>
          <w:szCs w:val="24"/>
        </w:rPr>
        <w:t>.</w:t>
      </w:r>
    </w:p>
    <w:p w:rsidR="008F4BD5" w:rsidRPr="008F4BD5" w:rsidRDefault="005C38DD" w:rsidP="006E3C0D">
      <w:pPr>
        <w:pStyle w:val="afff1"/>
        <w:numPr>
          <w:ilvl w:val="0"/>
          <w:numId w:val="20"/>
        </w:numPr>
        <w:tabs>
          <w:tab w:val="left" w:pos="709"/>
        </w:tabs>
        <w:spacing w:after="0" w:line="240" w:lineRule="auto"/>
        <w:ind w:left="0" w:firstLine="0"/>
        <w:jc w:val="both"/>
        <w:rPr>
          <w:rFonts w:ascii="Times New Roman" w:hAnsi="Times New Roman"/>
          <w:color w:val="000000"/>
          <w:sz w:val="24"/>
          <w:szCs w:val="24"/>
        </w:rPr>
      </w:pPr>
      <w:r w:rsidRPr="002C037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C037F">
        <w:rPr>
          <w:rFonts w:ascii="Times New Roman" w:hAnsi="Times New Roman"/>
          <w:sz w:val="24"/>
          <w:szCs w:val="24"/>
        </w:rPr>
        <w:t xml:space="preserve"> </w:t>
      </w:r>
      <w:r w:rsidR="008F4BD5" w:rsidRPr="008F4BD5">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8F4BD5">
          <w:rPr>
            <w:rFonts w:ascii="Times New Roman" w:hAnsi="Times New Roman"/>
            <w:color w:val="0000FF"/>
            <w:sz w:val="24"/>
            <w:szCs w:val="24"/>
            <w:u w:val="single"/>
          </w:rPr>
          <w:t>http://www.a-k-d.ru</w:t>
        </w:r>
      </w:hyperlink>
      <w:r w:rsidR="008F4BD5" w:rsidRPr="008F4BD5">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8F4BD5" w:rsidRPr="00AE7602" w:rsidRDefault="005C38DD" w:rsidP="004A1DB4">
      <w:pPr>
        <w:pStyle w:val="afff1"/>
        <w:numPr>
          <w:ilvl w:val="0"/>
          <w:numId w:val="2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CD01B2" w:rsidRPr="00CD01B2">
        <w:rPr>
          <w:rFonts w:ascii="Times New Roman" w:hAnsi="Times New Roman"/>
          <w:b/>
          <w:sz w:val="24"/>
          <w:szCs w:val="24"/>
        </w:rPr>
        <w:t xml:space="preserve">195 527,00 </w:t>
      </w:r>
      <w:r w:rsidR="008F4BD5">
        <w:rPr>
          <w:rFonts w:ascii="Times New Roman" w:hAnsi="Times New Roman"/>
          <w:sz w:val="24"/>
          <w:szCs w:val="24"/>
        </w:rPr>
        <w:t xml:space="preserve"> </w:t>
      </w:r>
      <w:r w:rsidRPr="008F4BD5">
        <w:rPr>
          <w:rFonts w:ascii="Times New Roman" w:hAnsi="Times New Roman"/>
          <w:sz w:val="24"/>
          <w:szCs w:val="24"/>
        </w:rPr>
        <w:t>(</w:t>
      </w:r>
      <w:r w:rsidR="008F4BD5" w:rsidRPr="008F4BD5">
        <w:rPr>
          <w:rFonts w:ascii="Times New Roman" w:hAnsi="Times New Roman"/>
          <w:sz w:val="24"/>
          <w:szCs w:val="24"/>
        </w:rPr>
        <w:t>С</w:t>
      </w:r>
      <w:r w:rsidR="0054597D" w:rsidRPr="008F4BD5">
        <w:rPr>
          <w:rFonts w:ascii="Times New Roman" w:hAnsi="Times New Roman"/>
          <w:sz w:val="24"/>
          <w:szCs w:val="24"/>
        </w:rPr>
        <w:t xml:space="preserve">то </w:t>
      </w:r>
      <w:r w:rsidR="00CD01B2">
        <w:rPr>
          <w:rFonts w:ascii="Times New Roman" w:hAnsi="Times New Roman"/>
          <w:sz w:val="24"/>
          <w:szCs w:val="24"/>
        </w:rPr>
        <w:t>девяносто пять тысяч пятьсот двадцать семь</w:t>
      </w:r>
      <w:r w:rsidRPr="008F4BD5">
        <w:rPr>
          <w:rFonts w:ascii="Times New Roman" w:hAnsi="Times New Roman"/>
          <w:sz w:val="24"/>
          <w:szCs w:val="24"/>
        </w:rPr>
        <w:t>) российских рубл</w:t>
      </w:r>
      <w:r w:rsidR="002E5420">
        <w:rPr>
          <w:rFonts w:ascii="Times New Roman" w:hAnsi="Times New Roman"/>
          <w:sz w:val="24"/>
          <w:szCs w:val="24"/>
        </w:rPr>
        <w:t>ей</w:t>
      </w:r>
      <w:r w:rsidRPr="008F4BD5">
        <w:rPr>
          <w:rFonts w:ascii="Times New Roman" w:hAnsi="Times New Roman"/>
          <w:sz w:val="24"/>
          <w:szCs w:val="24"/>
        </w:rPr>
        <w:t xml:space="preserve"> 00 копе</w:t>
      </w:r>
      <w:r w:rsidR="00AE7602">
        <w:rPr>
          <w:rFonts w:ascii="Times New Roman" w:hAnsi="Times New Roman"/>
          <w:sz w:val="24"/>
          <w:szCs w:val="24"/>
        </w:rPr>
        <w:t>ек</w:t>
      </w:r>
      <w:r w:rsidRPr="008F4BD5">
        <w:rPr>
          <w:rFonts w:ascii="Times New Roman" w:hAnsi="Times New Roman"/>
          <w:sz w:val="24"/>
          <w:szCs w:val="24"/>
        </w:rPr>
        <w:t xml:space="preserve">. </w:t>
      </w:r>
      <w:proofErr w:type="gramStart"/>
      <w:r w:rsidR="008F4BD5" w:rsidRPr="008F4BD5">
        <w:rPr>
          <w:rFonts w:ascii="Times New Roman" w:hAnsi="Times New Roman"/>
          <w:sz w:val="24"/>
          <w:szCs w:val="24"/>
        </w:rPr>
        <w:t xml:space="preserve">Цена договора включает в себя: все налоги, сборы (в том числе таможенные), расходы на транспортировку </w:t>
      </w:r>
      <w:r w:rsidR="00485AC0">
        <w:rPr>
          <w:rFonts w:ascii="Times New Roman" w:hAnsi="Times New Roman"/>
          <w:sz w:val="24"/>
          <w:szCs w:val="24"/>
        </w:rPr>
        <w:t>оборудования и персонала до места</w:t>
      </w:r>
      <w:r w:rsidR="008F4BD5" w:rsidRPr="008F4BD5">
        <w:rPr>
          <w:rFonts w:ascii="Times New Roman" w:hAnsi="Times New Roman"/>
          <w:sz w:val="24"/>
          <w:szCs w:val="24"/>
        </w:rPr>
        <w:t xml:space="preserve">, </w:t>
      </w:r>
      <w:r w:rsidR="008F4BD5">
        <w:rPr>
          <w:rFonts w:ascii="Times New Roman" w:hAnsi="Times New Roman"/>
          <w:sz w:val="24"/>
          <w:szCs w:val="24"/>
        </w:rPr>
        <w:t>/</w:t>
      </w:r>
      <w:r w:rsidR="008F4BD5" w:rsidRPr="008F4BD5">
        <w:rPr>
          <w:rFonts w:ascii="Times New Roman" w:hAnsi="Times New Roman"/>
          <w:sz w:val="24"/>
          <w:szCs w:val="24"/>
        </w:rPr>
        <w:t>выполнения работ, оказания услуг</w:t>
      </w:r>
      <w:r w:rsidR="008F4BD5">
        <w:rPr>
          <w:rFonts w:ascii="Times New Roman" w:hAnsi="Times New Roman"/>
          <w:sz w:val="24"/>
          <w:szCs w:val="24"/>
        </w:rPr>
        <w:t>/</w:t>
      </w:r>
      <w:r w:rsidR="008F4BD5" w:rsidRPr="008F4BD5">
        <w:rPr>
          <w:rFonts w:ascii="Times New Roman" w:hAnsi="Times New Roman"/>
          <w:sz w:val="24"/>
          <w:szCs w:val="24"/>
        </w:rPr>
        <w:t xml:space="preserve">, расходы на погрузочно-разгрузочные работы в месте </w:t>
      </w:r>
      <w:r w:rsidR="00485AC0">
        <w:rPr>
          <w:rFonts w:ascii="Times New Roman" w:hAnsi="Times New Roman"/>
          <w:sz w:val="24"/>
          <w:szCs w:val="24"/>
        </w:rPr>
        <w:t>проведения работ</w:t>
      </w:r>
      <w:r w:rsidR="008F4BD5" w:rsidRPr="008F4BD5">
        <w:rPr>
          <w:rFonts w:ascii="Times New Roman" w:hAnsi="Times New Roman"/>
          <w:sz w:val="24"/>
          <w:szCs w:val="24"/>
        </w:rPr>
        <w:t>, другие обязательные платежи, которые Подрядчик</w:t>
      </w:r>
      <w:r w:rsidR="00485AC0">
        <w:rPr>
          <w:rFonts w:ascii="Times New Roman" w:hAnsi="Times New Roman"/>
          <w:sz w:val="24"/>
          <w:szCs w:val="24"/>
        </w:rPr>
        <w:t>/</w:t>
      </w:r>
      <w:r w:rsidR="008F4BD5" w:rsidRPr="008F4BD5">
        <w:rPr>
          <w:rFonts w:ascii="Times New Roman" w:hAnsi="Times New Roman"/>
          <w:sz w:val="24"/>
          <w:szCs w:val="24"/>
        </w:rPr>
        <w:t>Исполнитель должен выплатить в связи с выполнением обязательств по Договору в соответствии с законодательством Российской Федераци</w:t>
      </w:r>
      <w:r w:rsidR="00AF2CA0">
        <w:rPr>
          <w:rFonts w:ascii="Times New Roman" w:hAnsi="Times New Roman"/>
          <w:sz w:val="24"/>
          <w:szCs w:val="24"/>
        </w:rPr>
        <w:t>и</w:t>
      </w:r>
      <w:bookmarkStart w:id="11" w:name="_GoBack"/>
      <w:bookmarkEnd w:id="11"/>
      <w:r w:rsidR="008F4BD5" w:rsidRPr="008F4BD5">
        <w:rPr>
          <w:rFonts w:ascii="Times New Roman" w:hAnsi="Times New Roman"/>
          <w:sz w:val="24"/>
          <w:szCs w:val="24"/>
        </w:rPr>
        <w:t>.</w:t>
      </w:r>
      <w:proofErr w:type="gramEnd"/>
      <w:r w:rsidR="002E5420">
        <w:rPr>
          <w:rFonts w:ascii="Times New Roman" w:hAnsi="Times New Roman"/>
          <w:sz w:val="24"/>
          <w:szCs w:val="24"/>
        </w:rPr>
        <w:t xml:space="preserve"> </w:t>
      </w:r>
      <w:r w:rsidR="008F4BD5" w:rsidRPr="008F4BD5">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t xml:space="preserve">Документация по запросу цен </w:t>
      </w:r>
      <w:r>
        <w:t>размещается</w:t>
      </w:r>
      <w:r w:rsidRPr="00240D9B">
        <w:t xml:space="preserve"> на офици</w:t>
      </w:r>
      <w:bookmarkStart w:id="12" w:name="_Hlt301262921"/>
      <w:bookmarkStart w:id="13" w:name="_Hlt301262922"/>
      <w:r w:rsidRPr="00240D9B">
        <w:t>а</w:t>
      </w:r>
      <w:bookmarkEnd w:id="12"/>
      <w:bookmarkEnd w:id="13"/>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w:t>
      </w:r>
      <w:r w:rsidRPr="00240D9B">
        <w:lastRenderedPageBreak/>
        <w:t>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D43BED" w:rsidRDefault="005C38DD" w:rsidP="00D43BE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sidR="00F04C14">
        <w:rPr>
          <w:rFonts w:ascii="Times New Roman" w:hAnsi="Times New Roman"/>
          <w:sz w:val="24"/>
          <w:szCs w:val="24"/>
        </w:rPr>
        <w:t>09</w:t>
      </w:r>
      <w:r w:rsidRPr="00D43BED">
        <w:rPr>
          <w:rFonts w:ascii="Times New Roman" w:hAnsi="Times New Roman"/>
          <w:sz w:val="24"/>
          <w:szCs w:val="24"/>
        </w:rPr>
        <w:t xml:space="preserve">» </w:t>
      </w:r>
      <w:r w:rsidR="00F04C14">
        <w:rPr>
          <w:rFonts w:ascii="Times New Roman" w:hAnsi="Times New Roman"/>
          <w:sz w:val="24"/>
          <w:szCs w:val="24"/>
        </w:rPr>
        <w:t>октября</w:t>
      </w:r>
      <w:r w:rsidRPr="00D43BED">
        <w:rPr>
          <w:rFonts w:ascii="Times New Roman" w:hAnsi="Times New Roman"/>
          <w:sz w:val="24"/>
          <w:szCs w:val="24"/>
        </w:rPr>
        <w:t xml:space="preserve"> 201</w:t>
      </w:r>
      <w:r w:rsidR="00A078ED" w:rsidRPr="00D43BED">
        <w:rPr>
          <w:rFonts w:ascii="Times New Roman" w:hAnsi="Times New Roman"/>
          <w:sz w:val="24"/>
          <w:szCs w:val="24"/>
        </w:rPr>
        <w:t>3</w:t>
      </w:r>
      <w:r w:rsidRPr="00D43BED">
        <w:rPr>
          <w:rFonts w:ascii="Times New Roman" w:hAnsi="Times New Roman"/>
          <w:sz w:val="24"/>
          <w:szCs w:val="24"/>
        </w:rPr>
        <w:t xml:space="preserve"> года.</w:t>
      </w:r>
    </w:p>
    <w:p w:rsidR="005C38D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p>
    <w:p w:rsidR="008F4BD5" w:rsidRPr="00240D9B" w:rsidRDefault="00F04C14" w:rsidP="006E3C0D">
      <w:pPr>
        <w:pStyle w:val="afff1"/>
        <w:tabs>
          <w:tab w:val="left" w:pos="1276"/>
        </w:tabs>
        <w:spacing w:after="0" w:line="240" w:lineRule="auto"/>
        <w:ind w:left="0"/>
        <w:contextualSpacing w:val="0"/>
        <w:jc w:val="both"/>
        <w:rPr>
          <w:rFonts w:ascii="Times New Roman" w:hAnsi="Times New Roman"/>
          <w:sz w:val="24"/>
          <w:szCs w:val="24"/>
        </w:rPr>
      </w:pPr>
      <w:r w:rsidRPr="00F04C14">
        <w:rPr>
          <w:rFonts w:ascii="Times New Roman" w:hAnsi="Times New Roman"/>
          <w:sz w:val="24"/>
          <w:szCs w:val="24"/>
        </w:rPr>
        <w:t>«09» октября 2013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2E1490" w:rsidRPr="002E1490" w:rsidRDefault="008F4BD5" w:rsidP="002E1490">
      <w:pPr>
        <w:pStyle w:val="afff1"/>
        <w:numPr>
          <w:ilvl w:val="0"/>
          <w:numId w:val="20"/>
        </w:numPr>
        <w:tabs>
          <w:tab w:val="left" w:pos="709"/>
        </w:tabs>
        <w:spacing w:after="0" w:line="240" w:lineRule="auto"/>
        <w:ind w:left="0" w:firstLine="0"/>
        <w:jc w:val="both"/>
        <w:rPr>
          <w:rFonts w:ascii="Times New Roman" w:hAnsi="Times New Roman"/>
          <w:sz w:val="24"/>
          <w:szCs w:val="24"/>
        </w:rPr>
      </w:pPr>
      <w:r w:rsidRPr="002E1490">
        <w:rPr>
          <w:rFonts w:ascii="Times New Roman" w:hAnsi="Times New Roman"/>
          <w:b/>
          <w:sz w:val="24"/>
          <w:szCs w:val="24"/>
        </w:rPr>
        <w:t xml:space="preserve">Срок заключения договора: </w:t>
      </w:r>
      <w:r w:rsidRPr="002E1490">
        <w:rPr>
          <w:rFonts w:ascii="Times New Roman" w:hAnsi="Times New Roman"/>
          <w:sz w:val="24"/>
          <w:szCs w:val="24"/>
        </w:rPr>
        <w:t>Договор может быть заключен в течение десяти дней со дня размещения на официальном сайте протокола заседания закупочной комиссии по</w:t>
      </w:r>
      <w:r w:rsidR="002E1490" w:rsidRPr="002E1490">
        <w:rPr>
          <w:rFonts w:ascii="Times New Roman" w:hAnsi="Times New Roman"/>
          <w:sz w:val="24"/>
          <w:szCs w:val="24"/>
        </w:rPr>
        <w:t xml:space="preserve"> подведению итогов запроса цен.</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8F4BD5">
      <w:pPr>
        <w:pStyle w:val="10"/>
        <w:numPr>
          <w:ilvl w:val="0"/>
          <w:numId w:val="19"/>
        </w:numPr>
        <w:jc w:val="center"/>
      </w:pPr>
      <w:bookmarkStart w:id="14" w:name="_Toc336588744"/>
      <w:bookmarkEnd w:id="14"/>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bookmarkStart w:id="16" w:name="_Toc281558275"/>
      <w:bookmarkStart w:id="17" w:name="_Toc336588748"/>
      <w:r w:rsidRPr="00240D9B">
        <w:rPr>
          <w:rFonts w:ascii="Times New Roman" w:hAnsi="Times New Roman"/>
          <w:b/>
          <w:sz w:val="24"/>
          <w:szCs w:val="24"/>
        </w:rPr>
        <w:t>«</w:t>
      </w:r>
      <w:bookmarkStart w:id="18" w:name="_Ref317259002"/>
      <w:bookmarkStart w:id="19" w:name="_Toc326685847"/>
      <w:r w:rsidRPr="00240D9B">
        <w:rPr>
          <w:rFonts w:ascii="Times New Roman" w:hAnsi="Times New Roman"/>
          <w:b/>
          <w:sz w:val="24"/>
          <w:szCs w:val="24"/>
        </w:rPr>
        <w:t>ТЕРМИНЫ И ОПРЕДЕЛЕНИЯ</w:t>
      </w:r>
      <w:bookmarkEnd w:id="18"/>
      <w:bookmarkEnd w:id="19"/>
      <w:r w:rsidRPr="00240D9B">
        <w:rPr>
          <w:rFonts w:ascii="Times New Roman" w:hAnsi="Times New Roman"/>
          <w:b/>
          <w:sz w:val="24"/>
          <w:szCs w:val="24"/>
        </w:rPr>
        <w:t>»</w:t>
      </w:r>
      <w:bookmarkEnd w:id="15"/>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20" w:name="_Hlt317250101"/>
      <w:bookmarkStart w:id="21" w:name="_Hlt317250110"/>
      <w:r w:rsidRPr="00240D9B">
        <w:rPr>
          <w:u w:val="single"/>
        </w:rPr>
        <w:t>5 Р</w:t>
      </w:r>
      <w:bookmarkEnd w:id="20"/>
      <w:r w:rsidRPr="00240D9B">
        <w:rPr>
          <w:u w:val="single"/>
        </w:rPr>
        <w:t xml:space="preserve">аздела 4 </w:t>
      </w:r>
      <w:bookmarkEnd w:id="21"/>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w:t>
      </w:r>
      <w:r w:rsidRPr="00240D9B">
        <w:lastRenderedPageBreak/>
        <w:t>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2"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2"/>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3" w:name="_Toc314731698"/>
      <w:bookmarkStart w:id="24" w:name="_Toc326685848"/>
      <w:r w:rsidRPr="00240D9B">
        <w:rPr>
          <w:b/>
        </w:rPr>
        <w:t>СОКРАЩЕНИЯ</w:t>
      </w:r>
      <w:bookmarkEnd w:id="23"/>
      <w:bookmarkEnd w:id="24"/>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 w:name="_Toc336588746"/>
      <w:r w:rsidRPr="00C7147F">
        <w:rPr>
          <w:rFonts w:ascii="Times New Roman" w:hAnsi="Times New Roman"/>
          <w:b/>
          <w:sz w:val="24"/>
          <w:szCs w:val="24"/>
        </w:rPr>
        <w:lastRenderedPageBreak/>
        <w:t>«</w:t>
      </w:r>
      <w:bookmarkStart w:id="26" w:name="_Toc326685849"/>
      <w:r w:rsidRPr="00DA3F10">
        <w:rPr>
          <w:rFonts w:ascii="Times New Roman" w:hAnsi="Times New Roman"/>
          <w:b/>
          <w:sz w:val="24"/>
          <w:szCs w:val="24"/>
        </w:rPr>
        <w:t>ОБЩИЕ ПОЛОЖЕНИЯ</w:t>
      </w:r>
      <w:bookmarkEnd w:id="26"/>
      <w:r w:rsidRPr="00C7147F">
        <w:rPr>
          <w:rFonts w:ascii="Times New Roman" w:hAnsi="Times New Roman"/>
          <w:b/>
          <w:sz w:val="24"/>
          <w:szCs w:val="24"/>
        </w:rPr>
        <w:t>»</w:t>
      </w:r>
      <w:bookmarkEnd w:id="25"/>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FC3B9B">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FC3B9B">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FC3B9B" w:rsidRDefault="00FC3B9B" w:rsidP="00FC3B9B">
      <w:pPr>
        <w:pStyle w:val="Times12"/>
        <w:ind w:firstLine="709"/>
        <w:rPr>
          <w:rFonts w:eastAsia="Calibri"/>
          <w:b/>
          <w:bCs w:val="0"/>
          <w:szCs w:val="24"/>
          <w:lang w:eastAsia="en-US"/>
        </w:rPr>
      </w:pPr>
      <w:r>
        <w:rPr>
          <w:rFonts w:eastAsia="Calibri"/>
          <w:b/>
          <w:bCs w:val="0"/>
          <w:szCs w:val="24"/>
          <w:lang w:eastAsia="en-US"/>
        </w:rPr>
        <w:br w:type="page"/>
      </w:r>
    </w:p>
    <w:p w:rsidR="000D2621" w:rsidRPr="000D2621" w:rsidRDefault="000D2621" w:rsidP="00FC3B9B">
      <w:pPr>
        <w:pStyle w:val="Times12"/>
        <w:ind w:firstLine="709"/>
        <w:rPr>
          <w:rFonts w:eastAsia="Calibri"/>
          <w:b/>
          <w:bCs w:val="0"/>
          <w:szCs w:val="24"/>
          <w:lang w:eastAsia="en-US"/>
        </w:rPr>
      </w:pPr>
      <w:r w:rsidRPr="000D2621">
        <w:rPr>
          <w:rFonts w:eastAsia="Calibri"/>
          <w:b/>
          <w:bCs w:val="0"/>
          <w:szCs w:val="24"/>
          <w:lang w:eastAsia="en-US"/>
        </w:rPr>
        <w:lastRenderedPageBreak/>
        <w:t>Раздел 3.</w:t>
      </w:r>
      <w:r w:rsidRPr="000D2621">
        <w:rPr>
          <w:rFonts w:eastAsia="Calibri"/>
          <w:b/>
          <w:bCs w:val="0"/>
          <w:szCs w:val="24"/>
          <w:lang w:eastAsia="en-US"/>
        </w:rPr>
        <w:tab/>
        <w:t>«ПОРЯДОК ПРОВЕДЕНИЯ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r>
      <w:proofErr w:type="gramStart"/>
      <w:r w:rsidRPr="000D2621">
        <w:rPr>
          <w:rFonts w:eastAsia="Calibri"/>
          <w:bCs w:val="0"/>
          <w:szCs w:val="24"/>
          <w:lang w:eastAsia="en-US"/>
        </w:rPr>
        <w:t>[Участник запроса цен вправе подать заявку на участие в запросе цен на любой лот, любые несколько лотов или все лоты.</w:t>
      </w:r>
      <w:proofErr w:type="gramEnd"/>
      <w:r w:rsidRPr="000D2621">
        <w:rPr>
          <w:rFonts w:eastAsia="Calibri"/>
          <w:bCs w:val="0"/>
          <w:szCs w:val="24"/>
          <w:lang w:eastAsia="en-US"/>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w:t>
      </w:r>
      <w:r w:rsidRPr="000D2621">
        <w:rPr>
          <w:rFonts w:eastAsia="Calibri"/>
          <w:bCs w:val="0"/>
          <w:szCs w:val="24"/>
          <w:lang w:eastAsia="en-US"/>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lastRenderedPageBreak/>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512259" w:rsidRDefault="000D2621" w:rsidP="00512259">
      <w:pPr>
        <w:pStyle w:val="af2"/>
        <w:spacing w:before="0" w:beforeAutospacing="0" w:after="0" w:afterAutospacing="0"/>
      </w:pPr>
      <w:r w:rsidRPr="000D2621">
        <w:rPr>
          <w:rFonts w:eastAsia="Calibri"/>
          <w:bCs/>
          <w:lang w:eastAsia="en-US"/>
        </w:rPr>
        <w:t>3.19.</w:t>
      </w:r>
      <w:r w:rsidRPr="000D2621">
        <w:rPr>
          <w:rFonts w:eastAsia="Calibri"/>
          <w:bCs/>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lang w:eastAsia="en-US"/>
        </w:rPr>
        <w:t>с</w:t>
      </w:r>
      <w:proofErr w:type="gramEnd"/>
      <w:r w:rsidRPr="000D2621">
        <w:rPr>
          <w:rFonts w:eastAsia="Calibri"/>
          <w:bCs/>
          <w:lang w:eastAsia="en-US"/>
        </w:rPr>
        <w:t xml:space="preserve"> наименьшей. </w:t>
      </w:r>
      <w:r w:rsidR="00512259">
        <w:rPr>
          <w:rFonts w:eastAsia="Calibri"/>
          <w:bCs/>
          <w:lang w:eastAsia="en-US"/>
        </w:rPr>
        <w:t>П</w:t>
      </w:r>
      <w:r w:rsidR="00512259">
        <w:t xml:space="preserve">ри </w:t>
      </w:r>
      <w:r w:rsidR="00512259">
        <w:t>определении</w:t>
      </w:r>
      <w:r w:rsidR="00DF2302">
        <w:t xml:space="preserve"> наименьшей </w:t>
      </w:r>
      <w:r w:rsidR="00512259">
        <w:t>цены заявки Тендерная комиссия руководствуется следующим правилом:</w:t>
      </w:r>
    </w:p>
    <w:p w:rsidR="00512259" w:rsidRDefault="00DF2302" w:rsidP="00512259">
      <w:pPr>
        <w:pStyle w:val="af2"/>
        <w:spacing w:before="0" w:beforeAutospacing="0" w:after="0" w:afterAutospacing="0"/>
      </w:pPr>
      <w:r>
        <w:t>а</w:t>
      </w:r>
      <w:r w:rsidR="00512259">
        <w:t>) у участников с ценой «НДС не облагается», сумма не меняется;</w:t>
      </w:r>
    </w:p>
    <w:p w:rsidR="00512259" w:rsidRDefault="00DF2302" w:rsidP="00512259">
      <w:pPr>
        <w:pStyle w:val="af2"/>
        <w:spacing w:before="0" w:beforeAutospacing="0" w:after="0" w:afterAutospacing="0"/>
      </w:pPr>
      <w:r>
        <w:t>б</w:t>
      </w:r>
      <w:r w:rsidR="00512259">
        <w:t>) у участников с ценой «с НДС», от суммы отнимается НДС;</w:t>
      </w:r>
    </w:p>
    <w:p w:rsidR="00512259" w:rsidRDefault="00DF2302" w:rsidP="00512259">
      <w:pPr>
        <w:pStyle w:val="af2"/>
        <w:spacing w:before="0" w:beforeAutospacing="0" w:after="0" w:afterAutospacing="0"/>
      </w:pPr>
      <w:r>
        <w:t>в</w:t>
      </w:r>
      <w:r w:rsidR="00512259">
        <w:t>) у участников с ценой «без НДС», сумма не меняется</w:t>
      </w:r>
      <w:r>
        <w:t>;</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 xml:space="preserve">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w:t>
      </w:r>
      <w:r w:rsidR="00DF2302">
        <w:rPr>
          <w:rFonts w:eastAsia="Calibri"/>
          <w:bCs w:val="0"/>
          <w:szCs w:val="24"/>
          <w:lang w:eastAsia="en-US"/>
        </w:rPr>
        <w:t xml:space="preserve">определенную согласно правилам (п.3.19. а, </w:t>
      </w:r>
      <w:proofErr w:type="gramStart"/>
      <w:r w:rsidR="00DF2302">
        <w:rPr>
          <w:rFonts w:eastAsia="Calibri"/>
          <w:bCs w:val="0"/>
          <w:szCs w:val="24"/>
          <w:lang w:eastAsia="en-US"/>
        </w:rPr>
        <w:t>б</w:t>
      </w:r>
      <w:proofErr w:type="gramEnd"/>
      <w:r w:rsidR="00DF2302">
        <w:rPr>
          <w:rFonts w:eastAsia="Calibri"/>
          <w:bCs w:val="0"/>
          <w:szCs w:val="24"/>
          <w:lang w:eastAsia="en-US"/>
        </w:rPr>
        <w:t xml:space="preserve">, в) </w:t>
      </w:r>
      <w:r w:rsidRPr="000D2621">
        <w:rPr>
          <w:rFonts w:eastAsia="Calibri"/>
          <w:bCs w:val="0"/>
          <w:szCs w:val="24"/>
          <w:lang w:eastAsia="en-US"/>
        </w:rPr>
        <w:t>при условии соответствия его заявки требованиям документации по запросу цен и к</w:t>
      </w:r>
      <w:r w:rsidR="00DF2302">
        <w:rPr>
          <w:rFonts w:eastAsia="Calibri"/>
          <w:bCs w:val="0"/>
          <w:szCs w:val="24"/>
          <w:lang w:eastAsia="en-US"/>
        </w:rPr>
        <w:t>оторому присвоено первое место.</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w:t>
      </w:r>
      <w:r w:rsidR="009C78AC">
        <w:rPr>
          <w:rFonts w:eastAsia="Calibri"/>
          <w:bCs w:val="0"/>
          <w:szCs w:val="24"/>
          <w:lang w:eastAsia="en-US"/>
        </w:rPr>
        <w:t>/</w:t>
      </w:r>
      <w:r w:rsidRPr="000D2621">
        <w:rPr>
          <w:rFonts w:eastAsia="Calibri"/>
          <w:bCs w:val="0"/>
          <w:szCs w:val="24"/>
          <w:lang w:eastAsia="en-US"/>
        </w:rPr>
        <w:t>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FC3B9B">
      <w:pPr>
        <w:pStyle w:val="Times12"/>
        <w:ind w:firstLine="284"/>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FC3B9B">
      <w:pPr>
        <w:pStyle w:val="Times12"/>
        <w:ind w:firstLine="284"/>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FC3B9B">
      <w:pPr>
        <w:pStyle w:val="Times12"/>
        <w:ind w:firstLine="284"/>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FC3B9B">
      <w:pPr>
        <w:pStyle w:val="Times12"/>
        <w:ind w:firstLine="284"/>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договора с единственным участником запроса цен, либо принять решение о проведении повторной закупки.</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 xml:space="preserve">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w:t>
      </w:r>
      <w:r w:rsidRPr="000D2621">
        <w:rPr>
          <w:rFonts w:eastAsia="Calibri"/>
          <w:bCs w:val="0"/>
          <w:szCs w:val="24"/>
          <w:lang w:eastAsia="en-US"/>
        </w:rPr>
        <w:lastRenderedPageBreak/>
        <w:t>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FC3B9B">
      <w:pPr>
        <w:pStyle w:val="Times12"/>
        <w:ind w:firstLine="426"/>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0D2621">
        <w:rPr>
          <w:rFonts w:eastAsia="Calibri"/>
          <w:bCs w:val="0"/>
          <w:szCs w:val="24"/>
          <w:lang w:eastAsia="en-US"/>
        </w:rPr>
        <w:lastRenderedPageBreak/>
        <w:t>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FC3B9B">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lastRenderedPageBreak/>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FC3B9B">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FC3B9B" w:rsidRDefault="000D2621" w:rsidP="00FC3B9B">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r w:rsidR="00FC3B9B">
        <w:rPr>
          <w:szCs w:val="24"/>
        </w:rPr>
        <w:br w:type="page"/>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r w:rsidR="00893854" w:rsidRPr="00C7147F">
        <w:rPr>
          <w:rFonts w:ascii="Times New Roman" w:hAnsi="Times New Roman"/>
          <w:b/>
          <w:sz w:val="24"/>
          <w:szCs w:val="24"/>
        </w:rPr>
        <w:t>«</w:t>
      </w:r>
      <w:bookmarkStart w:id="27" w:name="_Hlt325383874"/>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26685851"/>
      <w:bookmarkEnd w:id="27"/>
      <w:r w:rsidR="00CC201A" w:rsidRPr="00C7147F">
        <w:rPr>
          <w:rFonts w:ascii="Times New Roman" w:hAnsi="Times New Roman"/>
          <w:b/>
          <w:sz w:val="24"/>
          <w:szCs w:val="24"/>
        </w:rPr>
        <w:t xml:space="preserve">ИНФОРМАЦИОННАЯ </w:t>
      </w:r>
      <w:bookmarkEnd w:id="16"/>
      <w:r w:rsidR="00CC201A" w:rsidRPr="00C7147F">
        <w:rPr>
          <w:rFonts w:ascii="Times New Roman" w:hAnsi="Times New Roman"/>
          <w:b/>
          <w:sz w:val="24"/>
          <w:szCs w:val="24"/>
        </w:rPr>
        <w:t>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00483428" w:rsidRPr="00C7147F">
        <w:rPr>
          <w:rFonts w:ascii="Times New Roman" w:hAnsi="Times New Roman"/>
          <w:b/>
          <w:sz w:val="24"/>
          <w:szCs w:val="24"/>
        </w:rPr>
        <w:t>»</w:t>
      </w:r>
      <w:bookmarkEnd w:id="17"/>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FC3B9B" w:rsidRDefault="00CC201A" w:rsidP="00892D2F">
            <w:pPr>
              <w:pStyle w:val="22"/>
              <w:spacing w:before="60" w:after="60"/>
              <w:ind w:firstLine="0"/>
              <w:jc w:val="center"/>
              <w:rPr>
                <w:bCs/>
                <w:sz w:val="22"/>
                <w:szCs w:val="22"/>
              </w:rPr>
            </w:pPr>
            <w:r w:rsidRPr="00FC3B9B">
              <w:rPr>
                <w:bCs/>
                <w:sz w:val="22"/>
                <w:szCs w:val="22"/>
              </w:rPr>
              <w:t xml:space="preserve">Наименование </w:t>
            </w:r>
            <w:proofErr w:type="gramStart"/>
            <w:r w:rsidRPr="00FC3B9B">
              <w:rPr>
                <w:bCs/>
                <w:sz w:val="22"/>
                <w:szCs w:val="22"/>
              </w:rPr>
              <w:t>п</w:t>
            </w:r>
            <w:proofErr w:type="gramEnd"/>
            <w:r w:rsidRPr="00FC3B9B">
              <w:rPr>
                <w:bCs/>
                <w:sz w:val="22"/>
                <w:szCs w:val="22"/>
              </w:rPr>
              <w:t>/п</w:t>
            </w:r>
          </w:p>
        </w:tc>
        <w:tc>
          <w:tcPr>
            <w:tcW w:w="6816" w:type="dxa"/>
            <w:vAlign w:val="center"/>
          </w:tcPr>
          <w:p w:rsidR="005244A3" w:rsidRPr="00FC3B9B"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FC3B9B">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424C7D" w:rsidRDefault="00DE7F87" w:rsidP="00FC3B9B">
            <w:pPr>
              <w:rPr>
                <w:sz w:val="22"/>
                <w:szCs w:val="22"/>
              </w:rPr>
            </w:pPr>
            <w:r w:rsidRPr="00FC3B9B">
              <w:rPr>
                <w:bCs/>
                <w:sz w:val="22"/>
                <w:szCs w:val="22"/>
              </w:rPr>
              <w:t xml:space="preserve">Предмет запроса цен </w:t>
            </w:r>
            <w:r w:rsidRPr="00FC3B9B">
              <w:rPr>
                <w:bCs/>
                <w:sz w:val="22"/>
                <w:szCs w:val="22"/>
              </w:rPr>
              <w:br/>
            </w:r>
          </w:p>
          <w:p w:rsidR="00DE7F87" w:rsidRPr="00FC3B9B" w:rsidRDefault="006A7D0D" w:rsidP="00FC3B9B">
            <w:pPr>
              <w:rPr>
                <w:bCs/>
                <w:sz w:val="22"/>
                <w:szCs w:val="22"/>
              </w:rPr>
            </w:pPr>
            <w:r w:rsidRPr="00FC3B9B">
              <w:rPr>
                <w:sz w:val="22"/>
                <w:szCs w:val="22"/>
              </w:rPr>
              <w:t>Состав и объем [товаров/работ/услуг]</w:t>
            </w:r>
          </w:p>
        </w:tc>
        <w:tc>
          <w:tcPr>
            <w:tcW w:w="6816" w:type="dxa"/>
          </w:tcPr>
          <w:p w:rsidR="00424C7D" w:rsidRDefault="00F04C14" w:rsidP="00FC3B9B">
            <w:pPr>
              <w:rPr>
                <w:sz w:val="22"/>
                <w:szCs w:val="22"/>
              </w:rPr>
            </w:pPr>
            <w:r w:rsidRPr="00FC3B9B">
              <w:rPr>
                <w:sz w:val="22"/>
                <w:szCs w:val="22"/>
              </w:rPr>
              <w:t>П</w:t>
            </w:r>
            <w:r w:rsidRPr="00FC3B9B">
              <w:rPr>
                <w:sz w:val="22"/>
                <w:szCs w:val="22"/>
              </w:rPr>
              <w:t>раво заключения договора на выполнение</w:t>
            </w:r>
            <w:r w:rsidRPr="00FC3B9B">
              <w:rPr>
                <w:sz w:val="22"/>
                <w:szCs w:val="22"/>
              </w:rPr>
              <w:t xml:space="preserve"> </w:t>
            </w:r>
            <w:r w:rsidRPr="00FC3B9B">
              <w:rPr>
                <w:sz w:val="22"/>
                <w:szCs w:val="22"/>
              </w:rPr>
              <w:t>работ по гидродинамической чистке фекальной канализационной системы</w:t>
            </w:r>
            <w:r w:rsidR="00424C7D">
              <w:rPr>
                <w:sz w:val="22"/>
                <w:szCs w:val="22"/>
              </w:rPr>
              <w:t>.</w:t>
            </w:r>
          </w:p>
          <w:p w:rsidR="00424C7D" w:rsidRDefault="00424C7D" w:rsidP="00FC3B9B">
            <w:pPr>
              <w:rPr>
                <w:sz w:val="22"/>
                <w:szCs w:val="22"/>
              </w:rPr>
            </w:pPr>
          </w:p>
          <w:p w:rsidR="00DE7F87" w:rsidRPr="00FC3B9B" w:rsidRDefault="002767CA" w:rsidP="00FC3B9B">
            <w:pPr>
              <w:rPr>
                <w:sz w:val="22"/>
                <w:szCs w:val="22"/>
              </w:rPr>
            </w:pPr>
            <w:r w:rsidRPr="00FC3B9B">
              <w:rPr>
                <w:sz w:val="22"/>
                <w:szCs w:val="22"/>
              </w:rPr>
              <w:t>В</w:t>
            </w:r>
            <w:r w:rsidR="00DE7F87" w:rsidRPr="00FC3B9B">
              <w:rPr>
                <w:sz w:val="22"/>
                <w:szCs w:val="22"/>
              </w:rPr>
              <w:t xml:space="preserve"> соответствии с </w:t>
            </w:r>
            <w:r w:rsidR="00DE7F87" w:rsidRPr="00FC3B9B">
              <w:rPr>
                <w:sz w:val="22"/>
                <w:szCs w:val="22"/>
                <w:u w:val="single"/>
              </w:rPr>
              <w:t>Томом 2 «ТЕХНИЧЕСКАЯ ЧАСТЬ»</w:t>
            </w:r>
            <w:r w:rsidR="00DE7F87" w:rsidRPr="00FC3B9B">
              <w:rPr>
                <w:sz w:val="22"/>
                <w:szCs w:val="22"/>
              </w:rPr>
              <w:t>.</w:t>
            </w:r>
          </w:p>
        </w:tc>
      </w:tr>
      <w:tr w:rsidR="004651C7" w:rsidRPr="003B29AA" w:rsidTr="00424C7D">
        <w:trPr>
          <w:trHeight w:val="897"/>
        </w:trPr>
        <w:tc>
          <w:tcPr>
            <w:tcW w:w="639" w:type="dxa"/>
            <w:shd w:val="clear" w:color="auto" w:fill="auto"/>
          </w:tcPr>
          <w:p w:rsidR="005244A3" w:rsidRPr="003B29AA" w:rsidRDefault="005244A3"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244A3" w:rsidRPr="00FC3B9B" w:rsidRDefault="00CC201A" w:rsidP="00FC3B9B">
            <w:pPr>
              <w:rPr>
                <w:bCs/>
                <w:sz w:val="22"/>
                <w:szCs w:val="22"/>
              </w:rPr>
            </w:pPr>
            <w:r w:rsidRPr="00FC3B9B">
              <w:rPr>
                <w:bCs/>
                <w:sz w:val="22"/>
                <w:szCs w:val="22"/>
              </w:rPr>
              <w:t>Нормативный документ, в</w:t>
            </w:r>
            <w:r w:rsidR="00A75260" w:rsidRPr="00FC3B9B">
              <w:rPr>
                <w:bCs/>
                <w:sz w:val="22"/>
                <w:szCs w:val="22"/>
              </w:rPr>
              <w:t xml:space="preserve"> </w:t>
            </w:r>
            <w:r w:rsidRPr="00FC3B9B">
              <w:rPr>
                <w:bCs/>
                <w:sz w:val="22"/>
                <w:szCs w:val="22"/>
              </w:rPr>
              <w:t xml:space="preserve">соответствии с которым проводится </w:t>
            </w:r>
            <w:r w:rsidR="00466F9E" w:rsidRPr="00FC3B9B">
              <w:rPr>
                <w:bCs/>
                <w:sz w:val="22"/>
                <w:szCs w:val="22"/>
              </w:rPr>
              <w:t>запрос цен</w:t>
            </w:r>
          </w:p>
        </w:tc>
        <w:tc>
          <w:tcPr>
            <w:tcW w:w="6816" w:type="dxa"/>
          </w:tcPr>
          <w:p w:rsidR="006A7D0D" w:rsidRPr="00FC3B9B" w:rsidRDefault="006A7D0D" w:rsidP="00FC3B9B">
            <w:pPr>
              <w:ind w:right="68"/>
              <w:jc w:val="both"/>
              <w:rPr>
                <w:bCs/>
                <w:sz w:val="22"/>
                <w:szCs w:val="22"/>
              </w:rPr>
            </w:pPr>
            <w:r w:rsidRPr="00FC3B9B">
              <w:rPr>
                <w:bCs/>
                <w:sz w:val="22"/>
                <w:szCs w:val="22"/>
              </w:rPr>
              <w:t>Положение о закупках ФГУП «ИРЕА» редакция утвержденная</w:t>
            </w:r>
          </w:p>
          <w:p w:rsidR="005244A3" w:rsidRPr="00FC3B9B" w:rsidRDefault="006A7D0D" w:rsidP="00FC3B9B">
            <w:pPr>
              <w:ind w:right="68"/>
              <w:jc w:val="both"/>
              <w:rPr>
                <w:b/>
                <w:bCs/>
                <w:i/>
                <w:sz w:val="22"/>
                <w:szCs w:val="22"/>
                <w:highlight w:val="yellow"/>
                <w:shd w:val="clear" w:color="auto" w:fill="FDE9D9"/>
              </w:rPr>
            </w:pPr>
            <w:r w:rsidRPr="00FC3B9B">
              <w:rPr>
                <w:bCs/>
                <w:sz w:val="22"/>
                <w:szCs w:val="22"/>
              </w:rPr>
              <w:t xml:space="preserve">Приказом </w:t>
            </w:r>
            <w:r w:rsidR="00AF0629" w:rsidRPr="00FC3B9B">
              <w:rPr>
                <w:bCs/>
                <w:sz w:val="22"/>
                <w:szCs w:val="22"/>
              </w:rPr>
              <w:t>64-2</w:t>
            </w:r>
            <w:r w:rsidRPr="00FC3B9B">
              <w:rPr>
                <w:bCs/>
                <w:sz w:val="22"/>
                <w:szCs w:val="22"/>
              </w:rPr>
              <w:t xml:space="preserve"> от </w:t>
            </w:r>
            <w:r w:rsidR="00AF0629" w:rsidRPr="00FC3B9B">
              <w:rPr>
                <w:bCs/>
                <w:sz w:val="22"/>
                <w:szCs w:val="22"/>
              </w:rPr>
              <w:t xml:space="preserve">28 сентября </w:t>
            </w:r>
            <w:r w:rsidRPr="00FC3B9B">
              <w:rPr>
                <w:bCs/>
                <w:sz w:val="22"/>
                <w:szCs w:val="22"/>
              </w:rPr>
              <w:t>2012 г</w:t>
            </w:r>
            <w:r w:rsidR="000C0C4B" w:rsidRPr="00FC3B9B">
              <w:rPr>
                <w:bCs/>
                <w:sz w:val="22"/>
                <w:szCs w:val="22"/>
              </w:rPr>
              <w:t>.</w:t>
            </w:r>
          </w:p>
        </w:tc>
      </w:tr>
      <w:tr w:rsidR="00DE7F87" w:rsidRPr="003B29AA" w:rsidTr="00424C7D">
        <w:trPr>
          <w:trHeight w:val="1578"/>
        </w:trPr>
        <w:tc>
          <w:tcPr>
            <w:tcW w:w="639" w:type="dxa"/>
            <w:shd w:val="clear" w:color="auto" w:fill="auto"/>
          </w:tcPr>
          <w:p w:rsidR="00DE7F87" w:rsidRPr="003B29AA" w:rsidRDefault="00DE7F87"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DE7F87" w:rsidRPr="00FC3B9B" w:rsidRDefault="00DE7F87" w:rsidP="00FC3B9B">
            <w:pPr>
              <w:rPr>
                <w:bCs/>
                <w:sz w:val="22"/>
                <w:szCs w:val="22"/>
              </w:rPr>
            </w:pPr>
            <w:r w:rsidRPr="00FC3B9B">
              <w:rPr>
                <w:bCs/>
                <w:sz w:val="22"/>
                <w:szCs w:val="22"/>
              </w:rPr>
              <w:t>Условия договора:</w:t>
            </w:r>
          </w:p>
          <w:p w:rsidR="00DE7F87" w:rsidRPr="00FC3B9B" w:rsidRDefault="00DE7F87" w:rsidP="00FC3B9B">
            <w:pPr>
              <w:rPr>
                <w:bCs/>
                <w:sz w:val="22"/>
                <w:szCs w:val="22"/>
              </w:rPr>
            </w:pPr>
            <w:r w:rsidRPr="00FC3B9B">
              <w:rPr>
                <w:bCs/>
                <w:sz w:val="22"/>
                <w:szCs w:val="22"/>
              </w:rPr>
              <w:t>Сроки выполнения работ или оказания услуг</w:t>
            </w:r>
          </w:p>
          <w:p w:rsidR="00DE7F87" w:rsidRPr="00FC3B9B" w:rsidRDefault="00DE7F87" w:rsidP="00FC3B9B">
            <w:pPr>
              <w:rPr>
                <w:b/>
                <w:bCs/>
                <w:i/>
                <w:sz w:val="22"/>
                <w:szCs w:val="22"/>
                <w:shd w:val="clear" w:color="auto" w:fill="FDE9D9"/>
              </w:rPr>
            </w:pPr>
            <w:r w:rsidRPr="00FC3B9B">
              <w:rPr>
                <w:bCs/>
                <w:sz w:val="22"/>
                <w:szCs w:val="22"/>
              </w:rPr>
              <w:t>Место поставки товара/ выполнения работ или оказания услуг</w:t>
            </w:r>
          </w:p>
        </w:tc>
        <w:tc>
          <w:tcPr>
            <w:tcW w:w="6816" w:type="dxa"/>
          </w:tcPr>
          <w:p w:rsidR="008E509B" w:rsidRPr="00FC3B9B" w:rsidRDefault="00DE7F87" w:rsidP="00424C7D">
            <w:pPr>
              <w:tabs>
                <w:tab w:val="left" w:pos="816"/>
              </w:tabs>
              <w:jc w:val="both"/>
              <w:rPr>
                <w:bCs/>
                <w:sz w:val="22"/>
                <w:szCs w:val="22"/>
              </w:rPr>
            </w:pPr>
            <w:r w:rsidRPr="00FC3B9B">
              <w:rPr>
                <w:bCs/>
                <w:sz w:val="22"/>
                <w:szCs w:val="22"/>
              </w:rPr>
              <w:t>Срок выполнения работ или оказания</w:t>
            </w:r>
            <w:r w:rsidR="002E5420" w:rsidRPr="00FC3B9B">
              <w:rPr>
                <w:bCs/>
                <w:sz w:val="22"/>
                <w:szCs w:val="22"/>
              </w:rPr>
              <w:t xml:space="preserve"> услуг:</w:t>
            </w:r>
            <w:r w:rsidR="002E5420" w:rsidRPr="00FC3B9B">
              <w:rPr>
                <w:bCs/>
                <w:sz w:val="22"/>
                <w:szCs w:val="22"/>
              </w:rPr>
              <w:br/>
            </w:r>
            <w:r w:rsidR="00AC2C51" w:rsidRPr="00FC3B9B">
              <w:rPr>
                <w:b/>
                <w:bCs/>
                <w:sz w:val="22"/>
                <w:szCs w:val="22"/>
              </w:rPr>
              <w:t>д</w:t>
            </w:r>
            <w:r w:rsidR="002E5420" w:rsidRPr="00FC3B9B">
              <w:rPr>
                <w:b/>
                <w:bCs/>
                <w:sz w:val="22"/>
                <w:szCs w:val="22"/>
              </w:rPr>
              <w:t xml:space="preserve">ата начала выполнения: </w:t>
            </w:r>
            <w:r w:rsidR="002E5420" w:rsidRPr="00FC3B9B">
              <w:rPr>
                <w:bCs/>
                <w:sz w:val="22"/>
                <w:szCs w:val="22"/>
              </w:rPr>
              <w:t xml:space="preserve">с </w:t>
            </w:r>
            <w:r w:rsidR="00AC2C51" w:rsidRPr="00FC3B9B">
              <w:rPr>
                <w:bCs/>
                <w:sz w:val="22"/>
                <w:szCs w:val="22"/>
              </w:rPr>
              <w:t>момента заключения договора</w:t>
            </w:r>
          </w:p>
          <w:p w:rsidR="00DE7F87" w:rsidRPr="00FC3B9B" w:rsidRDefault="00DE7F87" w:rsidP="00424C7D">
            <w:pPr>
              <w:tabs>
                <w:tab w:val="left" w:pos="816"/>
              </w:tabs>
              <w:jc w:val="both"/>
              <w:rPr>
                <w:bCs/>
                <w:sz w:val="22"/>
                <w:szCs w:val="22"/>
              </w:rPr>
            </w:pPr>
            <w:r w:rsidRPr="00FC3B9B">
              <w:rPr>
                <w:b/>
                <w:bCs/>
                <w:sz w:val="22"/>
                <w:szCs w:val="22"/>
              </w:rPr>
              <w:t>дата оконча</w:t>
            </w:r>
            <w:r w:rsidR="002E5420" w:rsidRPr="00FC3B9B">
              <w:rPr>
                <w:b/>
                <w:bCs/>
                <w:sz w:val="22"/>
                <w:szCs w:val="22"/>
              </w:rPr>
              <w:t>ния:</w:t>
            </w:r>
            <w:r w:rsidR="002E5420" w:rsidRPr="00FC3B9B">
              <w:rPr>
                <w:bCs/>
                <w:sz w:val="22"/>
                <w:szCs w:val="22"/>
              </w:rPr>
              <w:t xml:space="preserve"> </w:t>
            </w:r>
            <w:r w:rsidR="006518E7">
              <w:rPr>
                <w:sz w:val="22"/>
                <w:szCs w:val="22"/>
              </w:rPr>
              <w:t>в течение 5(пяти) рабочих дней.</w:t>
            </w:r>
          </w:p>
          <w:p w:rsidR="00DE7F87" w:rsidRPr="00FC3B9B" w:rsidRDefault="006A7D0D" w:rsidP="00424C7D">
            <w:pPr>
              <w:rPr>
                <w:bCs/>
                <w:sz w:val="22"/>
                <w:szCs w:val="22"/>
              </w:rPr>
            </w:pPr>
            <w:r w:rsidRPr="00FC3B9B">
              <w:rPr>
                <w:sz w:val="22"/>
                <w:szCs w:val="22"/>
              </w:rPr>
              <w:t>107076, г. Москва, ул. Богородский вал, д.3</w:t>
            </w:r>
            <w:r w:rsidRPr="00FC3B9B">
              <w:rPr>
                <w:rStyle w:val="rvts30"/>
                <w:color w:val="000000"/>
              </w:rPr>
              <w:t>.</w:t>
            </w:r>
          </w:p>
          <w:p w:rsidR="00AC2C51" w:rsidRPr="00A72415" w:rsidRDefault="00AC2C51" w:rsidP="00FC3B9B">
            <w:pPr>
              <w:jc w:val="both"/>
              <w:rPr>
                <w:bCs/>
                <w:sz w:val="4"/>
                <w:szCs w:val="4"/>
              </w:rPr>
            </w:pPr>
          </w:p>
          <w:p w:rsidR="00DE7F87" w:rsidRPr="00FC3B9B" w:rsidRDefault="00DE7F87" w:rsidP="00FC3B9B">
            <w:pPr>
              <w:jc w:val="both"/>
              <w:rPr>
                <w:sz w:val="22"/>
                <w:szCs w:val="22"/>
              </w:rPr>
            </w:pPr>
            <w:r w:rsidRPr="00FC3B9B">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900C0" w:rsidRPr="00FC3B9B" w:rsidRDefault="005900C0" w:rsidP="00FC3B9B">
            <w:pPr>
              <w:ind w:right="153"/>
              <w:rPr>
                <w:sz w:val="22"/>
                <w:szCs w:val="22"/>
              </w:rPr>
            </w:pPr>
            <w:r w:rsidRPr="00FC3B9B">
              <w:rPr>
                <w:sz w:val="22"/>
                <w:szCs w:val="22"/>
              </w:rPr>
              <w:t>Количество лотов</w:t>
            </w:r>
          </w:p>
        </w:tc>
        <w:tc>
          <w:tcPr>
            <w:tcW w:w="6816" w:type="dxa"/>
          </w:tcPr>
          <w:p w:rsidR="005900C0" w:rsidRPr="00FC3B9B" w:rsidRDefault="00492B49" w:rsidP="00FC3B9B">
            <w:pPr>
              <w:ind w:right="68"/>
              <w:jc w:val="both"/>
              <w:rPr>
                <w:sz w:val="22"/>
                <w:szCs w:val="22"/>
              </w:rPr>
            </w:pPr>
            <w:r w:rsidRPr="00FC3B9B">
              <w:rPr>
                <w:bCs/>
                <w:sz w:val="22"/>
                <w:szCs w:val="22"/>
              </w:rPr>
              <w:t>1</w:t>
            </w:r>
            <w:r w:rsidR="005900C0" w:rsidRPr="00FC3B9B">
              <w:rPr>
                <w:bCs/>
                <w:sz w:val="22"/>
                <w:szCs w:val="22"/>
              </w:rPr>
              <w:t xml:space="preserve"> (</w:t>
            </w:r>
            <w:r w:rsidRPr="00FC3B9B">
              <w:rPr>
                <w:bCs/>
                <w:sz w:val="22"/>
                <w:szCs w:val="22"/>
              </w:rPr>
              <w:t>Один</w:t>
            </w:r>
            <w:r w:rsidR="005900C0" w:rsidRPr="00FC3B9B">
              <w:rPr>
                <w:bCs/>
                <w:sz w:val="22"/>
                <w:szCs w:val="22"/>
              </w:rPr>
              <w:t>)</w:t>
            </w:r>
          </w:p>
        </w:tc>
      </w:tr>
      <w:tr w:rsidR="004651C7" w:rsidRPr="003B29AA" w:rsidTr="00892D2F">
        <w:trPr>
          <w:trHeight w:val="152"/>
        </w:trPr>
        <w:tc>
          <w:tcPr>
            <w:tcW w:w="639" w:type="dxa"/>
            <w:shd w:val="clear" w:color="auto" w:fill="auto"/>
          </w:tcPr>
          <w:p w:rsidR="005244A3" w:rsidRPr="003B29AA" w:rsidRDefault="005244A3"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244A3" w:rsidRPr="00FC3B9B" w:rsidRDefault="005244A3" w:rsidP="00FC3B9B">
            <w:pPr>
              <w:ind w:right="153"/>
              <w:rPr>
                <w:sz w:val="22"/>
                <w:szCs w:val="22"/>
              </w:rPr>
            </w:pPr>
            <w:r w:rsidRPr="00FC3B9B">
              <w:rPr>
                <w:sz w:val="22"/>
                <w:szCs w:val="22"/>
              </w:rPr>
              <w:t>Заказчик</w:t>
            </w:r>
          </w:p>
        </w:tc>
        <w:tc>
          <w:tcPr>
            <w:tcW w:w="6816" w:type="dxa"/>
          </w:tcPr>
          <w:p w:rsidR="005366C2" w:rsidRPr="00FC3B9B" w:rsidRDefault="005366C2" w:rsidP="00FC3B9B">
            <w:pPr>
              <w:pStyle w:val="af2"/>
              <w:spacing w:before="0" w:beforeAutospacing="0" w:after="0" w:afterAutospacing="0"/>
              <w:ind w:right="68"/>
              <w:jc w:val="both"/>
              <w:rPr>
                <w:spacing w:val="-6"/>
                <w:sz w:val="22"/>
                <w:szCs w:val="22"/>
              </w:rPr>
            </w:pPr>
            <w:r w:rsidRPr="00FC3B9B">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FC3B9B" w:rsidRDefault="005244A3" w:rsidP="00FC3B9B">
            <w:pPr>
              <w:rPr>
                <w:bCs/>
                <w:sz w:val="22"/>
                <w:szCs w:val="22"/>
              </w:rPr>
            </w:pPr>
            <w:r w:rsidRPr="00FC3B9B">
              <w:rPr>
                <w:sz w:val="22"/>
                <w:szCs w:val="22"/>
              </w:rPr>
              <w:t xml:space="preserve">Место нахождения: </w:t>
            </w:r>
            <w:r w:rsidR="005366C2" w:rsidRPr="00FC3B9B">
              <w:rPr>
                <w:sz w:val="22"/>
                <w:szCs w:val="22"/>
              </w:rPr>
              <w:t>107076, г. Москва, ул. Богородский вал, д.3</w:t>
            </w:r>
            <w:r w:rsidR="005366C2" w:rsidRPr="00FC3B9B">
              <w:rPr>
                <w:rStyle w:val="rvts30"/>
                <w:color w:val="000000"/>
              </w:rPr>
              <w:t>.</w:t>
            </w:r>
          </w:p>
          <w:p w:rsidR="005366C2" w:rsidRPr="00FC3B9B" w:rsidRDefault="005244A3" w:rsidP="00FC3B9B">
            <w:pPr>
              <w:rPr>
                <w:bCs/>
                <w:sz w:val="22"/>
                <w:szCs w:val="22"/>
              </w:rPr>
            </w:pPr>
            <w:r w:rsidRPr="00FC3B9B">
              <w:rPr>
                <w:sz w:val="22"/>
                <w:szCs w:val="22"/>
              </w:rPr>
              <w:t xml:space="preserve">Почтовый адрес: </w:t>
            </w:r>
            <w:r w:rsidR="005366C2" w:rsidRPr="00FC3B9B">
              <w:rPr>
                <w:sz w:val="22"/>
                <w:szCs w:val="22"/>
              </w:rPr>
              <w:t>107076, г. Москва, ул. Богородский вал, д.3</w:t>
            </w:r>
            <w:r w:rsidR="005366C2" w:rsidRPr="00FC3B9B">
              <w:rPr>
                <w:rStyle w:val="rvts30"/>
                <w:color w:val="000000"/>
              </w:rPr>
              <w:t>.</w:t>
            </w:r>
          </w:p>
          <w:p w:rsidR="005244A3" w:rsidRPr="00FC3B9B" w:rsidRDefault="00015092" w:rsidP="00FC3B9B">
            <w:pPr>
              <w:pStyle w:val="af2"/>
              <w:spacing w:before="0" w:beforeAutospacing="0" w:after="0" w:afterAutospacing="0"/>
              <w:ind w:right="68"/>
              <w:jc w:val="both"/>
              <w:rPr>
                <w:sz w:val="22"/>
                <w:szCs w:val="22"/>
              </w:rPr>
            </w:pPr>
            <w:r w:rsidRPr="00FC3B9B">
              <w:rPr>
                <w:sz w:val="22"/>
                <w:szCs w:val="22"/>
              </w:rPr>
              <w:t>Тел.:</w:t>
            </w:r>
            <w:r w:rsidR="00C257F9" w:rsidRPr="00FC3B9B">
              <w:rPr>
                <w:sz w:val="22"/>
                <w:szCs w:val="22"/>
              </w:rPr>
              <w:t xml:space="preserve"> </w:t>
            </w:r>
            <w:r w:rsidRPr="00FC3B9B">
              <w:rPr>
                <w:sz w:val="22"/>
                <w:szCs w:val="22"/>
              </w:rPr>
              <w:t>(495)</w:t>
            </w:r>
            <w:r w:rsidR="00C257F9" w:rsidRPr="00FC3B9B">
              <w:rPr>
                <w:sz w:val="22"/>
                <w:szCs w:val="22"/>
              </w:rPr>
              <w:t xml:space="preserve"> </w:t>
            </w:r>
            <w:r w:rsidR="005366C2" w:rsidRPr="00FC3B9B">
              <w:rPr>
                <w:sz w:val="22"/>
                <w:szCs w:val="22"/>
              </w:rPr>
              <w:t>963</w:t>
            </w:r>
            <w:r w:rsidRPr="00FC3B9B">
              <w:rPr>
                <w:sz w:val="22"/>
                <w:szCs w:val="22"/>
              </w:rPr>
              <w:t>-7</w:t>
            </w:r>
            <w:r w:rsidR="005366C2" w:rsidRPr="00FC3B9B">
              <w:rPr>
                <w:sz w:val="22"/>
                <w:szCs w:val="22"/>
              </w:rPr>
              <w:t>0</w:t>
            </w:r>
            <w:r w:rsidRPr="00FC3B9B">
              <w:rPr>
                <w:sz w:val="22"/>
                <w:szCs w:val="22"/>
              </w:rPr>
              <w:t>-</w:t>
            </w:r>
            <w:r w:rsidR="005366C2" w:rsidRPr="00FC3B9B">
              <w:rPr>
                <w:sz w:val="22"/>
                <w:szCs w:val="22"/>
              </w:rPr>
              <w:t>70</w:t>
            </w:r>
            <w:r w:rsidRPr="00FC3B9B">
              <w:rPr>
                <w:sz w:val="22"/>
                <w:szCs w:val="22"/>
              </w:rPr>
              <w:t>;</w:t>
            </w:r>
            <w:r w:rsidR="00C257F9" w:rsidRPr="00FC3B9B">
              <w:rPr>
                <w:sz w:val="22"/>
                <w:szCs w:val="22"/>
              </w:rPr>
              <w:t xml:space="preserve"> </w:t>
            </w:r>
            <w:r w:rsidRPr="00FC3B9B">
              <w:rPr>
                <w:sz w:val="22"/>
                <w:szCs w:val="22"/>
              </w:rPr>
              <w:t>факс:</w:t>
            </w:r>
            <w:r w:rsidR="00C257F9" w:rsidRPr="00FC3B9B">
              <w:rPr>
                <w:sz w:val="22"/>
                <w:szCs w:val="22"/>
              </w:rPr>
              <w:t xml:space="preserve"> </w:t>
            </w:r>
            <w:r w:rsidR="005366C2" w:rsidRPr="00FC3B9B">
              <w:rPr>
                <w:sz w:val="22"/>
                <w:szCs w:val="22"/>
              </w:rPr>
              <w:t>(495) 963-70-71</w:t>
            </w:r>
            <w:r w:rsidRPr="00FC3B9B">
              <w:rPr>
                <w:sz w:val="22"/>
                <w:szCs w:val="22"/>
              </w:rPr>
              <w:t>.</w:t>
            </w:r>
          </w:p>
        </w:tc>
      </w:tr>
      <w:tr w:rsidR="005366C2" w:rsidRPr="003B29AA" w:rsidTr="00892D2F">
        <w:trPr>
          <w:trHeight w:val="152"/>
        </w:trPr>
        <w:tc>
          <w:tcPr>
            <w:tcW w:w="639" w:type="dxa"/>
            <w:shd w:val="clear" w:color="auto" w:fill="auto"/>
          </w:tcPr>
          <w:p w:rsidR="005366C2" w:rsidRPr="003B29AA" w:rsidRDefault="005366C2"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366C2" w:rsidRPr="00FC3B9B" w:rsidRDefault="005366C2" w:rsidP="00FC3B9B">
            <w:pPr>
              <w:ind w:right="153"/>
              <w:rPr>
                <w:sz w:val="22"/>
                <w:szCs w:val="22"/>
              </w:rPr>
            </w:pPr>
            <w:r w:rsidRPr="00FC3B9B">
              <w:rPr>
                <w:sz w:val="22"/>
                <w:szCs w:val="22"/>
              </w:rPr>
              <w:t>Организатор запроса цен</w:t>
            </w:r>
          </w:p>
        </w:tc>
        <w:tc>
          <w:tcPr>
            <w:tcW w:w="6816" w:type="dxa"/>
          </w:tcPr>
          <w:p w:rsidR="005366C2" w:rsidRPr="00FC3B9B" w:rsidRDefault="005366C2" w:rsidP="00FC3B9B">
            <w:pPr>
              <w:pStyle w:val="af2"/>
              <w:spacing w:before="0" w:beforeAutospacing="0" w:after="0" w:afterAutospacing="0"/>
              <w:ind w:right="68"/>
              <w:jc w:val="both"/>
              <w:rPr>
                <w:spacing w:val="-6"/>
                <w:sz w:val="22"/>
                <w:szCs w:val="22"/>
              </w:rPr>
            </w:pPr>
            <w:r w:rsidRPr="00FC3B9B">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FC3B9B" w:rsidRDefault="005366C2" w:rsidP="00FC3B9B">
            <w:pPr>
              <w:rPr>
                <w:bCs/>
                <w:sz w:val="22"/>
                <w:szCs w:val="22"/>
              </w:rPr>
            </w:pPr>
            <w:r w:rsidRPr="00FC3B9B">
              <w:rPr>
                <w:sz w:val="22"/>
                <w:szCs w:val="22"/>
              </w:rPr>
              <w:t>Место нахождения: 107076,  г. Москва, ул. Богородский вал, д.3</w:t>
            </w:r>
            <w:r w:rsidRPr="00FC3B9B">
              <w:rPr>
                <w:rStyle w:val="rvts30"/>
                <w:color w:val="000000"/>
              </w:rPr>
              <w:t>.</w:t>
            </w:r>
          </w:p>
          <w:p w:rsidR="005366C2" w:rsidRPr="00FC3B9B" w:rsidRDefault="005366C2" w:rsidP="00FC3B9B">
            <w:pPr>
              <w:rPr>
                <w:bCs/>
                <w:sz w:val="22"/>
                <w:szCs w:val="22"/>
              </w:rPr>
            </w:pPr>
            <w:r w:rsidRPr="00FC3B9B">
              <w:rPr>
                <w:sz w:val="22"/>
                <w:szCs w:val="22"/>
              </w:rPr>
              <w:t>Почтовый адрес: 107076,  г. Москва, ул. Богородский вал, д.3</w:t>
            </w:r>
            <w:r w:rsidRPr="00FC3B9B">
              <w:rPr>
                <w:rStyle w:val="rvts30"/>
                <w:color w:val="000000"/>
              </w:rPr>
              <w:t>.</w:t>
            </w:r>
          </w:p>
          <w:p w:rsidR="005366C2" w:rsidRPr="00FC3B9B" w:rsidRDefault="005366C2" w:rsidP="00FC3B9B">
            <w:pPr>
              <w:pStyle w:val="af2"/>
              <w:spacing w:before="0" w:beforeAutospacing="0" w:after="0" w:afterAutospacing="0"/>
              <w:ind w:right="68"/>
              <w:jc w:val="both"/>
              <w:rPr>
                <w:sz w:val="22"/>
                <w:szCs w:val="22"/>
              </w:rPr>
            </w:pPr>
            <w:r w:rsidRPr="00FC3B9B">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5244A3" w:rsidRPr="00FC3B9B" w:rsidRDefault="00FF7939" w:rsidP="00FC3B9B">
            <w:pPr>
              <w:ind w:right="153"/>
              <w:rPr>
                <w:sz w:val="22"/>
                <w:szCs w:val="22"/>
              </w:rPr>
            </w:pPr>
            <w:r w:rsidRPr="00FC3B9B">
              <w:rPr>
                <w:sz w:val="22"/>
                <w:szCs w:val="22"/>
              </w:rPr>
              <w:t>Информационное обеспечение проведения запроса цен</w:t>
            </w:r>
          </w:p>
        </w:tc>
        <w:tc>
          <w:tcPr>
            <w:tcW w:w="6816" w:type="dxa"/>
          </w:tcPr>
          <w:p w:rsidR="005244A3" w:rsidRPr="00FC3B9B" w:rsidRDefault="005244A3" w:rsidP="00FC3B9B">
            <w:pPr>
              <w:ind w:right="68"/>
              <w:jc w:val="both"/>
              <w:rPr>
                <w:sz w:val="22"/>
                <w:szCs w:val="22"/>
              </w:rPr>
            </w:pPr>
            <w:r w:rsidRPr="00FC3B9B">
              <w:rPr>
                <w:sz w:val="22"/>
                <w:szCs w:val="22"/>
              </w:rPr>
              <w:t xml:space="preserve">Официальным сайтом в сети «Интернет» для размещения информации о проведении запроса цен является сайт </w:t>
            </w:r>
            <w:r w:rsidR="004651C7" w:rsidRPr="00FC3B9B">
              <w:rPr>
                <w:sz w:val="22"/>
                <w:szCs w:val="22"/>
              </w:rPr>
              <w:t>о</w:t>
            </w:r>
            <w:r w:rsidR="00C257F9" w:rsidRPr="00FC3B9B">
              <w:rPr>
                <w:sz w:val="22"/>
                <w:szCs w:val="22"/>
              </w:rPr>
              <w:t xml:space="preserve"> </w:t>
            </w:r>
            <w:r w:rsidR="004651C7" w:rsidRPr="00FC3B9B">
              <w:rPr>
                <w:sz w:val="22"/>
                <w:szCs w:val="22"/>
              </w:rPr>
              <w:t>размещении</w:t>
            </w:r>
            <w:r w:rsidR="00C257F9" w:rsidRPr="00FC3B9B">
              <w:rPr>
                <w:sz w:val="22"/>
                <w:szCs w:val="22"/>
              </w:rPr>
              <w:t xml:space="preserve"> </w:t>
            </w:r>
            <w:r w:rsidR="004651C7" w:rsidRPr="00FC3B9B">
              <w:rPr>
                <w:sz w:val="22"/>
                <w:szCs w:val="22"/>
              </w:rPr>
              <w:t>заказов</w:t>
            </w:r>
            <w:r w:rsidR="00C257F9" w:rsidRPr="00FC3B9B">
              <w:rPr>
                <w:sz w:val="22"/>
                <w:szCs w:val="22"/>
              </w:rPr>
              <w:t xml:space="preserve"> </w:t>
            </w:r>
            <w:r w:rsidR="004651C7" w:rsidRPr="00FC3B9B">
              <w:rPr>
                <w:sz w:val="22"/>
                <w:szCs w:val="22"/>
              </w:rPr>
              <w:t>на</w:t>
            </w:r>
            <w:r w:rsidR="00C257F9" w:rsidRPr="00FC3B9B">
              <w:rPr>
                <w:sz w:val="22"/>
                <w:szCs w:val="22"/>
              </w:rPr>
              <w:t xml:space="preserve"> </w:t>
            </w:r>
            <w:r w:rsidR="004651C7" w:rsidRPr="00FC3B9B">
              <w:rPr>
                <w:sz w:val="22"/>
                <w:szCs w:val="22"/>
              </w:rPr>
              <w:t>закупки</w:t>
            </w:r>
            <w:r w:rsidR="00C257F9" w:rsidRPr="00FC3B9B">
              <w:rPr>
                <w:sz w:val="22"/>
                <w:szCs w:val="22"/>
              </w:rPr>
              <w:t xml:space="preserve"> </w:t>
            </w:r>
            <w:r w:rsidR="004651C7" w:rsidRPr="00FC3B9B">
              <w:rPr>
                <w:sz w:val="22"/>
                <w:szCs w:val="22"/>
              </w:rPr>
              <w:t>товаров,</w:t>
            </w:r>
            <w:r w:rsidR="00C257F9" w:rsidRPr="00FC3B9B">
              <w:rPr>
                <w:sz w:val="22"/>
                <w:szCs w:val="22"/>
              </w:rPr>
              <w:t xml:space="preserve"> </w:t>
            </w:r>
            <w:r w:rsidR="004651C7" w:rsidRPr="00FC3B9B">
              <w:rPr>
                <w:sz w:val="22"/>
                <w:szCs w:val="22"/>
              </w:rPr>
              <w:t>работ</w:t>
            </w:r>
            <w:r w:rsidR="00C257F9" w:rsidRPr="00FC3B9B">
              <w:rPr>
                <w:sz w:val="22"/>
                <w:szCs w:val="22"/>
              </w:rPr>
              <w:t xml:space="preserve"> </w:t>
            </w:r>
            <w:r w:rsidR="004651C7" w:rsidRPr="00FC3B9B">
              <w:rPr>
                <w:sz w:val="22"/>
                <w:szCs w:val="22"/>
              </w:rPr>
              <w:t>услуг:</w:t>
            </w:r>
            <w:r w:rsidR="00C257F9" w:rsidRPr="00FC3B9B">
              <w:rPr>
                <w:sz w:val="22"/>
                <w:szCs w:val="22"/>
              </w:rPr>
              <w:t xml:space="preserve"> </w:t>
            </w:r>
            <w:hyperlink r:id="rId19" w:history="1">
              <w:r w:rsidR="005366C2" w:rsidRPr="00FC3B9B">
                <w:rPr>
                  <w:rStyle w:val="ac"/>
                  <w:sz w:val="22"/>
                  <w:szCs w:val="22"/>
                </w:rPr>
                <w:t>http://zakupki.</w:t>
              </w:r>
              <w:r w:rsidR="005366C2" w:rsidRPr="00FC3B9B">
                <w:rPr>
                  <w:rStyle w:val="ac"/>
                  <w:sz w:val="22"/>
                  <w:szCs w:val="22"/>
                  <w:lang w:val="en-US"/>
                </w:rPr>
                <w:t>gov</w:t>
              </w:r>
              <w:r w:rsidR="005366C2" w:rsidRPr="00FC3B9B">
                <w:rPr>
                  <w:rStyle w:val="ac"/>
                  <w:sz w:val="22"/>
                  <w:szCs w:val="22"/>
                </w:rPr>
                <w:t>.ru</w:t>
              </w:r>
            </w:hyperlink>
            <w:r w:rsidR="00FF7939" w:rsidRPr="00FC3B9B">
              <w:rPr>
                <w:sz w:val="22"/>
                <w:szCs w:val="22"/>
              </w:rPr>
              <w:t>.</w:t>
            </w:r>
          </w:p>
          <w:p w:rsidR="005244A3" w:rsidRPr="00FC3B9B" w:rsidRDefault="00FF7939" w:rsidP="00FC3B9B">
            <w:pPr>
              <w:ind w:right="68"/>
              <w:jc w:val="both"/>
              <w:rPr>
                <w:sz w:val="22"/>
                <w:szCs w:val="22"/>
              </w:rPr>
            </w:pPr>
            <w:r w:rsidRPr="00FC3B9B">
              <w:rPr>
                <w:sz w:val="22"/>
                <w:szCs w:val="22"/>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FC3B9B">
                <w:rPr>
                  <w:rStyle w:val="ac"/>
                  <w:sz w:val="22"/>
                  <w:szCs w:val="22"/>
                </w:rPr>
                <w:t>http://www.a-k-d.r</w:t>
              </w:r>
              <w:r w:rsidRPr="00FC3B9B">
                <w:rPr>
                  <w:rStyle w:val="ac"/>
                  <w:sz w:val="22"/>
                  <w:szCs w:val="22"/>
                  <w:lang w:val="en-US"/>
                </w:rPr>
                <w:t>u</w:t>
              </w:r>
              <w:r w:rsidRPr="00FC3B9B">
                <w:rPr>
                  <w:rStyle w:val="ac"/>
                  <w:sz w:val="22"/>
                  <w:szCs w:val="22"/>
                </w:rPr>
                <w:t>/</w:t>
              </w:r>
            </w:hyperlink>
            <w:r w:rsidRPr="00FC3B9B">
              <w:rPr>
                <w:sz w:val="22"/>
                <w:szCs w:val="22"/>
              </w:rPr>
              <w:t>.</w:t>
            </w:r>
          </w:p>
        </w:tc>
      </w:tr>
      <w:tr w:rsidR="004651C7" w:rsidRPr="003B29AA" w:rsidTr="00892D2F">
        <w:trPr>
          <w:trHeight w:val="152"/>
        </w:trPr>
        <w:tc>
          <w:tcPr>
            <w:tcW w:w="639" w:type="dxa"/>
            <w:shd w:val="clear" w:color="auto" w:fill="auto"/>
          </w:tcPr>
          <w:p w:rsidR="004651C7" w:rsidRPr="003B29AA" w:rsidRDefault="004651C7" w:rsidP="00FC3B9B">
            <w:pPr>
              <w:widowControl w:val="0"/>
              <w:numPr>
                <w:ilvl w:val="0"/>
                <w:numId w:val="10"/>
              </w:numPr>
              <w:tabs>
                <w:tab w:val="num" w:pos="360"/>
              </w:tabs>
              <w:adjustRightInd w:val="0"/>
              <w:ind w:left="0" w:firstLine="0"/>
              <w:jc w:val="center"/>
              <w:textAlignment w:val="baseline"/>
              <w:rPr>
                <w:sz w:val="22"/>
                <w:szCs w:val="22"/>
              </w:rPr>
            </w:pPr>
          </w:p>
        </w:tc>
        <w:tc>
          <w:tcPr>
            <w:tcW w:w="2540" w:type="dxa"/>
            <w:shd w:val="clear" w:color="auto" w:fill="auto"/>
          </w:tcPr>
          <w:p w:rsidR="004651C7" w:rsidRPr="00FC3B9B" w:rsidRDefault="004651C7" w:rsidP="00FC3B9B">
            <w:pPr>
              <w:ind w:right="153"/>
              <w:rPr>
                <w:sz w:val="22"/>
                <w:szCs w:val="22"/>
              </w:rPr>
            </w:pPr>
            <w:r w:rsidRPr="00FC3B9B">
              <w:rPr>
                <w:bCs/>
                <w:sz w:val="22"/>
                <w:szCs w:val="22"/>
              </w:rPr>
              <w:t>Дата</w:t>
            </w:r>
            <w:r w:rsidR="00C257F9" w:rsidRPr="00FC3B9B">
              <w:rPr>
                <w:bCs/>
                <w:sz w:val="22"/>
                <w:szCs w:val="22"/>
              </w:rPr>
              <w:t xml:space="preserve"> </w:t>
            </w:r>
            <w:r w:rsidRPr="00FC3B9B">
              <w:rPr>
                <w:bCs/>
                <w:sz w:val="22"/>
                <w:szCs w:val="22"/>
              </w:rPr>
              <w:t>опубликования</w:t>
            </w:r>
            <w:r w:rsidR="00C257F9" w:rsidRPr="00FC3B9B">
              <w:rPr>
                <w:bCs/>
                <w:sz w:val="22"/>
                <w:szCs w:val="22"/>
              </w:rPr>
              <w:t xml:space="preserve"> </w:t>
            </w:r>
            <w:r w:rsidRPr="00FC3B9B">
              <w:rPr>
                <w:bCs/>
                <w:sz w:val="22"/>
                <w:szCs w:val="22"/>
              </w:rPr>
              <w:t>извещения</w:t>
            </w:r>
            <w:r w:rsidR="00C257F9" w:rsidRPr="00FC3B9B">
              <w:rPr>
                <w:bCs/>
                <w:sz w:val="22"/>
                <w:szCs w:val="22"/>
              </w:rPr>
              <w:t xml:space="preserve"> </w:t>
            </w:r>
            <w:r w:rsidRPr="00FC3B9B">
              <w:rPr>
                <w:bCs/>
                <w:sz w:val="22"/>
                <w:szCs w:val="22"/>
              </w:rPr>
              <w:t>о</w:t>
            </w:r>
            <w:r w:rsidR="00C257F9" w:rsidRPr="00FC3B9B">
              <w:rPr>
                <w:bCs/>
                <w:sz w:val="22"/>
                <w:szCs w:val="22"/>
              </w:rPr>
              <w:t xml:space="preserve"> </w:t>
            </w:r>
            <w:proofErr w:type="spellStart"/>
            <w:proofErr w:type="gramStart"/>
            <w:r w:rsidRPr="00FC3B9B">
              <w:rPr>
                <w:bCs/>
                <w:sz w:val="22"/>
                <w:szCs w:val="22"/>
              </w:rPr>
              <w:t>прове</w:t>
            </w:r>
            <w:r w:rsidR="00A72415">
              <w:rPr>
                <w:bCs/>
                <w:sz w:val="22"/>
                <w:szCs w:val="22"/>
              </w:rPr>
              <w:t>-</w:t>
            </w:r>
            <w:r w:rsidRPr="00FC3B9B">
              <w:rPr>
                <w:bCs/>
                <w:sz w:val="22"/>
                <w:szCs w:val="22"/>
              </w:rPr>
              <w:t>дении</w:t>
            </w:r>
            <w:proofErr w:type="spellEnd"/>
            <w:proofErr w:type="gramEnd"/>
            <w:r w:rsidR="00C257F9" w:rsidRPr="00FC3B9B">
              <w:rPr>
                <w:bCs/>
                <w:sz w:val="22"/>
                <w:szCs w:val="22"/>
              </w:rPr>
              <w:t xml:space="preserve"> </w:t>
            </w:r>
            <w:r w:rsidR="0046329E" w:rsidRPr="00FC3B9B">
              <w:rPr>
                <w:bCs/>
                <w:sz w:val="22"/>
                <w:szCs w:val="22"/>
              </w:rPr>
              <w:t>запроса цен</w:t>
            </w:r>
            <w:r w:rsidR="00C257F9" w:rsidRPr="00FC3B9B">
              <w:rPr>
                <w:bCs/>
                <w:sz w:val="22"/>
                <w:szCs w:val="22"/>
              </w:rPr>
              <w:t xml:space="preserve"> </w:t>
            </w:r>
            <w:r w:rsidRPr="00FC3B9B">
              <w:rPr>
                <w:bCs/>
                <w:sz w:val="22"/>
                <w:szCs w:val="22"/>
              </w:rPr>
              <w:t>в</w:t>
            </w:r>
            <w:r w:rsidR="00C257F9" w:rsidRPr="00FC3B9B">
              <w:rPr>
                <w:bCs/>
                <w:sz w:val="22"/>
                <w:szCs w:val="22"/>
              </w:rPr>
              <w:t xml:space="preserve"> </w:t>
            </w:r>
            <w:r w:rsidRPr="00FC3B9B">
              <w:rPr>
                <w:bCs/>
                <w:sz w:val="22"/>
                <w:szCs w:val="22"/>
              </w:rPr>
              <w:t>электронной</w:t>
            </w:r>
            <w:r w:rsidR="00C257F9" w:rsidRPr="00FC3B9B">
              <w:rPr>
                <w:bCs/>
                <w:sz w:val="22"/>
                <w:szCs w:val="22"/>
              </w:rPr>
              <w:t xml:space="preserve"> </w:t>
            </w:r>
            <w:r w:rsidRPr="00FC3B9B">
              <w:rPr>
                <w:bCs/>
                <w:sz w:val="22"/>
                <w:szCs w:val="22"/>
              </w:rPr>
              <w:t>форме</w:t>
            </w:r>
          </w:p>
        </w:tc>
        <w:tc>
          <w:tcPr>
            <w:tcW w:w="6816" w:type="dxa"/>
          </w:tcPr>
          <w:p w:rsidR="004651C7" w:rsidRPr="00FC3B9B" w:rsidRDefault="004651C7" w:rsidP="00FC3B9B">
            <w:pPr>
              <w:ind w:right="68"/>
              <w:jc w:val="both"/>
              <w:rPr>
                <w:bCs/>
                <w:sz w:val="22"/>
                <w:szCs w:val="22"/>
              </w:rPr>
            </w:pPr>
            <w:r w:rsidRPr="00FC3B9B">
              <w:rPr>
                <w:sz w:val="22"/>
                <w:szCs w:val="22"/>
              </w:rPr>
              <w:t>«</w:t>
            </w:r>
            <w:r w:rsidR="00AC2C51" w:rsidRPr="00FC3B9B">
              <w:rPr>
                <w:sz w:val="22"/>
                <w:szCs w:val="22"/>
              </w:rPr>
              <w:t>01</w:t>
            </w:r>
            <w:r w:rsidR="00493733" w:rsidRPr="00FC3B9B">
              <w:rPr>
                <w:sz w:val="22"/>
                <w:szCs w:val="22"/>
              </w:rPr>
              <w:t>»</w:t>
            </w:r>
            <w:r w:rsidR="00C257F9" w:rsidRPr="00FC3B9B">
              <w:rPr>
                <w:sz w:val="22"/>
                <w:szCs w:val="22"/>
              </w:rPr>
              <w:t xml:space="preserve"> </w:t>
            </w:r>
            <w:r w:rsidR="00AC2C51" w:rsidRPr="00FC3B9B">
              <w:rPr>
                <w:sz w:val="22"/>
                <w:szCs w:val="22"/>
              </w:rPr>
              <w:t>октябр</w:t>
            </w:r>
            <w:r w:rsidR="00043E98" w:rsidRPr="00FC3B9B">
              <w:rPr>
                <w:sz w:val="22"/>
                <w:szCs w:val="22"/>
              </w:rPr>
              <w:t>я</w:t>
            </w:r>
            <w:r w:rsidR="00C257F9" w:rsidRPr="00FC3B9B">
              <w:rPr>
                <w:sz w:val="22"/>
                <w:szCs w:val="22"/>
              </w:rPr>
              <w:t xml:space="preserve"> </w:t>
            </w:r>
            <w:r w:rsidR="000F1BEB" w:rsidRPr="00FC3B9B">
              <w:rPr>
                <w:sz w:val="22"/>
                <w:szCs w:val="22"/>
              </w:rPr>
              <w:t>201</w:t>
            </w:r>
            <w:r w:rsidR="008E509B" w:rsidRPr="00FC3B9B">
              <w:rPr>
                <w:sz w:val="22"/>
                <w:szCs w:val="22"/>
              </w:rPr>
              <w:t>3</w:t>
            </w:r>
            <w:r w:rsidR="00C257F9" w:rsidRPr="00FC3B9B">
              <w:rPr>
                <w:sz w:val="22"/>
                <w:szCs w:val="22"/>
              </w:rPr>
              <w:t xml:space="preserve"> </w:t>
            </w:r>
            <w:r w:rsidRPr="00FC3B9B">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FC3B9B" w:rsidRDefault="00DE7F87" w:rsidP="00FA7AA6">
            <w:pPr>
              <w:spacing w:before="60" w:after="60"/>
              <w:ind w:right="153"/>
              <w:rPr>
                <w:bCs/>
                <w:sz w:val="22"/>
                <w:szCs w:val="22"/>
              </w:rPr>
            </w:pPr>
            <w:r w:rsidRPr="00FC3B9B">
              <w:rPr>
                <w:bCs/>
                <w:sz w:val="22"/>
                <w:szCs w:val="22"/>
              </w:rPr>
              <w:t>Начальная (максимальная) цена договора [по каждому лоту]</w:t>
            </w:r>
          </w:p>
          <w:p w:rsidR="00904FB5" w:rsidRPr="00FC3B9B" w:rsidRDefault="00904FB5" w:rsidP="00FA7AA6">
            <w:pPr>
              <w:spacing w:before="60" w:after="60"/>
              <w:ind w:right="153"/>
              <w:rPr>
                <w:bCs/>
                <w:sz w:val="22"/>
                <w:szCs w:val="22"/>
              </w:rPr>
            </w:pPr>
          </w:p>
          <w:p w:rsidR="00DE7F87" w:rsidRPr="00FC3B9B" w:rsidRDefault="00DE7F87" w:rsidP="00B0185B">
            <w:pPr>
              <w:ind w:right="153"/>
              <w:rPr>
                <w:bCs/>
                <w:sz w:val="22"/>
                <w:szCs w:val="22"/>
              </w:rPr>
            </w:pPr>
            <w:r w:rsidRPr="00FC3B9B">
              <w:rPr>
                <w:bCs/>
                <w:sz w:val="22"/>
                <w:szCs w:val="22"/>
                <w:lang w:val="en-US"/>
              </w:rPr>
              <w:br/>
            </w:r>
          </w:p>
          <w:p w:rsidR="00E26C7F" w:rsidRDefault="00E26C7F" w:rsidP="00B0185B">
            <w:pPr>
              <w:ind w:right="153"/>
              <w:rPr>
                <w:bCs/>
                <w:sz w:val="22"/>
                <w:szCs w:val="22"/>
              </w:rPr>
            </w:pPr>
          </w:p>
          <w:p w:rsidR="00424C7D" w:rsidRPr="00FC3B9B" w:rsidRDefault="00424C7D" w:rsidP="00B0185B">
            <w:pPr>
              <w:ind w:right="153"/>
              <w:rPr>
                <w:bCs/>
                <w:sz w:val="22"/>
                <w:szCs w:val="22"/>
              </w:rPr>
            </w:pPr>
          </w:p>
          <w:p w:rsidR="00B0185B" w:rsidRPr="00FC3B9B" w:rsidRDefault="00B0185B" w:rsidP="00B0185B">
            <w:pPr>
              <w:ind w:right="153"/>
              <w:rPr>
                <w:bCs/>
                <w:sz w:val="22"/>
                <w:szCs w:val="22"/>
              </w:rPr>
            </w:pPr>
            <w:r w:rsidRPr="00FC3B9B">
              <w:rPr>
                <w:bCs/>
                <w:sz w:val="22"/>
                <w:szCs w:val="22"/>
              </w:rPr>
              <w:lastRenderedPageBreak/>
              <w:t>Условия оплаты</w:t>
            </w:r>
          </w:p>
          <w:p w:rsidR="00B0185B" w:rsidRPr="00FC3B9B" w:rsidRDefault="00B0185B" w:rsidP="00B0185B">
            <w:pPr>
              <w:ind w:right="153"/>
              <w:rPr>
                <w:bCs/>
                <w:sz w:val="22"/>
                <w:szCs w:val="22"/>
              </w:rPr>
            </w:pPr>
          </w:p>
          <w:p w:rsidR="00B0185B" w:rsidRPr="00FC3B9B" w:rsidRDefault="00B0185B" w:rsidP="00B0185B">
            <w:pPr>
              <w:ind w:right="153"/>
              <w:rPr>
                <w:bCs/>
                <w:sz w:val="22"/>
                <w:szCs w:val="22"/>
              </w:rPr>
            </w:pPr>
          </w:p>
          <w:p w:rsidR="00B0185B" w:rsidRPr="00FC3B9B" w:rsidRDefault="00B0185B" w:rsidP="00B0185B">
            <w:pPr>
              <w:ind w:right="153"/>
              <w:rPr>
                <w:bCs/>
                <w:sz w:val="22"/>
                <w:szCs w:val="22"/>
              </w:rPr>
            </w:pPr>
          </w:p>
          <w:p w:rsidR="00B0185B" w:rsidRPr="00FC3B9B" w:rsidRDefault="00B0185B" w:rsidP="00B0185B">
            <w:pPr>
              <w:ind w:right="153"/>
              <w:rPr>
                <w:bCs/>
                <w:sz w:val="22"/>
                <w:szCs w:val="22"/>
              </w:rPr>
            </w:pPr>
          </w:p>
          <w:p w:rsidR="00B0185B" w:rsidRPr="00FC3B9B" w:rsidRDefault="00B0185B" w:rsidP="00B0185B">
            <w:pPr>
              <w:ind w:right="153"/>
              <w:rPr>
                <w:bCs/>
                <w:sz w:val="22"/>
                <w:szCs w:val="22"/>
              </w:rPr>
            </w:pPr>
          </w:p>
          <w:p w:rsidR="00DE7F87" w:rsidRPr="00FC3B9B" w:rsidRDefault="00DE7F87" w:rsidP="00FA7AA6">
            <w:pPr>
              <w:spacing w:before="60" w:after="60"/>
              <w:ind w:right="153"/>
              <w:rPr>
                <w:bCs/>
                <w:sz w:val="22"/>
                <w:szCs w:val="22"/>
              </w:rPr>
            </w:pPr>
            <w:r w:rsidRPr="00FC3B9B">
              <w:rPr>
                <w:bCs/>
                <w:sz w:val="22"/>
                <w:szCs w:val="22"/>
              </w:rPr>
              <w:t>Источник финансирования</w:t>
            </w:r>
          </w:p>
        </w:tc>
        <w:tc>
          <w:tcPr>
            <w:tcW w:w="6816" w:type="dxa"/>
          </w:tcPr>
          <w:p w:rsidR="00DE7F87" w:rsidRPr="00FC3B9B" w:rsidRDefault="00B0185B" w:rsidP="00A72415">
            <w:pPr>
              <w:jc w:val="both"/>
              <w:rPr>
                <w:bCs/>
                <w:sz w:val="22"/>
                <w:szCs w:val="22"/>
              </w:rPr>
            </w:pPr>
            <w:r w:rsidRPr="00FC3B9B">
              <w:rPr>
                <w:sz w:val="22"/>
                <w:szCs w:val="22"/>
                <w:u w:val="single"/>
              </w:rPr>
              <w:lastRenderedPageBreak/>
              <w:t>195 527,00</w:t>
            </w:r>
            <w:r w:rsidR="00043E98" w:rsidRPr="00FC3B9B">
              <w:rPr>
                <w:sz w:val="22"/>
                <w:szCs w:val="22"/>
              </w:rPr>
              <w:t xml:space="preserve"> </w:t>
            </w:r>
            <w:r w:rsidR="008E509B" w:rsidRPr="00FC3B9B">
              <w:rPr>
                <w:sz w:val="22"/>
                <w:szCs w:val="22"/>
              </w:rPr>
              <w:t>(</w:t>
            </w:r>
            <w:r w:rsidRPr="00FC3B9B">
              <w:rPr>
                <w:sz w:val="22"/>
                <w:szCs w:val="22"/>
              </w:rPr>
              <w:t>Сто девяносто пять тысяч пятьсот двадцать семь</w:t>
            </w:r>
            <w:r w:rsidR="008E509B" w:rsidRPr="00FC3B9B">
              <w:rPr>
                <w:sz w:val="22"/>
                <w:szCs w:val="22"/>
              </w:rPr>
              <w:t>) российских рубл</w:t>
            </w:r>
            <w:r w:rsidR="00043E98" w:rsidRPr="00FC3B9B">
              <w:rPr>
                <w:sz w:val="22"/>
                <w:szCs w:val="22"/>
              </w:rPr>
              <w:t>ей</w:t>
            </w:r>
            <w:r w:rsidR="008E509B" w:rsidRPr="00FC3B9B">
              <w:rPr>
                <w:sz w:val="22"/>
                <w:szCs w:val="22"/>
              </w:rPr>
              <w:t xml:space="preserve"> 00 копейки</w:t>
            </w:r>
            <w:r w:rsidR="00904FB5" w:rsidRPr="00FC3B9B">
              <w:rPr>
                <w:bCs/>
                <w:sz w:val="22"/>
                <w:szCs w:val="22"/>
              </w:rPr>
              <w:t xml:space="preserve">, в том числе НДС. </w:t>
            </w:r>
            <w:r w:rsidR="002E1490" w:rsidRPr="00FC3B9B">
              <w:rPr>
                <w:bCs/>
                <w:sz w:val="22"/>
                <w:szCs w:val="22"/>
              </w:rPr>
              <w:t>Цена договора включает в себя: все налоги, расходы на транспортировку оборудования и персонала до места, /выполнения работ, оказания услуг, расходы на погрузочно-разгрузочные работы в месте проведения работ, другие обязательные платежи, которые Подрядчик/Исполнитель должен выплатить в связи с выполнением обязательств по Договору в соответствии с законодательством Российской Федерацией.</w:t>
            </w:r>
          </w:p>
          <w:p w:rsidR="0073359C" w:rsidRPr="00FC3B9B" w:rsidRDefault="0073359C" w:rsidP="00A72415">
            <w:pPr>
              <w:jc w:val="both"/>
              <w:rPr>
                <w:bCs/>
                <w:sz w:val="22"/>
                <w:szCs w:val="22"/>
              </w:rPr>
            </w:pPr>
            <w:r w:rsidRPr="00FC3B9B">
              <w:rPr>
                <w:bCs/>
                <w:sz w:val="22"/>
                <w:szCs w:val="22"/>
              </w:rPr>
              <w:lastRenderedPageBreak/>
              <w:t xml:space="preserve">Оплата производится путем безналичного перечисления денежных средств Заказчика на расчетный счет </w:t>
            </w:r>
            <w:r w:rsidR="00B0185B" w:rsidRPr="00FC3B9B">
              <w:rPr>
                <w:bCs/>
                <w:sz w:val="22"/>
                <w:szCs w:val="22"/>
              </w:rPr>
              <w:t>Исполнителя/Подрядчика в следующем порядке:</w:t>
            </w:r>
          </w:p>
          <w:p w:rsidR="00B0185B" w:rsidRPr="00FC3B9B" w:rsidRDefault="00B0185B" w:rsidP="00A72415">
            <w:pPr>
              <w:ind w:right="153"/>
              <w:jc w:val="both"/>
              <w:rPr>
                <w:bCs/>
                <w:sz w:val="22"/>
                <w:szCs w:val="22"/>
              </w:rPr>
            </w:pPr>
            <w:proofErr w:type="gramStart"/>
            <w:r w:rsidRPr="00FC3B9B">
              <w:rPr>
                <w:bCs/>
                <w:sz w:val="22"/>
                <w:szCs w:val="22"/>
              </w:rPr>
              <w:t>Б</w:t>
            </w:r>
            <w:proofErr w:type="gramEnd"/>
            <w:r w:rsidRPr="00FC3B9B">
              <w:rPr>
                <w:bCs/>
                <w:sz w:val="22"/>
                <w:szCs w:val="22"/>
              </w:rPr>
              <w:t xml:space="preserve">/наличный расчет, 100% </w:t>
            </w:r>
            <w:proofErr w:type="spellStart"/>
            <w:r w:rsidRPr="00FC3B9B">
              <w:rPr>
                <w:bCs/>
                <w:sz w:val="22"/>
                <w:szCs w:val="22"/>
              </w:rPr>
              <w:t>постоплата</w:t>
            </w:r>
            <w:proofErr w:type="spellEnd"/>
            <w:r w:rsidRPr="00FC3B9B">
              <w:rPr>
                <w:bCs/>
                <w:sz w:val="22"/>
                <w:szCs w:val="22"/>
              </w:rPr>
              <w:t xml:space="preserve"> в течение 7-ми банковских дней после подписания Акта выполненных работ. </w:t>
            </w:r>
          </w:p>
          <w:p w:rsidR="00A72415" w:rsidRDefault="00A72415" w:rsidP="00A72415">
            <w:pPr>
              <w:ind w:right="153"/>
              <w:jc w:val="both"/>
              <w:rPr>
                <w:bCs/>
                <w:sz w:val="22"/>
                <w:szCs w:val="22"/>
              </w:rPr>
            </w:pPr>
          </w:p>
          <w:p w:rsidR="00DE7F87" w:rsidRPr="00FC3B9B" w:rsidRDefault="00DE7F87" w:rsidP="00A72415">
            <w:pPr>
              <w:ind w:right="153"/>
              <w:jc w:val="both"/>
              <w:rPr>
                <w:b/>
                <w:i/>
                <w:sz w:val="22"/>
                <w:szCs w:val="22"/>
              </w:rPr>
            </w:pPr>
            <w:r w:rsidRPr="00FC3B9B">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5244A3" w:rsidP="002542B2">
            <w:pPr>
              <w:spacing w:before="60" w:after="60"/>
              <w:ind w:right="153"/>
              <w:rPr>
                <w:bCs/>
                <w:sz w:val="22"/>
                <w:szCs w:val="22"/>
              </w:rPr>
            </w:pPr>
            <w:r w:rsidRPr="00FC3B9B">
              <w:rPr>
                <w:bCs/>
                <w:sz w:val="22"/>
                <w:szCs w:val="22"/>
              </w:rPr>
              <w:t>Официальный язык запроса цен</w:t>
            </w:r>
          </w:p>
        </w:tc>
        <w:tc>
          <w:tcPr>
            <w:tcW w:w="6816" w:type="dxa"/>
          </w:tcPr>
          <w:p w:rsidR="005244A3" w:rsidRPr="00FC3B9B" w:rsidRDefault="005244A3" w:rsidP="00A72415">
            <w:pPr>
              <w:ind w:right="68"/>
              <w:jc w:val="both"/>
              <w:rPr>
                <w:sz w:val="22"/>
                <w:szCs w:val="22"/>
              </w:rPr>
            </w:pPr>
            <w:r w:rsidRPr="00FC3B9B">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493EFA" w:rsidP="002542B2">
            <w:pPr>
              <w:spacing w:before="60" w:after="60"/>
              <w:ind w:right="153"/>
              <w:rPr>
                <w:bCs/>
                <w:sz w:val="22"/>
                <w:szCs w:val="22"/>
              </w:rPr>
            </w:pPr>
            <w:r w:rsidRPr="00FC3B9B">
              <w:rPr>
                <w:bCs/>
                <w:sz w:val="22"/>
                <w:szCs w:val="22"/>
              </w:rPr>
              <w:t>Валюта запроса цен</w:t>
            </w:r>
          </w:p>
        </w:tc>
        <w:tc>
          <w:tcPr>
            <w:tcW w:w="6816" w:type="dxa"/>
          </w:tcPr>
          <w:p w:rsidR="005244A3" w:rsidRPr="00FC3B9B" w:rsidRDefault="005244A3" w:rsidP="00A72415">
            <w:pPr>
              <w:ind w:right="68"/>
              <w:jc w:val="both"/>
              <w:rPr>
                <w:sz w:val="22"/>
                <w:szCs w:val="22"/>
              </w:rPr>
            </w:pPr>
            <w:r w:rsidRPr="00FC3B9B">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5F33C0" w:rsidP="005F33C0">
            <w:pPr>
              <w:spacing w:before="60" w:after="60"/>
              <w:ind w:right="153"/>
              <w:rPr>
                <w:bCs/>
                <w:sz w:val="22"/>
                <w:szCs w:val="22"/>
              </w:rPr>
            </w:pPr>
            <w:r w:rsidRPr="00FC3B9B">
              <w:rPr>
                <w:bCs/>
                <w:sz w:val="22"/>
                <w:szCs w:val="22"/>
              </w:rPr>
              <w:t>Требования, предъявляемые к  участникам запроса цен</w:t>
            </w:r>
          </w:p>
        </w:tc>
        <w:tc>
          <w:tcPr>
            <w:tcW w:w="6816" w:type="dxa"/>
          </w:tcPr>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w:t>
            </w:r>
            <w:r w:rsidR="001E0F2C" w:rsidRPr="00FC3B9B">
              <w:rPr>
                <w:sz w:val="22"/>
                <w:szCs w:val="22"/>
              </w:rPr>
              <w:t>2</w:t>
            </w:r>
            <w:r w:rsidRPr="00FC3B9B">
              <w:rPr>
                <w:sz w:val="22"/>
                <w:szCs w:val="22"/>
              </w:rPr>
              <w:t>.1.</w:t>
            </w:r>
            <w:r w:rsidRPr="00FC3B9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w:t>
            </w:r>
            <w:r w:rsidR="001E0F2C" w:rsidRPr="00FC3B9B">
              <w:rPr>
                <w:sz w:val="22"/>
                <w:szCs w:val="22"/>
              </w:rPr>
              <w:t>2</w:t>
            </w:r>
            <w:r w:rsidRPr="00FC3B9B">
              <w:rPr>
                <w:sz w:val="22"/>
                <w:szCs w:val="22"/>
              </w:rPr>
              <w:t>.2.</w:t>
            </w:r>
            <w:r w:rsidRPr="00FC3B9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w:t>
            </w:r>
            <w:r w:rsidR="001E0F2C" w:rsidRPr="00FC3B9B">
              <w:rPr>
                <w:sz w:val="22"/>
                <w:szCs w:val="22"/>
              </w:rPr>
              <w:t>2</w:t>
            </w:r>
            <w:r w:rsidRPr="00FC3B9B">
              <w:rPr>
                <w:sz w:val="22"/>
                <w:szCs w:val="22"/>
              </w:rPr>
              <w:t>.3.</w:t>
            </w:r>
            <w:r w:rsidRPr="00FC3B9B">
              <w:rPr>
                <w:sz w:val="22"/>
                <w:szCs w:val="22"/>
              </w:rPr>
              <w:tab/>
              <w:t>Участник вправе привлекать для исполнения договора соисполнителей (субпоставщиков).</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12.4 Участник закупочной процедуры должен соответствовать следующим обязательным требованиям:</w:t>
            </w:r>
          </w:p>
          <w:p w:rsidR="00DB5D1B" w:rsidRPr="00FC3B9B" w:rsidRDefault="00DB5D1B" w:rsidP="00A72415">
            <w:pPr>
              <w:widowControl w:val="0"/>
              <w:tabs>
                <w:tab w:val="left" w:pos="636"/>
              </w:tabs>
              <w:adjustRightInd w:val="0"/>
              <w:ind w:right="68"/>
              <w:jc w:val="both"/>
              <w:textAlignment w:val="baseline"/>
              <w:rPr>
                <w:sz w:val="22"/>
                <w:szCs w:val="22"/>
              </w:rPr>
            </w:pPr>
            <w:proofErr w:type="gramStart"/>
            <w:r w:rsidRPr="00FC3B9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 xml:space="preserve">12.4.2 </w:t>
            </w:r>
            <w:proofErr w:type="spellStart"/>
            <w:r w:rsidR="008C1433" w:rsidRPr="00FC3B9B">
              <w:rPr>
                <w:sz w:val="22"/>
                <w:szCs w:val="22"/>
              </w:rPr>
              <w:t>непроведение</w:t>
            </w:r>
            <w:proofErr w:type="spellEnd"/>
            <w:r w:rsidRPr="00FC3B9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 xml:space="preserve">12.4.3 </w:t>
            </w:r>
            <w:proofErr w:type="spellStart"/>
            <w:r w:rsidRPr="00FC3B9B">
              <w:rPr>
                <w:sz w:val="22"/>
                <w:szCs w:val="22"/>
              </w:rPr>
              <w:t>неприостановление</w:t>
            </w:r>
            <w:proofErr w:type="spellEnd"/>
            <w:r w:rsidRPr="00FC3B9B">
              <w:rPr>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lastRenderedPageBreak/>
              <w:t xml:space="preserve">12.4.6 </w:t>
            </w:r>
            <w:r w:rsidR="0045616B" w:rsidRPr="00FC3B9B">
              <w:rPr>
                <w:sz w:val="22"/>
                <w:szCs w:val="22"/>
              </w:rPr>
              <w:t>Наличие действующего Свидетельства СРО о допуске к определенному виду или видам работ, которые оказывают влияние на безопасность объектов капитального строительства, по виду работ: «Очистка полости и испытание трубопроводов канализации»</w:t>
            </w:r>
            <w:r w:rsidRPr="00FC3B9B">
              <w:rPr>
                <w:sz w:val="22"/>
                <w:szCs w:val="22"/>
              </w:rPr>
              <w:t>.</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FC3B9B" w:rsidRDefault="00DB5D1B" w:rsidP="00A72415">
            <w:pPr>
              <w:widowControl w:val="0"/>
              <w:tabs>
                <w:tab w:val="left" w:pos="636"/>
              </w:tabs>
              <w:adjustRightInd w:val="0"/>
              <w:ind w:right="68"/>
              <w:jc w:val="both"/>
              <w:textAlignment w:val="baseline"/>
              <w:rPr>
                <w:sz w:val="22"/>
                <w:szCs w:val="22"/>
              </w:rPr>
            </w:pPr>
            <w:r w:rsidRPr="00FC3B9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FC3B9B" w:rsidRDefault="00DB5D1B" w:rsidP="00424C7D">
            <w:pPr>
              <w:widowControl w:val="0"/>
              <w:tabs>
                <w:tab w:val="left" w:pos="636"/>
              </w:tabs>
              <w:adjustRightInd w:val="0"/>
              <w:ind w:right="68"/>
              <w:jc w:val="both"/>
              <w:textAlignment w:val="baseline"/>
              <w:rPr>
                <w:sz w:val="22"/>
                <w:szCs w:val="22"/>
              </w:rPr>
            </w:pPr>
            <w:proofErr w:type="gramStart"/>
            <w:r w:rsidRPr="00FC3B9B">
              <w:rPr>
                <w:sz w:val="22"/>
                <w:szCs w:val="22"/>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ED0705" w:rsidP="000334E7">
            <w:pPr>
              <w:spacing w:before="60" w:after="60"/>
              <w:ind w:right="153"/>
              <w:rPr>
                <w:bCs/>
                <w:sz w:val="22"/>
                <w:szCs w:val="22"/>
              </w:rPr>
            </w:pPr>
            <w:r w:rsidRPr="00FC3B9B">
              <w:rPr>
                <w:bCs/>
                <w:sz w:val="22"/>
                <w:szCs w:val="22"/>
              </w:rPr>
              <w:t>Требования к выполняемым работам, оказываемым услугам</w:t>
            </w:r>
          </w:p>
        </w:tc>
        <w:tc>
          <w:tcPr>
            <w:tcW w:w="6816" w:type="dxa"/>
          </w:tcPr>
          <w:p w:rsidR="009D2771" w:rsidRPr="00FC3B9B" w:rsidRDefault="00FD4B91" w:rsidP="000334E7">
            <w:pPr>
              <w:spacing w:before="60" w:after="60"/>
              <w:ind w:right="68"/>
              <w:jc w:val="both"/>
              <w:rPr>
                <w:sz w:val="22"/>
                <w:szCs w:val="22"/>
              </w:rPr>
            </w:pPr>
            <w:r w:rsidRPr="00FC3B9B">
              <w:rPr>
                <w:sz w:val="22"/>
                <w:szCs w:val="22"/>
              </w:rPr>
              <w:t>Требования к выполняемым работам, оказываемым услугам приводятся в ТОМЕ 2 «ТЕХНИЧЕСКАЯ ЧАСТЬ».</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t>14</w:t>
            </w:r>
          </w:p>
        </w:tc>
        <w:tc>
          <w:tcPr>
            <w:tcW w:w="2540" w:type="dxa"/>
            <w:shd w:val="clear" w:color="auto" w:fill="auto"/>
          </w:tcPr>
          <w:p w:rsidR="005244A3" w:rsidRPr="00FC3B9B" w:rsidRDefault="005244A3" w:rsidP="000F376F">
            <w:pPr>
              <w:spacing w:before="60" w:after="60"/>
              <w:ind w:right="153"/>
              <w:rPr>
                <w:bCs/>
                <w:sz w:val="22"/>
                <w:szCs w:val="22"/>
              </w:rPr>
            </w:pPr>
            <w:r w:rsidRPr="00FC3B9B">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C3B9B" w:rsidRDefault="00FD4B91" w:rsidP="00424C7D">
            <w:pPr>
              <w:ind w:right="68"/>
              <w:jc w:val="both"/>
              <w:rPr>
                <w:sz w:val="22"/>
                <w:szCs w:val="22"/>
              </w:rPr>
            </w:pPr>
            <w:r w:rsidRPr="00FC3B9B">
              <w:rPr>
                <w:sz w:val="22"/>
                <w:szCs w:val="22"/>
              </w:rPr>
              <w:t>14.1.</w:t>
            </w:r>
            <w:r w:rsidRPr="00FC3B9B">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C3B9B" w:rsidRDefault="00FD4B91" w:rsidP="00424C7D">
            <w:pPr>
              <w:ind w:right="68"/>
              <w:jc w:val="both"/>
              <w:rPr>
                <w:sz w:val="22"/>
                <w:szCs w:val="22"/>
              </w:rPr>
            </w:pPr>
            <w:r w:rsidRPr="00FC3B9B">
              <w:rPr>
                <w:sz w:val="22"/>
                <w:szCs w:val="22"/>
              </w:rPr>
              <w:t>14.2.</w:t>
            </w:r>
            <w:r w:rsidRPr="00FC3B9B">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C3B9B" w:rsidRDefault="00FD4B91" w:rsidP="00424C7D">
            <w:pPr>
              <w:ind w:right="68"/>
              <w:jc w:val="both"/>
              <w:rPr>
                <w:sz w:val="22"/>
                <w:szCs w:val="22"/>
              </w:rPr>
            </w:pPr>
            <w:r w:rsidRPr="00FC3B9B">
              <w:rPr>
                <w:sz w:val="22"/>
                <w:szCs w:val="22"/>
              </w:rPr>
              <w:t>14.3.</w:t>
            </w:r>
            <w:r w:rsidRPr="00FC3B9B">
              <w:rPr>
                <w:sz w:val="22"/>
                <w:szCs w:val="22"/>
              </w:rPr>
              <w:tab/>
            </w:r>
            <w:proofErr w:type="gramStart"/>
            <w:r w:rsidRPr="00FC3B9B">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C3B9B">
              <w:rPr>
                <w:sz w:val="22"/>
                <w:szCs w:val="22"/>
              </w:rPr>
              <w:t xml:space="preserve"> сделка для такого участника запроса цен не является крупной.</w:t>
            </w:r>
          </w:p>
          <w:p w:rsidR="00FD4B91" w:rsidRPr="00FC3B9B" w:rsidRDefault="00FD4B91" w:rsidP="00424C7D">
            <w:pPr>
              <w:ind w:right="68"/>
              <w:jc w:val="both"/>
              <w:rPr>
                <w:sz w:val="22"/>
                <w:szCs w:val="22"/>
              </w:rPr>
            </w:pPr>
            <w:r w:rsidRPr="00FC3B9B">
              <w:rPr>
                <w:sz w:val="22"/>
                <w:szCs w:val="22"/>
              </w:rPr>
              <w:t>14.4.</w:t>
            </w:r>
            <w:r w:rsidRPr="00FC3B9B">
              <w:rPr>
                <w:sz w:val="22"/>
                <w:szCs w:val="22"/>
              </w:rPr>
              <w:tab/>
            </w:r>
            <w:proofErr w:type="gramStart"/>
            <w:r w:rsidRPr="00FC3B9B">
              <w:rPr>
                <w:sz w:val="22"/>
                <w:szCs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w:t>
            </w:r>
            <w:r w:rsidRPr="00FC3B9B">
              <w:rPr>
                <w:sz w:val="22"/>
                <w:szCs w:val="22"/>
              </w:rPr>
              <w:lastRenderedPageBreak/>
              <w:t>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C3B9B">
              <w:rPr>
                <w:sz w:val="22"/>
                <w:szCs w:val="22"/>
              </w:rPr>
              <w:t xml:space="preserve"> участника запроса цен не является сделкой с заинтересованностью.</w:t>
            </w:r>
          </w:p>
          <w:p w:rsidR="00FD4B91" w:rsidRPr="00FC3B9B" w:rsidRDefault="00FD4B91" w:rsidP="00424C7D">
            <w:pPr>
              <w:ind w:right="68"/>
              <w:jc w:val="both"/>
              <w:rPr>
                <w:sz w:val="22"/>
                <w:szCs w:val="22"/>
              </w:rPr>
            </w:pPr>
            <w:proofErr w:type="gramStart"/>
            <w:r w:rsidRPr="00FC3B9B">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C3B9B">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C3B9B" w:rsidRDefault="00FD4B91" w:rsidP="00424C7D">
            <w:pPr>
              <w:ind w:right="68"/>
              <w:jc w:val="both"/>
              <w:rPr>
                <w:sz w:val="22"/>
                <w:szCs w:val="22"/>
              </w:rPr>
            </w:pPr>
            <w:r w:rsidRPr="00FC3B9B">
              <w:rPr>
                <w:sz w:val="22"/>
                <w:szCs w:val="22"/>
              </w:rPr>
              <w:t>14.5.</w:t>
            </w:r>
            <w:r w:rsidRPr="00FC3B9B">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C3B9B" w:rsidRDefault="00FD4B91" w:rsidP="00424C7D">
            <w:pPr>
              <w:ind w:right="68"/>
              <w:jc w:val="both"/>
              <w:rPr>
                <w:sz w:val="22"/>
                <w:szCs w:val="22"/>
              </w:rPr>
            </w:pPr>
            <w:r w:rsidRPr="00FC3B9B">
              <w:rPr>
                <w:sz w:val="22"/>
                <w:szCs w:val="22"/>
              </w:rPr>
              <w:t>14.6.</w:t>
            </w:r>
            <w:r w:rsidRPr="00FC3B9B">
              <w:rPr>
                <w:sz w:val="22"/>
                <w:szCs w:val="22"/>
              </w:rPr>
              <w:tab/>
            </w:r>
            <w:proofErr w:type="gramStart"/>
            <w:r w:rsidRPr="00FC3B9B">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C3B9B">
              <w:rPr>
                <w:sz w:val="22"/>
                <w:szCs w:val="22"/>
              </w:rPr>
              <w:t xml:space="preserve"> физических лиц).</w:t>
            </w:r>
          </w:p>
          <w:p w:rsidR="00FD4B91" w:rsidRPr="00FC3B9B" w:rsidRDefault="00FD4B91" w:rsidP="00424C7D">
            <w:pPr>
              <w:ind w:right="68"/>
              <w:jc w:val="both"/>
              <w:rPr>
                <w:sz w:val="22"/>
                <w:szCs w:val="22"/>
              </w:rPr>
            </w:pPr>
            <w:r w:rsidRPr="00FC3B9B">
              <w:rPr>
                <w:sz w:val="22"/>
                <w:szCs w:val="22"/>
              </w:rPr>
              <w:t>14.7.</w:t>
            </w:r>
            <w:r w:rsidRPr="00FC3B9B">
              <w:rPr>
                <w:sz w:val="22"/>
                <w:szCs w:val="22"/>
              </w:rPr>
              <w:tab/>
              <w:t>Отсканированные оригиналы учредительных документов в действующей редакции (для юридических лиц).</w:t>
            </w:r>
          </w:p>
          <w:p w:rsidR="00FD4B91" w:rsidRPr="00FC3B9B" w:rsidRDefault="00FD4B91" w:rsidP="00424C7D">
            <w:pPr>
              <w:ind w:right="68"/>
              <w:jc w:val="both"/>
              <w:rPr>
                <w:sz w:val="22"/>
                <w:szCs w:val="22"/>
              </w:rPr>
            </w:pPr>
            <w:r w:rsidRPr="00FC3B9B">
              <w:rPr>
                <w:sz w:val="22"/>
                <w:szCs w:val="22"/>
              </w:rPr>
              <w:t>14.8.</w:t>
            </w:r>
            <w:r w:rsidRPr="00FC3B9B">
              <w:rPr>
                <w:sz w:val="22"/>
                <w:szCs w:val="22"/>
              </w:rPr>
              <w:tab/>
            </w:r>
            <w:proofErr w:type="gramStart"/>
            <w:r w:rsidRPr="00FC3B9B">
              <w:rPr>
                <w:sz w:val="22"/>
                <w:szCs w:val="22"/>
              </w:rPr>
              <w:t xml:space="preserve">Подтверждение в форме 1 «Заявка на участие в запросе цен» о </w:t>
            </w:r>
            <w:proofErr w:type="spellStart"/>
            <w:r w:rsidRPr="00FC3B9B">
              <w:rPr>
                <w:sz w:val="22"/>
                <w:szCs w:val="22"/>
              </w:rPr>
              <w:t>ненахождении</w:t>
            </w:r>
            <w:proofErr w:type="spellEnd"/>
            <w:r w:rsidRPr="00FC3B9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C3B9B">
              <w:rPr>
                <w:sz w:val="22"/>
                <w:szCs w:val="22"/>
              </w:rPr>
              <w:t>неприостановлении</w:t>
            </w:r>
            <w:proofErr w:type="spellEnd"/>
            <w:r w:rsidRPr="00FC3B9B">
              <w:rPr>
                <w:sz w:val="22"/>
                <w:szCs w:val="22"/>
              </w:rPr>
              <w:t xml:space="preserve"> экономической деятельности участника запроса цен.</w:t>
            </w:r>
            <w:proofErr w:type="gramEnd"/>
          </w:p>
          <w:p w:rsidR="00FD4B91" w:rsidRPr="00FC3B9B" w:rsidRDefault="00FD4B91" w:rsidP="00424C7D">
            <w:pPr>
              <w:ind w:right="68"/>
              <w:jc w:val="both"/>
              <w:rPr>
                <w:sz w:val="22"/>
                <w:szCs w:val="22"/>
              </w:rPr>
            </w:pPr>
            <w:r w:rsidRPr="00FC3B9B">
              <w:rPr>
                <w:sz w:val="22"/>
                <w:szCs w:val="22"/>
              </w:rPr>
              <w:t>14.9.</w:t>
            </w:r>
            <w:r w:rsidRPr="00FC3B9B">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FC3B9B" w:rsidRDefault="00FD4B91" w:rsidP="00424C7D">
            <w:pPr>
              <w:ind w:right="68"/>
              <w:jc w:val="both"/>
              <w:rPr>
                <w:sz w:val="22"/>
                <w:szCs w:val="22"/>
              </w:rPr>
            </w:pPr>
            <w:r w:rsidRPr="00FC3B9B">
              <w:rPr>
                <w:sz w:val="22"/>
                <w:szCs w:val="22"/>
              </w:rPr>
              <w:t>14.10.</w:t>
            </w:r>
            <w:r w:rsidRPr="00FC3B9B">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424C7D">
        <w:trPr>
          <w:trHeight w:val="622"/>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FC3B9B" w:rsidRDefault="005244A3" w:rsidP="00424C7D">
            <w:pPr>
              <w:ind w:right="153"/>
              <w:rPr>
                <w:bCs/>
                <w:sz w:val="22"/>
                <w:szCs w:val="22"/>
              </w:rPr>
            </w:pPr>
            <w:r w:rsidRPr="00FC3B9B">
              <w:rPr>
                <w:bCs/>
                <w:sz w:val="22"/>
                <w:szCs w:val="22"/>
              </w:rPr>
              <w:t>Состав заявки на участие в</w:t>
            </w:r>
            <w:r w:rsidR="000328D3" w:rsidRPr="00FC3B9B">
              <w:rPr>
                <w:bCs/>
                <w:sz w:val="22"/>
                <w:szCs w:val="22"/>
              </w:rPr>
              <w:t xml:space="preserve"> </w:t>
            </w:r>
            <w:r w:rsidRPr="00FC3B9B">
              <w:rPr>
                <w:bCs/>
                <w:sz w:val="22"/>
                <w:szCs w:val="22"/>
              </w:rPr>
              <w:t>запросе цен и порядок размещения документов в</w:t>
            </w:r>
            <w:r w:rsidR="000328D3" w:rsidRPr="00FC3B9B">
              <w:rPr>
                <w:bCs/>
                <w:sz w:val="22"/>
                <w:szCs w:val="22"/>
              </w:rPr>
              <w:t xml:space="preserve"> </w:t>
            </w:r>
            <w:r w:rsidRPr="00FC3B9B">
              <w:rPr>
                <w:bCs/>
                <w:sz w:val="22"/>
                <w:szCs w:val="22"/>
              </w:rPr>
              <w:t>составе заявки на участие в</w:t>
            </w:r>
            <w:r w:rsidR="000328D3" w:rsidRPr="00FC3B9B">
              <w:rPr>
                <w:bCs/>
                <w:sz w:val="22"/>
                <w:szCs w:val="22"/>
              </w:rPr>
              <w:t xml:space="preserve"> </w:t>
            </w:r>
            <w:r w:rsidRPr="00FC3B9B">
              <w:rPr>
                <w:bCs/>
                <w:sz w:val="22"/>
                <w:szCs w:val="22"/>
              </w:rPr>
              <w:t>запросе цен</w:t>
            </w:r>
          </w:p>
        </w:tc>
        <w:tc>
          <w:tcPr>
            <w:tcW w:w="6816" w:type="dxa"/>
          </w:tcPr>
          <w:p w:rsidR="004B5B21" w:rsidRPr="00FC3B9B" w:rsidRDefault="00D9610B" w:rsidP="00424C7D">
            <w:pPr>
              <w:widowControl w:val="0"/>
              <w:adjustRightInd w:val="0"/>
              <w:ind w:left="-60" w:right="68"/>
              <w:jc w:val="both"/>
              <w:textAlignment w:val="baseline"/>
              <w:rPr>
                <w:sz w:val="22"/>
                <w:szCs w:val="22"/>
              </w:rPr>
            </w:pPr>
            <w:r w:rsidRPr="00FC3B9B">
              <w:rPr>
                <w:sz w:val="22"/>
                <w:szCs w:val="22"/>
              </w:rPr>
              <w:t xml:space="preserve">15.1. </w:t>
            </w:r>
            <w:r w:rsidR="004B5B21" w:rsidRPr="00FC3B9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FC3B9B" w:rsidRDefault="004B5B21" w:rsidP="00424C7D">
            <w:pPr>
              <w:pStyle w:val="afff1"/>
              <w:widowControl w:val="0"/>
              <w:numPr>
                <w:ilvl w:val="1"/>
                <w:numId w:val="29"/>
              </w:numPr>
              <w:adjustRightInd w:val="0"/>
              <w:spacing w:after="0"/>
              <w:ind w:left="-60" w:right="68" w:firstLine="0"/>
              <w:jc w:val="both"/>
              <w:textAlignment w:val="baseline"/>
              <w:rPr>
                <w:rFonts w:ascii="Times New Roman" w:hAnsi="Times New Roman"/>
              </w:rPr>
            </w:pPr>
            <w:r w:rsidRPr="00FC3B9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5244A3" w:rsidRPr="00FC3B9B" w:rsidRDefault="004B5B21" w:rsidP="00424C7D">
            <w:pPr>
              <w:pStyle w:val="afff1"/>
              <w:widowControl w:val="0"/>
              <w:numPr>
                <w:ilvl w:val="1"/>
                <w:numId w:val="29"/>
              </w:numPr>
              <w:adjustRightInd w:val="0"/>
              <w:spacing w:after="0"/>
              <w:ind w:left="-60" w:right="68" w:firstLine="0"/>
              <w:jc w:val="both"/>
              <w:textAlignment w:val="baseline"/>
            </w:pPr>
            <w:r w:rsidRPr="00FC3B9B">
              <w:rPr>
                <w:rFonts w:ascii="Times New Roman" w:hAnsi="Times New Roman"/>
              </w:rPr>
              <w:t xml:space="preserve">Техническое предложение в соответствии с инструкциями, </w:t>
            </w:r>
            <w:r w:rsidRPr="00FC3B9B">
              <w:rPr>
                <w:rFonts w:ascii="Times New Roman" w:hAnsi="Times New Roman"/>
              </w:rPr>
              <w:lastRenderedPageBreak/>
              <w:t>приведенными в настоящей документации по запросу цен (Раздел 5, Форма 3)</w:t>
            </w:r>
            <w:r w:rsidR="006A25D7" w:rsidRPr="00FC3B9B">
              <w:rPr>
                <w:rFonts w:ascii="Times New Roman" w:hAnsi="Times New Roman"/>
              </w:rPr>
              <w:t>.</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5244A3" w:rsidP="000328D3">
            <w:pPr>
              <w:spacing w:before="60" w:after="60"/>
              <w:ind w:right="153"/>
              <w:rPr>
                <w:bCs/>
                <w:sz w:val="22"/>
                <w:szCs w:val="22"/>
              </w:rPr>
            </w:pPr>
            <w:r w:rsidRPr="00FC3B9B">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FC3B9B" w:rsidRDefault="00CD42E7" w:rsidP="00CF73EF">
            <w:pPr>
              <w:pStyle w:val="Times12"/>
              <w:spacing w:before="60" w:after="60"/>
              <w:ind w:right="68" w:firstLine="0"/>
              <w:rPr>
                <w:spacing w:val="-6"/>
                <w:sz w:val="22"/>
              </w:rPr>
            </w:pPr>
            <w:r w:rsidRPr="00FC3B9B">
              <w:rPr>
                <w:bCs w:val="0"/>
                <w:sz w:val="22"/>
              </w:rPr>
              <w:t>Не в</w:t>
            </w:r>
            <w:r w:rsidR="008202E2" w:rsidRPr="00FC3B9B">
              <w:rPr>
                <w:bCs w:val="0"/>
                <w:sz w:val="22"/>
              </w:rPr>
              <w:t>озможна</w:t>
            </w:r>
            <w:r w:rsidR="0015202B" w:rsidRPr="00FC3B9B">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FC3B9B" w:rsidRDefault="003522B6" w:rsidP="003522B6">
            <w:pPr>
              <w:pStyle w:val="Times12"/>
              <w:spacing w:before="60" w:after="60"/>
              <w:ind w:right="153" w:firstLine="0"/>
              <w:jc w:val="left"/>
              <w:rPr>
                <w:spacing w:val="-6"/>
                <w:sz w:val="22"/>
              </w:rPr>
            </w:pPr>
            <w:r w:rsidRPr="00FC3B9B">
              <w:rPr>
                <w:sz w:val="22"/>
              </w:rPr>
              <w:t>Сведения о предоставлении преференций</w:t>
            </w:r>
          </w:p>
        </w:tc>
        <w:tc>
          <w:tcPr>
            <w:tcW w:w="6816" w:type="dxa"/>
          </w:tcPr>
          <w:p w:rsidR="003522B6" w:rsidRPr="00FC3B9B" w:rsidRDefault="003522B6" w:rsidP="00CF73EF">
            <w:pPr>
              <w:pStyle w:val="Times12"/>
              <w:spacing w:before="60" w:after="60"/>
              <w:ind w:right="68" w:firstLine="0"/>
              <w:rPr>
                <w:sz w:val="22"/>
              </w:rPr>
            </w:pPr>
            <w:r w:rsidRPr="00FC3B9B">
              <w:rPr>
                <w:sz w:val="22"/>
              </w:rPr>
              <w:t>Не предоставляются.</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1F7063" w:rsidP="005D367C">
            <w:pPr>
              <w:pStyle w:val="Times12"/>
              <w:spacing w:before="60" w:after="60"/>
              <w:ind w:right="153" w:firstLine="0"/>
              <w:jc w:val="left"/>
              <w:rPr>
                <w:spacing w:val="-6"/>
                <w:sz w:val="22"/>
              </w:rPr>
            </w:pPr>
            <w:r w:rsidRPr="00FC3B9B">
              <w:rPr>
                <w:sz w:val="22"/>
              </w:rPr>
              <w:t>Место и срок окончания подачи заявок на участие в </w:t>
            </w:r>
            <w:r w:rsidR="004560F3" w:rsidRPr="00FC3B9B">
              <w:rPr>
                <w:sz w:val="22"/>
              </w:rPr>
              <w:t>запросе цен</w:t>
            </w:r>
            <w:r w:rsidRPr="00FC3B9B">
              <w:rPr>
                <w:sz w:val="22"/>
              </w:rPr>
              <w:t xml:space="preserve"> (открытия доступа к поданным заявкам на участие в </w:t>
            </w:r>
            <w:r w:rsidR="004560F3" w:rsidRPr="00FC3B9B">
              <w:rPr>
                <w:sz w:val="22"/>
              </w:rPr>
              <w:t>запросе цен</w:t>
            </w:r>
            <w:r w:rsidRPr="00FC3B9B">
              <w:rPr>
                <w:sz w:val="22"/>
              </w:rPr>
              <w:t>)</w:t>
            </w:r>
          </w:p>
        </w:tc>
        <w:tc>
          <w:tcPr>
            <w:tcW w:w="6816" w:type="dxa"/>
          </w:tcPr>
          <w:p w:rsidR="00C03D4B" w:rsidRPr="00FC3B9B" w:rsidRDefault="00C03D4B" w:rsidP="00CF73EF">
            <w:pPr>
              <w:pStyle w:val="Times12"/>
              <w:spacing w:before="60" w:after="60"/>
              <w:ind w:right="68" w:firstLine="0"/>
              <w:rPr>
                <w:sz w:val="22"/>
              </w:rPr>
            </w:pPr>
            <w:r w:rsidRPr="00FC3B9B">
              <w:rPr>
                <w:sz w:val="22"/>
              </w:rPr>
              <w:t>11:00 (время московское) «</w:t>
            </w:r>
            <w:r w:rsidR="0045616B" w:rsidRPr="00FC3B9B">
              <w:rPr>
                <w:sz w:val="22"/>
              </w:rPr>
              <w:t>09</w:t>
            </w:r>
            <w:r w:rsidRPr="00FC3B9B">
              <w:rPr>
                <w:sz w:val="22"/>
              </w:rPr>
              <w:t xml:space="preserve">» </w:t>
            </w:r>
            <w:r w:rsidR="0045616B" w:rsidRPr="00FC3B9B">
              <w:rPr>
                <w:sz w:val="22"/>
              </w:rPr>
              <w:t>октября</w:t>
            </w:r>
            <w:r w:rsidRPr="00FC3B9B">
              <w:rPr>
                <w:sz w:val="22"/>
              </w:rPr>
              <w:t xml:space="preserve"> 201</w:t>
            </w:r>
            <w:r w:rsidR="00823B87" w:rsidRPr="00FC3B9B">
              <w:rPr>
                <w:sz w:val="22"/>
              </w:rPr>
              <w:t>3</w:t>
            </w:r>
            <w:r w:rsidRPr="00FC3B9B">
              <w:rPr>
                <w:sz w:val="22"/>
              </w:rPr>
              <w:t xml:space="preserve"> г.</w:t>
            </w:r>
          </w:p>
          <w:p w:rsidR="00C03D4B" w:rsidRPr="00FC3B9B" w:rsidRDefault="00C03D4B" w:rsidP="00CF73EF">
            <w:pPr>
              <w:pStyle w:val="Times12"/>
              <w:spacing w:before="60" w:after="60"/>
              <w:ind w:right="68" w:firstLine="0"/>
              <w:rPr>
                <w:sz w:val="22"/>
              </w:rPr>
            </w:pPr>
          </w:p>
          <w:p w:rsidR="005244A3" w:rsidRPr="00FC3B9B" w:rsidRDefault="00C03D4B" w:rsidP="00CF73EF">
            <w:pPr>
              <w:pStyle w:val="Times12"/>
              <w:spacing w:before="60" w:after="60"/>
              <w:ind w:right="68" w:firstLine="0"/>
              <w:rPr>
                <w:sz w:val="22"/>
              </w:rPr>
            </w:pPr>
            <w:r w:rsidRPr="00FC3B9B">
              <w:rPr>
                <w:sz w:val="22"/>
              </w:rPr>
              <w:t xml:space="preserve">ЭТП ООО «Аукционный Конкурсный Дом» в сети «Интернет» по адресу: </w:t>
            </w:r>
            <w:hyperlink r:id="rId21" w:history="1">
              <w:r w:rsidR="00FC0EC3" w:rsidRPr="00FC3B9B">
                <w:rPr>
                  <w:rStyle w:val="ac"/>
                  <w:sz w:val="22"/>
                </w:rPr>
                <w:t>www.a-k-d.ru</w:t>
              </w:r>
            </w:hyperlink>
            <w:r w:rsidRPr="00FC3B9B">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FC3B9B" w:rsidRDefault="00530919" w:rsidP="00CF73EF">
            <w:pPr>
              <w:pStyle w:val="Times12"/>
              <w:spacing w:before="60" w:after="60"/>
              <w:ind w:right="153" w:firstLine="0"/>
              <w:jc w:val="left"/>
              <w:rPr>
                <w:sz w:val="22"/>
              </w:rPr>
            </w:pPr>
            <w:r w:rsidRPr="00FC3B9B">
              <w:rPr>
                <w:sz w:val="22"/>
              </w:rPr>
              <w:t>Срок проведения отборочной и оценочной стадии рассмотрения заявок</w:t>
            </w:r>
          </w:p>
        </w:tc>
        <w:tc>
          <w:tcPr>
            <w:tcW w:w="6816" w:type="dxa"/>
          </w:tcPr>
          <w:p w:rsidR="00657D0F" w:rsidRPr="00FC3B9B" w:rsidRDefault="00657D0F" w:rsidP="00C04EA3">
            <w:pPr>
              <w:pStyle w:val="Times12"/>
              <w:ind w:right="68" w:firstLine="0"/>
              <w:rPr>
                <w:rStyle w:val="rvts30"/>
                <w:color w:val="000000"/>
              </w:rPr>
            </w:pPr>
            <w:r w:rsidRPr="00FC3B9B">
              <w:rPr>
                <w:sz w:val="22"/>
              </w:rPr>
              <w:t>107076,  г. Москва, ул. Богородский вал, д.3</w:t>
            </w:r>
            <w:r w:rsidRPr="00FC3B9B">
              <w:rPr>
                <w:rStyle w:val="rvts30"/>
                <w:color w:val="000000"/>
              </w:rPr>
              <w:t>.</w:t>
            </w:r>
          </w:p>
          <w:p w:rsidR="005320B3" w:rsidRPr="00FC3B9B" w:rsidRDefault="00530919" w:rsidP="00C04EA3">
            <w:pPr>
              <w:pStyle w:val="Times12"/>
              <w:ind w:right="68" w:firstLine="0"/>
              <w:rPr>
                <w:sz w:val="22"/>
              </w:rPr>
            </w:pPr>
            <w:r w:rsidRPr="00FC3B9B">
              <w:rPr>
                <w:sz w:val="22"/>
              </w:rPr>
              <w:t>Отборочная стадия р</w:t>
            </w:r>
            <w:r w:rsidR="00686193" w:rsidRPr="00FC3B9B">
              <w:rPr>
                <w:sz w:val="22"/>
              </w:rPr>
              <w:t>ассмотрени</w:t>
            </w:r>
            <w:r w:rsidRPr="00FC3B9B">
              <w:rPr>
                <w:sz w:val="22"/>
              </w:rPr>
              <w:t>я</w:t>
            </w:r>
            <w:r w:rsidR="00686193" w:rsidRPr="00FC3B9B">
              <w:rPr>
                <w:sz w:val="22"/>
              </w:rPr>
              <w:t xml:space="preserve"> заявок на участие в</w:t>
            </w:r>
            <w:r w:rsidRPr="00FC3B9B">
              <w:rPr>
                <w:sz w:val="22"/>
              </w:rPr>
              <w:t> </w:t>
            </w:r>
            <w:r w:rsidR="004560F3" w:rsidRPr="00FC3B9B">
              <w:rPr>
                <w:sz w:val="22"/>
              </w:rPr>
              <w:t>запросе цен</w:t>
            </w:r>
            <w:r w:rsidR="00686193" w:rsidRPr="00FC3B9B">
              <w:rPr>
                <w:sz w:val="22"/>
              </w:rPr>
              <w:t>:</w:t>
            </w:r>
          </w:p>
          <w:p w:rsidR="008345B1" w:rsidRPr="00FC3B9B" w:rsidRDefault="005320B3" w:rsidP="00C04EA3">
            <w:pPr>
              <w:pStyle w:val="Times12"/>
              <w:ind w:right="68" w:firstLine="0"/>
              <w:rPr>
                <w:sz w:val="22"/>
              </w:rPr>
            </w:pPr>
            <w:r w:rsidRPr="00FC3B9B">
              <w:rPr>
                <w:sz w:val="22"/>
              </w:rPr>
              <w:t xml:space="preserve">с 11:00 (время московское) </w:t>
            </w:r>
            <w:r w:rsidR="00823B87" w:rsidRPr="00FC3B9B">
              <w:rPr>
                <w:sz w:val="22"/>
              </w:rPr>
              <w:t>«</w:t>
            </w:r>
            <w:r w:rsidR="0045616B" w:rsidRPr="00FC3B9B">
              <w:rPr>
                <w:sz w:val="22"/>
              </w:rPr>
              <w:t>09</w:t>
            </w:r>
            <w:r w:rsidR="00823B87" w:rsidRPr="00FC3B9B">
              <w:rPr>
                <w:sz w:val="22"/>
              </w:rPr>
              <w:t xml:space="preserve">» </w:t>
            </w:r>
            <w:r w:rsidR="0045616B" w:rsidRPr="00FC3B9B">
              <w:rPr>
                <w:sz w:val="22"/>
              </w:rPr>
              <w:t>октябр</w:t>
            </w:r>
            <w:r w:rsidR="00823B87" w:rsidRPr="00FC3B9B">
              <w:rPr>
                <w:sz w:val="22"/>
              </w:rPr>
              <w:t>я 2013 г.</w:t>
            </w:r>
          </w:p>
          <w:p w:rsidR="005244A3" w:rsidRPr="00FC3B9B" w:rsidRDefault="00530919" w:rsidP="00C04EA3">
            <w:pPr>
              <w:pStyle w:val="Times12"/>
              <w:ind w:right="68" w:firstLine="0"/>
              <w:rPr>
                <w:sz w:val="22"/>
              </w:rPr>
            </w:pPr>
            <w:r w:rsidRPr="00FC3B9B">
              <w:rPr>
                <w:sz w:val="22"/>
              </w:rPr>
              <w:t>Оценочная стадия рассмотрения заявок на участие в </w:t>
            </w:r>
            <w:r w:rsidR="004560F3" w:rsidRPr="00FC3B9B">
              <w:rPr>
                <w:sz w:val="22"/>
              </w:rPr>
              <w:t>запросе цен</w:t>
            </w:r>
            <w:r w:rsidRPr="00FC3B9B">
              <w:rPr>
                <w:sz w:val="22"/>
              </w:rPr>
              <w:t xml:space="preserve"> и п</w:t>
            </w:r>
            <w:r w:rsidR="00686193" w:rsidRPr="00FC3B9B">
              <w:rPr>
                <w:sz w:val="22"/>
              </w:rPr>
              <w:t xml:space="preserve">одведение итогов </w:t>
            </w:r>
            <w:r w:rsidR="00466F9E" w:rsidRPr="00FC3B9B">
              <w:rPr>
                <w:sz w:val="22"/>
              </w:rPr>
              <w:t>запроса цен</w:t>
            </w:r>
            <w:r w:rsidR="00686193" w:rsidRPr="00FC3B9B">
              <w:rPr>
                <w:sz w:val="22"/>
              </w:rPr>
              <w:t xml:space="preserve">: </w:t>
            </w:r>
            <w:r w:rsidR="0045616B" w:rsidRPr="00FC3B9B">
              <w:rPr>
                <w:sz w:val="22"/>
              </w:rPr>
              <w:t>«09» октября 2013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9C5F84" w:rsidP="00CF73EF">
            <w:pPr>
              <w:pStyle w:val="Times12"/>
              <w:spacing w:before="60" w:after="60"/>
              <w:ind w:right="153" w:firstLine="0"/>
              <w:jc w:val="left"/>
              <w:rPr>
                <w:sz w:val="22"/>
              </w:rPr>
            </w:pPr>
            <w:r w:rsidRPr="00FC3B9B">
              <w:rPr>
                <w:sz w:val="22"/>
              </w:rPr>
              <w:t>Срок</w:t>
            </w:r>
            <w:r w:rsidR="000316C6" w:rsidRPr="00FC3B9B">
              <w:rPr>
                <w:sz w:val="22"/>
              </w:rPr>
              <w:t xml:space="preserve"> заключения договора/</w:t>
            </w:r>
            <w:proofErr w:type="spellStart"/>
            <w:r w:rsidR="000316C6" w:rsidRPr="00FC3B9B">
              <w:rPr>
                <w:sz w:val="22"/>
              </w:rPr>
              <w:t>ов</w:t>
            </w:r>
            <w:proofErr w:type="spellEnd"/>
            <w:r w:rsidR="000316C6" w:rsidRPr="00FC3B9B">
              <w:rPr>
                <w:sz w:val="22"/>
              </w:rPr>
              <w:t xml:space="preserve"> [в отношении каждого лота]</w:t>
            </w:r>
          </w:p>
        </w:tc>
        <w:tc>
          <w:tcPr>
            <w:tcW w:w="6816" w:type="dxa"/>
          </w:tcPr>
          <w:p w:rsidR="00E877BD" w:rsidRPr="00FC3B9B" w:rsidRDefault="00E877BD" w:rsidP="00A72415">
            <w:pPr>
              <w:pStyle w:val="Times12"/>
              <w:spacing w:before="60" w:after="60"/>
              <w:ind w:right="68" w:firstLine="0"/>
              <w:rPr>
                <w:bCs w:val="0"/>
                <w:sz w:val="22"/>
              </w:rPr>
            </w:pPr>
            <w:r w:rsidRPr="00FC3B9B">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FC3B9B" w:rsidRDefault="00E877BD" w:rsidP="00E877BD">
            <w:pPr>
              <w:pStyle w:val="Times12"/>
              <w:spacing w:before="60" w:after="60"/>
              <w:ind w:right="68" w:firstLine="0"/>
              <w:rPr>
                <w:bCs w:val="0"/>
                <w:sz w:val="22"/>
              </w:rPr>
            </w:pPr>
            <w:r w:rsidRPr="00FC3B9B">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FC3B9B" w:rsidRDefault="007A678F" w:rsidP="00453A57">
            <w:pPr>
              <w:pStyle w:val="Times12"/>
              <w:spacing w:before="60" w:after="60"/>
              <w:ind w:left="-72" w:right="-84" w:firstLine="0"/>
              <w:jc w:val="left"/>
              <w:rPr>
                <w:spacing w:val="-6"/>
                <w:sz w:val="22"/>
              </w:rPr>
            </w:pPr>
            <w:r w:rsidRPr="00FC3B9B">
              <w:rPr>
                <w:sz w:val="22"/>
              </w:rPr>
              <w:t>Обеспечение исполнения</w:t>
            </w:r>
            <w:r w:rsidR="005244A3" w:rsidRPr="00FC3B9B">
              <w:rPr>
                <w:sz w:val="22"/>
              </w:rPr>
              <w:t xml:space="preserve"> договора</w:t>
            </w:r>
            <w:r w:rsidRPr="00FC3B9B">
              <w:rPr>
                <w:sz w:val="22"/>
              </w:rPr>
              <w:t xml:space="preserve"> [в отношении каждого лота]:</w:t>
            </w:r>
          </w:p>
        </w:tc>
        <w:tc>
          <w:tcPr>
            <w:tcW w:w="6816" w:type="dxa"/>
          </w:tcPr>
          <w:p w:rsidR="005244A3" w:rsidRPr="00FC3B9B" w:rsidRDefault="00426083" w:rsidP="00097550">
            <w:pPr>
              <w:pStyle w:val="Times12"/>
              <w:spacing w:before="60" w:after="60"/>
              <w:ind w:right="68" w:firstLine="0"/>
              <w:rPr>
                <w:sz w:val="22"/>
              </w:rPr>
            </w:pPr>
            <w:r w:rsidRPr="00FC3B9B">
              <w:rPr>
                <w:sz w:val="22"/>
              </w:rPr>
              <w:t>Не предусмотрено</w:t>
            </w:r>
            <w:r w:rsidR="00097550" w:rsidRPr="00FC3B9B">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36588749"/>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08092768"/>
      <w:bookmarkStart w:id="127" w:name="_Toc255987071"/>
      <w:bookmarkStart w:id="128" w:name="_Toc272505461"/>
      <w:bookmarkStart w:id="129" w:name="_Toc326685853"/>
      <w:bookmarkStart w:id="130" w:name="_Toc336588750"/>
      <w:bookmarkEnd w:id="124"/>
      <w:bookmarkEnd w:id="125"/>
      <w:r>
        <w:rPr>
          <w:b/>
        </w:rPr>
        <w:t xml:space="preserve">Форма 1. </w:t>
      </w:r>
      <w:r w:rsidRPr="00B1296B">
        <w:rPr>
          <w:b/>
        </w:rPr>
        <w:t xml:space="preserve">ЗАЯВКА НА УЧАСТИЕ В ЗАПРОСЕ ЦЕН В ЭЛЕКТРОННОЙ ФОРМЕ </w:t>
      </w:r>
      <w:bookmarkEnd w:id="126"/>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w:t>
      </w:r>
      <w:r w:rsidRPr="00176E6B">
        <w:lastRenderedPageBreak/>
        <w:t xml:space="preserve">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Start w:id="141" w:name="_Toc336588751"/>
      <w:bookmarkEnd w:id="137"/>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Start w:id="151" w:name="_Toc336588752"/>
      <w:bookmarkEnd w:id="147"/>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3658875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1B2" w:rsidRDefault="00CD01B2">
      <w:r>
        <w:separator/>
      </w:r>
    </w:p>
  </w:endnote>
  <w:endnote w:type="continuationSeparator" w:id="0">
    <w:p w:rsidR="00CD01B2" w:rsidRDefault="00CD0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1B2" w:rsidRDefault="00CD01B2">
    <w:pPr>
      <w:pStyle w:val="af4"/>
      <w:framePr w:wrap="around" w:vAnchor="text" w:hAnchor="margin" w:xAlign="center" w:y="1"/>
      <w:rPr>
        <w:ins w:id="99" w:author="Макарычева Мария Сергеевна" w:date="2012-07-31T14:38:00Z"/>
        <w:rStyle w:val="af5"/>
      </w:rPr>
    </w:pPr>
  </w:p>
  <w:p w:rsidR="00CD01B2" w:rsidRDefault="00CD01B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CD01B2" w:rsidRPr="004A2DFE" w:rsidRDefault="00CD01B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AF2CA0">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CD01B2" w:rsidRPr="00194E70" w:rsidRDefault="00CD01B2"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CD01B2" w:rsidRPr="00194E70" w:rsidRDefault="00CD01B2" w:rsidP="00FE37C2">
    <w:pPr>
      <w:pStyle w:val="af4"/>
      <w:ind w:left="-567"/>
      <w:jc w:val="center"/>
      <w:rPr>
        <w:rFonts w:ascii="Times New Roman" w:hAnsi="Times New Roman" w:cs="Times New Roman"/>
        <w:color w:val="C0C0C0"/>
      </w:rPr>
    </w:pPr>
    <w:r w:rsidRPr="00FA511D">
      <w:rPr>
        <w:rFonts w:ascii="Times New Roman" w:hAnsi="Times New Roman" w:cs="Times New Roman"/>
        <w:bCs/>
        <w:color w:val="C0C0C0"/>
      </w:rPr>
      <w:t>Документации по простой процедуре закупки (запрос цен)</w:t>
    </w:r>
    <w:r w:rsidRPr="00485AC0">
      <w:t xml:space="preserve"> </w:t>
    </w:r>
    <w:r w:rsidRPr="00FE37C2">
      <w:rPr>
        <w:rFonts w:ascii="Times New Roman" w:hAnsi="Times New Roman" w:cs="Times New Roman"/>
        <w:bCs/>
        <w:color w:val="C0C0C0"/>
      </w:rPr>
      <w:t>в электронной форме на право заключения договора на выполнение</w:t>
    </w:r>
    <w:r>
      <w:rPr>
        <w:rFonts w:ascii="Times New Roman" w:hAnsi="Times New Roman" w:cs="Times New Roman"/>
        <w:bCs/>
        <w:color w:val="C0C0C0"/>
      </w:rPr>
      <w:t xml:space="preserve"> </w:t>
    </w:r>
    <w:r w:rsidRPr="00FE37C2">
      <w:rPr>
        <w:rFonts w:ascii="Times New Roman" w:hAnsi="Times New Roman" w:cs="Times New Roman"/>
        <w:bCs/>
        <w:color w:val="C0C0C0"/>
      </w:rPr>
      <w:t>работ по гидродинамической чистке фекальной канализационной системы.</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1B2" w:rsidRDefault="00CD01B2">
      <w:r>
        <w:separator/>
      </w:r>
    </w:p>
  </w:footnote>
  <w:footnote w:type="continuationSeparator" w:id="0">
    <w:p w:rsidR="00CD01B2" w:rsidRDefault="00CD01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1040E4D6"/>
    <w:lvl w:ilvl="0">
      <w:start w:val="15"/>
      <w:numFmt w:val="decimal"/>
      <w:lvlText w:val="%1."/>
      <w:lvlJc w:val="left"/>
      <w:pPr>
        <w:ind w:left="480" w:hanging="480"/>
      </w:pPr>
      <w:rPr>
        <w:rFonts w:hint="default"/>
      </w:rPr>
    </w:lvl>
    <w:lvl w:ilvl="1">
      <w:start w:val="2"/>
      <w:numFmt w:val="decimal"/>
      <w:lvlText w:val="%1.%2."/>
      <w:lvlJc w:val="left"/>
      <w:pPr>
        <w:ind w:left="420" w:hanging="480"/>
      </w:pPr>
      <w:rPr>
        <w:rFonts w:ascii="Times New Roman" w:hAnsi="Times New Roman" w:cs="Times New Roman"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9">
    <w:nsid w:val="28185B35"/>
    <w:multiLevelType w:val="hybridMultilevel"/>
    <w:tmpl w:val="61D47F74"/>
    <w:lvl w:ilvl="0" w:tplc="4D46E644">
      <w:start w:val="1"/>
      <w:numFmt w:val="decimal"/>
      <w:lvlText w:val="%1."/>
      <w:lvlJc w:val="left"/>
      <w:pPr>
        <w:ind w:left="502"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3"/>
  </w:num>
  <w:num w:numId="2">
    <w:abstractNumId w:val="8"/>
  </w:num>
  <w:num w:numId="3">
    <w:abstractNumId w:val="28"/>
  </w:num>
  <w:num w:numId="4">
    <w:abstractNumId w:val="20"/>
  </w:num>
  <w:num w:numId="5">
    <w:abstractNumId w:val="1"/>
  </w:num>
  <w:num w:numId="6">
    <w:abstractNumId w:val="0"/>
  </w:num>
  <w:num w:numId="7">
    <w:abstractNumId w:val="16"/>
  </w:num>
  <w:num w:numId="8">
    <w:abstractNumId w:val="3"/>
  </w:num>
  <w:num w:numId="9">
    <w:abstractNumId w:val="12"/>
  </w:num>
  <w:num w:numId="10">
    <w:abstractNumId w:val="17"/>
  </w:num>
  <w:num w:numId="11">
    <w:abstractNumId w:val="2"/>
  </w:num>
  <w:num w:numId="12">
    <w:abstractNumId w:val="25"/>
  </w:num>
  <w:num w:numId="13">
    <w:abstractNumId w:val="29"/>
  </w:num>
  <w:num w:numId="14">
    <w:abstractNumId w:val="10"/>
  </w:num>
  <w:num w:numId="15">
    <w:abstractNumId w:val="14"/>
  </w:num>
  <w:num w:numId="16">
    <w:abstractNumId w:val="26"/>
  </w:num>
  <w:num w:numId="17">
    <w:abstractNumId w:val="27"/>
  </w:num>
  <w:num w:numId="18">
    <w:abstractNumId w:val="6"/>
  </w:num>
  <w:num w:numId="19">
    <w:abstractNumId w:val="18"/>
  </w:num>
  <w:num w:numId="20">
    <w:abstractNumId w:val="9"/>
  </w:num>
  <w:num w:numId="21">
    <w:abstractNumId w:val="13"/>
  </w:num>
  <w:num w:numId="22">
    <w:abstractNumId w:val="24"/>
  </w:num>
  <w:num w:numId="23">
    <w:abstractNumId w:val="22"/>
  </w:num>
  <w:num w:numId="24">
    <w:abstractNumId w:val="19"/>
  </w:num>
  <w:num w:numId="25">
    <w:abstractNumId w:val="15"/>
  </w:num>
  <w:num w:numId="26">
    <w:abstractNumId w:val="21"/>
  </w:num>
  <w:num w:numId="27">
    <w:abstractNumId w:val="7"/>
  </w:num>
  <w:num w:numId="28">
    <w:abstractNumId w:val="11"/>
  </w:num>
  <w:num w:numId="2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6E6D"/>
    <w:rsid w:val="00027AE0"/>
    <w:rsid w:val="000316C6"/>
    <w:rsid w:val="0003220D"/>
    <w:rsid w:val="000328D3"/>
    <w:rsid w:val="00033450"/>
    <w:rsid w:val="000334E7"/>
    <w:rsid w:val="00035643"/>
    <w:rsid w:val="00035E42"/>
    <w:rsid w:val="00036EC5"/>
    <w:rsid w:val="0004042E"/>
    <w:rsid w:val="000405A6"/>
    <w:rsid w:val="00041552"/>
    <w:rsid w:val="00042693"/>
    <w:rsid w:val="00042DAB"/>
    <w:rsid w:val="00043E98"/>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0E"/>
    <w:rsid w:val="0007092B"/>
    <w:rsid w:val="000731E7"/>
    <w:rsid w:val="000734A6"/>
    <w:rsid w:val="0007452B"/>
    <w:rsid w:val="000752B3"/>
    <w:rsid w:val="000752E7"/>
    <w:rsid w:val="00077E7A"/>
    <w:rsid w:val="00080F95"/>
    <w:rsid w:val="0008141F"/>
    <w:rsid w:val="00081A7D"/>
    <w:rsid w:val="000823DA"/>
    <w:rsid w:val="00082EBF"/>
    <w:rsid w:val="00083568"/>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9EC"/>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627E"/>
    <w:rsid w:val="0013016B"/>
    <w:rsid w:val="001349F4"/>
    <w:rsid w:val="00135ED8"/>
    <w:rsid w:val="001361D8"/>
    <w:rsid w:val="00136B32"/>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5FB8"/>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35E5"/>
    <w:rsid w:val="001D4D01"/>
    <w:rsid w:val="001D5115"/>
    <w:rsid w:val="001D792A"/>
    <w:rsid w:val="001E0335"/>
    <w:rsid w:val="001E0F2C"/>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92B8B"/>
    <w:rsid w:val="002A0BBB"/>
    <w:rsid w:val="002A2948"/>
    <w:rsid w:val="002A2FC8"/>
    <w:rsid w:val="002A6303"/>
    <w:rsid w:val="002B026D"/>
    <w:rsid w:val="002B30B4"/>
    <w:rsid w:val="002B33AA"/>
    <w:rsid w:val="002B3802"/>
    <w:rsid w:val="002B497D"/>
    <w:rsid w:val="002C037F"/>
    <w:rsid w:val="002C2B00"/>
    <w:rsid w:val="002C4D45"/>
    <w:rsid w:val="002C5D2E"/>
    <w:rsid w:val="002D0BE1"/>
    <w:rsid w:val="002D4669"/>
    <w:rsid w:val="002D5399"/>
    <w:rsid w:val="002D75CC"/>
    <w:rsid w:val="002E1075"/>
    <w:rsid w:val="002E1490"/>
    <w:rsid w:val="002E3EE2"/>
    <w:rsid w:val="002E4298"/>
    <w:rsid w:val="002E43F8"/>
    <w:rsid w:val="002E5420"/>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30E"/>
    <w:rsid w:val="004066BB"/>
    <w:rsid w:val="004076F4"/>
    <w:rsid w:val="00407D44"/>
    <w:rsid w:val="0041085B"/>
    <w:rsid w:val="004108D5"/>
    <w:rsid w:val="00410CDB"/>
    <w:rsid w:val="004114CB"/>
    <w:rsid w:val="00415100"/>
    <w:rsid w:val="004151DA"/>
    <w:rsid w:val="00420E19"/>
    <w:rsid w:val="004230C1"/>
    <w:rsid w:val="00424C7D"/>
    <w:rsid w:val="00426083"/>
    <w:rsid w:val="004304B8"/>
    <w:rsid w:val="00431602"/>
    <w:rsid w:val="00442171"/>
    <w:rsid w:val="00443E17"/>
    <w:rsid w:val="00444101"/>
    <w:rsid w:val="00446DB7"/>
    <w:rsid w:val="00450BC8"/>
    <w:rsid w:val="004535C3"/>
    <w:rsid w:val="00453A57"/>
    <w:rsid w:val="004560F3"/>
    <w:rsid w:val="0045616B"/>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5AC0"/>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1DB4"/>
    <w:rsid w:val="004A2CE1"/>
    <w:rsid w:val="004A2DFE"/>
    <w:rsid w:val="004A2FB9"/>
    <w:rsid w:val="004A41E6"/>
    <w:rsid w:val="004A5DFD"/>
    <w:rsid w:val="004A6C28"/>
    <w:rsid w:val="004A7506"/>
    <w:rsid w:val="004A7526"/>
    <w:rsid w:val="004B04A9"/>
    <w:rsid w:val="004B1194"/>
    <w:rsid w:val="004B1D6E"/>
    <w:rsid w:val="004B541C"/>
    <w:rsid w:val="004B554C"/>
    <w:rsid w:val="004B5B21"/>
    <w:rsid w:val="004B7266"/>
    <w:rsid w:val="004C0AB0"/>
    <w:rsid w:val="004C1016"/>
    <w:rsid w:val="004C1219"/>
    <w:rsid w:val="004C1668"/>
    <w:rsid w:val="004C1A41"/>
    <w:rsid w:val="004C2F84"/>
    <w:rsid w:val="004C31F7"/>
    <w:rsid w:val="004C357A"/>
    <w:rsid w:val="004C3AB7"/>
    <w:rsid w:val="004C5563"/>
    <w:rsid w:val="004D09D6"/>
    <w:rsid w:val="004D2611"/>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05D"/>
    <w:rsid w:val="00507242"/>
    <w:rsid w:val="00510E75"/>
    <w:rsid w:val="00511ECA"/>
    <w:rsid w:val="00512259"/>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364"/>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18E7"/>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25D7"/>
    <w:rsid w:val="006A3355"/>
    <w:rsid w:val="006A33E1"/>
    <w:rsid w:val="006A3A74"/>
    <w:rsid w:val="006A3F4F"/>
    <w:rsid w:val="006A4115"/>
    <w:rsid w:val="006A45B2"/>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59C"/>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CC3"/>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5937"/>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9A9"/>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6A12"/>
    <w:rsid w:val="00857933"/>
    <w:rsid w:val="0086051B"/>
    <w:rsid w:val="00860C42"/>
    <w:rsid w:val="00860E08"/>
    <w:rsid w:val="00860E21"/>
    <w:rsid w:val="0086246F"/>
    <w:rsid w:val="00862E0A"/>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7D"/>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3"/>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92A"/>
    <w:rsid w:val="00980074"/>
    <w:rsid w:val="00981061"/>
    <w:rsid w:val="0098161D"/>
    <w:rsid w:val="00981907"/>
    <w:rsid w:val="00981BF7"/>
    <w:rsid w:val="00982C96"/>
    <w:rsid w:val="009842EA"/>
    <w:rsid w:val="00984796"/>
    <w:rsid w:val="00984DC4"/>
    <w:rsid w:val="0098571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8AC"/>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415"/>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2CA0"/>
    <w:rsid w:val="00AF3E12"/>
    <w:rsid w:val="00B0185B"/>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925"/>
    <w:rsid w:val="00B50E31"/>
    <w:rsid w:val="00B52384"/>
    <w:rsid w:val="00B5243C"/>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02A"/>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4EA3"/>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0534"/>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1B2"/>
    <w:rsid w:val="00CD05CE"/>
    <w:rsid w:val="00CD2079"/>
    <w:rsid w:val="00CD3D90"/>
    <w:rsid w:val="00CD42E7"/>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3BED"/>
    <w:rsid w:val="00D46C66"/>
    <w:rsid w:val="00D46D50"/>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302"/>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4D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248"/>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07C"/>
    <w:rsid w:val="00EB3229"/>
    <w:rsid w:val="00EB452A"/>
    <w:rsid w:val="00EB4781"/>
    <w:rsid w:val="00EB6A53"/>
    <w:rsid w:val="00EB72B5"/>
    <w:rsid w:val="00EB76E2"/>
    <w:rsid w:val="00EC01D0"/>
    <w:rsid w:val="00EC02F0"/>
    <w:rsid w:val="00EC2C6D"/>
    <w:rsid w:val="00EC75B2"/>
    <w:rsid w:val="00EC797C"/>
    <w:rsid w:val="00ED0705"/>
    <w:rsid w:val="00ED2C94"/>
    <w:rsid w:val="00ED374C"/>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4C14"/>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36A9"/>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3B9B"/>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7C2"/>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876960874">
      <w:bodyDiv w:val="1"/>
      <w:marLeft w:val="0"/>
      <w:marRight w:val="0"/>
      <w:marTop w:val="0"/>
      <w:marBottom w:val="0"/>
      <w:divBdr>
        <w:top w:val="none" w:sz="0" w:space="0" w:color="auto"/>
        <w:left w:val="none" w:sz="0" w:space="0" w:color="auto"/>
        <w:bottom w:val="none" w:sz="0" w:space="0" w:color="auto"/>
        <w:right w:val="none" w:sz="0" w:space="0" w:color="auto"/>
      </w:divBdr>
      <w:divsChild>
        <w:div w:id="2081973892">
          <w:marLeft w:val="0"/>
          <w:marRight w:val="0"/>
          <w:marTop w:val="0"/>
          <w:marBottom w:val="0"/>
          <w:divBdr>
            <w:top w:val="none" w:sz="0" w:space="0" w:color="auto"/>
            <w:left w:val="none" w:sz="0" w:space="0" w:color="auto"/>
            <w:bottom w:val="none" w:sz="0" w:space="0" w:color="auto"/>
            <w:right w:val="none" w:sz="0" w:space="0" w:color="auto"/>
          </w:divBdr>
          <w:divsChild>
            <w:div w:id="598491661">
              <w:marLeft w:val="0"/>
              <w:marRight w:val="0"/>
              <w:marTop w:val="0"/>
              <w:marBottom w:val="0"/>
              <w:divBdr>
                <w:top w:val="none" w:sz="0" w:space="0" w:color="auto"/>
                <w:left w:val="none" w:sz="0" w:space="0" w:color="auto"/>
                <w:bottom w:val="none" w:sz="0" w:space="0" w:color="auto"/>
                <w:right w:val="none" w:sz="0" w:space="0" w:color="auto"/>
              </w:divBdr>
              <w:divsChild>
                <w:div w:id="532770271">
                  <w:marLeft w:val="0"/>
                  <w:marRight w:val="0"/>
                  <w:marTop w:val="0"/>
                  <w:marBottom w:val="0"/>
                  <w:divBdr>
                    <w:top w:val="none" w:sz="0" w:space="0" w:color="auto"/>
                    <w:left w:val="none" w:sz="0" w:space="0" w:color="auto"/>
                    <w:bottom w:val="none" w:sz="0" w:space="0" w:color="auto"/>
                    <w:right w:val="none" w:sz="0" w:space="0" w:color="auto"/>
                  </w:divBdr>
                  <w:divsChild>
                    <w:div w:id="1622684059">
                      <w:marLeft w:val="0"/>
                      <w:marRight w:val="0"/>
                      <w:marTop w:val="0"/>
                      <w:marBottom w:val="0"/>
                      <w:divBdr>
                        <w:top w:val="none" w:sz="0" w:space="0" w:color="auto"/>
                        <w:left w:val="none" w:sz="0" w:space="0" w:color="auto"/>
                        <w:bottom w:val="none" w:sz="0" w:space="0" w:color="auto"/>
                        <w:right w:val="none" w:sz="0" w:space="0" w:color="auto"/>
                      </w:divBdr>
                      <w:divsChild>
                        <w:div w:id="271982967">
                          <w:marLeft w:val="0"/>
                          <w:marRight w:val="0"/>
                          <w:marTop w:val="0"/>
                          <w:marBottom w:val="0"/>
                          <w:divBdr>
                            <w:top w:val="none" w:sz="0" w:space="0" w:color="auto"/>
                            <w:left w:val="none" w:sz="0" w:space="0" w:color="auto"/>
                            <w:bottom w:val="none" w:sz="0" w:space="0" w:color="auto"/>
                            <w:right w:val="none" w:sz="0" w:space="0" w:color="auto"/>
                          </w:divBdr>
                          <w:divsChild>
                            <w:div w:id="159346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9A6B32-2E3C-4EA5-8020-709160DD8FF2}">
  <ds:schemaRefs>
    <ds:schemaRef ds:uri="http://schemas.openxmlformats.org/officeDocument/2006/bibliography"/>
  </ds:schemaRefs>
</ds:datastoreItem>
</file>

<file path=customXml/itemProps2.xml><?xml version="1.0" encoding="utf-8"?>
<ds:datastoreItem xmlns:ds="http://schemas.openxmlformats.org/officeDocument/2006/customXml" ds:itemID="{90C31E6D-6A10-4F67-89BA-01C1C9E64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24</Pages>
  <Words>7928</Words>
  <Characters>53791</Characters>
  <Application>Microsoft Office Word</Application>
  <DocSecurity>0</DocSecurity>
  <Lines>448</Lines>
  <Paragraphs>123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118</cp:revision>
  <cp:lastPrinted>2013-10-01T12:35:00Z</cp:lastPrinted>
  <dcterms:created xsi:type="dcterms:W3CDTF">2012-11-14T07:57:00Z</dcterms:created>
  <dcterms:modified xsi:type="dcterms:W3CDTF">2013-10-01T13:38:00Z</dcterms:modified>
</cp:coreProperties>
</file>