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360" w:rsidRPr="008862D5" w:rsidRDefault="00EE7AA9" w:rsidP="00346360">
      <w:pPr>
        <w:jc w:val="center"/>
        <w:rPr>
          <w:b/>
        </w:rPr>
      </w:pPr>
      <w:r>
        <w:rPr>
          <w:b/>
          <w:color w:val="000000"/>
        </w:rPr>
        <w:t>Ф</w:t>
      </w:r>
      <w:r w:rsidR="00346360" w:rsidRPr="008862D5">
        <w:rPr>
          <w:b/>
          <w:color w:val="000000"/>
        </w:rPr>
        <w:t>едерально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государственно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унитарно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предприятия «Предприятие по обращению с радиоактивными отходами «РосРАО»</w:t>
      </w:r>
    </w:p>
    <w:p w:rsidR="00D56811" w:rsidRPr="006B7843" w:rsidRDefault="003343B9" w:rsidP="009208D2">
      <w:pPr>
        <w:jc w:val="center"/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52069</wp:posOffset>
                </wp:positionV>
                <wp:extent cx="6400800" cy="0"/>
                <wp:effectExtent l="0" t="19050" r="19050" b="1905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57055DFE" id="Line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    <v:stroke linestyle="thinThin"/>
              </v:line>
            </w:pict>
          </mc:Fallback>
        </mc:AlternateConten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Default="00E50D7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6B7843" w:rsidRDefault="00CD7EC5" w:rsidP="009208D2">
      <w:pPr>
        <w:jc w:val="center"/>
        <w:rPr>
          <w:b/>
          <w:bCs/>
          <w:sz w:val="32"/>
          <w:szCs w:val="32"/>
        </w:rPr>
      </w:pPr>
      <w:bookmarkStart w:id="0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0"/>
    </w:p>
    <w:p w:rsidR="009A484A" w:rsidRDefault="00F466BA" w:rsidP="00111BD3">
      <w:pPr>
        <w:jc w:val="center"/>
      </w:pPr>
      <w:r w:rsidRPr="00AC0BCE">
        <w:t>Открытый запрос цен в электронной форме на право заключения договора</w:t>
      </w:r>
    </w:p>
    <w:p w:rsidR="00111BD3" w:rsidRDefault="00F466BA" w:rsidP="00111BD3">
      <w:pPr>
        <w:jc w:val="center"/>
        <w:rPr>
          <w:color w:val="000000"/>
        </w:rPr>
      </w:pPr>
      <w:r w:rsidRPr="00AC0BCE">
        <w:t xml:space="preserve">на </w:t>
      </w:r>
      <w:r w:rsidR="008F4472" w:rsidRPr="008F4472">
        <w:t>поставку</w:t>
      </w:r>
      <w:r w:rsidR="00643707">
        <w:t xml:space="preserve"> </w:t>
      </w:r>
      <w:r w:rsidR="006C6D97">
        <w:t>запасных частей</w:t>
      </w:r>
      <w:r w:rsidR="00C70556" w:rsidRPr="00C70556">
        <w:rPr>
          <w:sz w:val="26"/>
          <w:szCs w:val="26"/>
        </w:rPr>
        <w:t xml:space="preserve"> </w:t>
      </w:r>
      <w:r w:rsidR="00C70556" w:rsidRPr="00C70556">
        <w:t xml:space="preserve">к погрузчику </w:t>
      </w:r>
      <w:r w:rsidR="00C70556" w:rsidRPr="00C70556">
        <w:rPr>
          <w:lang w:val="en-US"/>
        </w:rPr>
        <w:t>Bobcat</w:t>
      </w:r>
      <w:r w:rsidR="00C70556" w:rsidRPr="00C70556">
        <w:t xml:space="preserve"> </w:t>
      </w:r>
      <w:r w:rsidR="00C70556" w:rsidRPr="00C70556">
        <w:rPr>
          <w:lang w:val="en-US"/>
        </w:rPr>
        <w:t>S</w:t>
      </w:r>
      <w:r w:rsidR="00C70556" w:rsidRPr="00C70556">
        <w:t xml:space="preserve"> 770</w:t>
      </w:r>
      <w:r w:rsidR="00F63A50" w:rsidRPr="0029662B">
        <w:t>.</w:t>
      </w:r>
    </w:p>
    <w:p w:rsidR="008F4472" w:rsidRPr="008F4472" w:rsidRDefault="0032759A" w:rsidP="0032759A">
      <w:pPr>
        <w:pStyle w:val="af2"/>
        <w:tabs>
          <w:tab w:val="left" w:pos="5520"/>
        </w:tabs>
        <w:spacing w:before="0" w:beforeAutospacing="0" w:after="0" w:afterAutospacing="0"/>
      </w:pPr>
      <w:r>
        <w:tab/>
      </w:r>
    </w:p>
    <w:p w:rsidR="007B5E02" w:rsidRDefault="007B5E02" w:rsidP="007B5E02">
      <w:pPr>
        <w:jc w:val="center"/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gov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  <w:r>
        <w:rPr>
          <w:rStyle w:val="ac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rosatom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2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  <w:r>
          <w:rPr>
            <w:rStyle w:val="ac"/>
            <w:b/>
          </w:rPr>
          <w:t>/</w:t>
        </w:r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BA00D1" w:rsidRPr="00E074ED" w:rsidRDefault="00BA00D1" w:rsidP="009208D2">
      <w:pPr>
        <w:jc w:val="center"/>
      </w:pPr>
    </w:p>
    <w:p w:rsidR="000A3B14" w:rsidRDefault="000A3B14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Pr="00E074ED" w:rsidRDefault="007D18D3" w:rsidP="009208D2">
      <w:pPr>
        <w:jc w:val="center"/>
      </w:pPr>
    </w:p>
    <w:p w:rsidR="00E50D70" w:rsidRPr="00E074ED" w:rsidRDefault="00346360" w:rsidP="009208D2">
      <w:pPr>
        <w:jc w:val="center"/>
      </w:pPr>
      <w:r>
        <w:t>Мурманск</w:t>
      </w:r>
      <w:r w:rsidR="00204704" w:rsidRPr="00E074ED">
        <w:t>,</w:t>
      </w:r>
      <w:r w:rsidR="000E30AE">
        <w:t xml:space="preserve"> </w:t>
      </w:r>
      <w:r w:rsidR="00204704" w:rsidRPr="00E074ED">
        <w:t>201</w:t>
      </w:r>
      <w:r w:rsidR="000E30AE">
        <w:t xml:space="preserve">5 </w:t>
      </w:r>
      <w:r w:rsidR="000A3B14" w:rsidRPr="00E074ED">
        <w:t>год</w:t>
      </w:r>
    </w:p>
    <w:p w:rsidR="00F466BA" w:rsidRPr="00F466BA" w:rsidRDefault="00680B64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130044">
        <w:rPr>
          <w:bCs/>
          <w:sz w:val="18"/>
          <w:szCs w:val="18"/>
        </w:rPr>
        <w:br w:type="page"/>
      </w:r>
      <w:r w:rsidR="00F466BA" w:rsidRPr="00F466BA">
        <w:rPr>
          <w:rFonts w:ascii="Times New Roman" w:hAnsi="Times New Roman"/>
          <w:b/>
          <w:sz w:val="24"/>
          <w:szCs w:val="24"/>
        </w:rPr>
        <w:lastRenderedPageBreak/>
        <w:t>Предмет открытого запроса цен:</w:t>
      </w:r>
    </w:p>
    <w:p w:rsidR="00F466BA" w:rsidRDefault="00F466BA" w:rsidP="009A484A">
      <w:r w:rsidRPr="00F466BA">
        <w:t xml:space="preserve">Заключение договора на </w:t>
      </w:r>
      <w:r w:rsidR="009A484A" w:rsidRPr="008F4472">
        <w:t>поставку</w:t>
      </w:r>
      <w:r w:rsidR="009A484A">
        <w:t xml:space="preserve"> </w:t>
      </w:r>
      <w:r w:rsidR="006C6D97">
        <w:t>запасных частей</w:t>
      </w:r>
      <w:r w:rsidR="00C70556" w:rsidRPr="00C70556">
        <w:rPr>
          <w:sz w:val="26"/>
          <w:szCs w:val="26"/>
        </w:rPr>
        <w:t xml:space="preserve"> </w:t>
      </w:r>
      <w:r w:rsidR="00C70556" w:rsidRPr="00C70556">
        <w:t xml:space="preserve">к погрузчику </w:t>
      </w:r>
      <w:r w:rsidR="00C70556" w:rsidRPr="00C70556">
        <w:rPr>
          <w:lang w:val="en-US"/>
        </w:rPr>
        <w:t>Bobcat</w:t>
      </w:r>
      <w:r w:rsidR="00C70556" w:rsidRPr="00C70556">
        <w:t xml:space="preserve"> </w:t>
      </w:r>
      <w:r w:rsidR="00C70556" w:rsidRPr="00C70556">
        <w:rPr>
          <w:lang w:val="en-US"/>
        </w:rPr>
        <w:t>S</w:t>
      </w:r>
      <w:r w:rsidR="00C70556" w:rsidRPr="00C70556">
        <w:t xml:space="preserve"> 770</w:t>
      </w:r>
      <w:r w:rsidR="00F63A50" w:rsidRPr="0029662B">
        <w:t>.</w:t>
      </w:r>
    </w:p>
    <w:p w:rsidR="006C6D97" w:rsidRDefault="006C6D97" w:rsidP="009A484A"/>
    <w:p w:rsidR="00F466BA" w:rsidRPr="000557B7" w:rsidRDefault="00F466BA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Срок поставки:</w:t>
      </w:r>
    </w:p>
    <w:p w:rsidR="000557B7" w:rsidRPr="003C3855" w:rsidRDefault="000557B7" w:rsidP="000557B7">
      <w:pPr>
        <w:jc w:val="both"/>
        <w:rPr>
          <w:bCs/>
          <w:color w:val="000000"/>
        </w:rPr>
      </w:pPr>
      <w:r w:rsidRPr="003C3855">
        <w:rPr>
          <w:bCs/>
          <w:color w:val="000000"/>
        </w:rPr>
        <w:t>начало: с момента подписания договора поставки;</w:t>
      </w:r>
    </w:p>
    <w:p w:rsidR="00B467DD" w:rsidRPr="00FF7C89" w:rsidRDefault="000557B7" w:rsidP="003E7C80">
      <w:pPr>
        <w:rPr>
          <w:bCs/>
          <w:color w:val="000000"/>
        </w:rPr>
      </w:pPr>
      <w:r w:rsidRPr="003C3855">
        <w:rPr>
          <w:bCs/>
          <w:color w:val="000000"/>
        </w:rPr>
        <w:t xml:space="preserve">окончание: </w:t>
      </w:r>
      <w:r w:rsidR="00C76291" w:rsidRPr="00FF7C89">
        <w:rPr>
          <w:bCs/>
          <w:color w:val="000000"/>
        </w:rPr>
        <w:t>в</w:t>
      </w:r>
      <w:r w:rsidR="00F63A50" w:rsidRPr="00FF7C89">
        <w:rPr>
          <w:bCs/>
          <w:color w:val="000000"/>
        </w:rPr>
        <w:t xml:space="preserve"> течение </w:t>
      </w:r>
      <w:r w:rsidR="006C6D97">
        <w:rPr>
          <w:bCs/>
          <w:color w:val="000000"/>
        </w:rPr>
        <w:t>07</w:t>
      </w:r>
      <w:r w:rsidR="00F63A50" w:rsidRPr="00FF7C89">
        <w:rPr>
          <w:bCs/>
          <w:color w:val="000000"/>
        </w:rPr>
        <w:t xml:space="preserve"> (</w:t>
      </w:r>
      <w:r w:rsidR="006C6D97">
        <w:rPr>
          <w:bCs/>
          <w:color w:val="000000"/>
        </w:rPr>
        <w:t>сем</w:t>
      </w:r>
      <w:r w:rsidR="00D00183">
        <w:rPr>
          <w:bCs/>
          <w:color w:val="000000"/>
        </w:rPr>
        <w:t>и</w:t>
      </w:r>
      <w:r w:rsidR="00F63A50" w:rsidRPr="00FF7C89">
        <w:rPr>
          <w:bCs/>
          <w:color w:val="000000"/>
        </w:rPr>
        <w:t xml:space="preserve">) </w:t>
      </w:r>
      <w:r w:rsidR="00272830">
        <w:rPr>
          <w:bCs/>
          <w:color w:val="000000"/>
        </w:rPr>
        <w:t xml:space="preserve">календарных </w:t>
      </w:r>
      <w:r w:rsidR="00F63A50" w:rsidRPr="00FF7C89">
        <w:rPr>
          <w:bCs/>
          <w:color w:val="000000"/>
        </w:rPr>
        <w:t>дней</w:t>
      </w:r>
      <w:r w:rsidR="00C76291" w:rsidRPr="00FF7C89">
        <w:rPr>
          <w:bCs/>
          <w:color w:val="000000"/>
        </w:rPr>
        <w:t>.</w:t>
      </w:r>
    </w:p>
    <w:p w:rsidR="00124583" w:rsidRPr="00124583" w:rsidRDefault="00124583" w:rsidP="00B467DD">
      <w:pPr>
        <w:jc w:val="both"/>
        <w:rPr>
          <w:b/>
        </w:rPr>
      </w:pPr>
      <w:r w:rsidRPr="00124583">
        <w:rPr>
          <w:b/>
        </w:rPr>
        <w:t xml:space="preserve">Место поставки товара и условия: </w:t>
      </w:r>
    </w:p>
    <w:p w:rsidR="00124583" w:rsidRPr="00124583" w:rsidRDefault="00124583" w:rsidP="00374144">
      <w:pPr>
        <w:jc w:val="both"/>
        <w:rPr>
          <w:color w:val="000000"/>
        </w:rPr>
      </w:pPr>
      <w:r w:rsidRPr="00124583">
        <w:rPr>
          <w:bCs/>
          <w:color w:val="000000"/>
        </w:rPr>
        <w:t xml:space="preserve">Поставка Товара осуществляется </w:t>
      </w:r>
      <w:proofErr w:type="gramStart"/>
      <w:r w:rsidR="00224279" w:rsidRPr="00224279">
        <w:rPr>
          <w:bCs/>
          <w:color w:val="000000"/>
        </w:rPr>
        <w:t>в</w:t>
      </w:r>
      <w:proofErr w:type="gramEnd"/>
      <w:r w:rsidR="00643707">
        <w:rPr>
          <w:bCs/>
          <w:color w:val="000000"/>
        </w:rPr>
        <w:t xml:space="preserve"> </w:t>
      </w:r>
      <w:r w:rsidR="00D00183" w:rsidRPr="00D00183">
        <w:rPr>
          <w:bCs/>
        </w:rPr>
        <w:t xml:space="preserve">ЗАТО г. </w:t>
      </w:r>
      <w:proofErr w:type="spellStart"/>
      <w:r w:rsidR="002A4A18">
        <w:rPr>
          <w:bCs/>
        </w:rPr>
        <w:t>Заозерск</w:t>
      </w:r>
      <w:proofErr w:type="spellEnd"/>
      <w:r w:rsidR="00D00183" w:rsidRPr="00D00183">
        <w:rPr>
          <w:bCs/>
        </w:rPr>
        <w:t xml:space="preserve">, Мурманской области, </w:t>
      </w:r>
      <w:r w:rsidR="002A4A18">
        <w:rPr>
          <w:bCs/>
        </w:rPr>
        <w:t xml:space="preserve">ул. Чумаченко, д. 10 </w:t>
      </w:r>
      <w:r w:rsidR="00D00183" w:rsidRPr="00D00183">
        <w:rPr>
          <w:bCs/>
        </w:rPr>
        <w:t>(Центр по обращению с радиоактивными отходами - отделение Губа</w:t>
      </w:r>
      <w:r w:rsidR="002A4A18">
        <w:rPr>
          <w:bCs/>
        </w:rPr>
        <w:t xml:space="preserve"> Андреева </w:t>
      </w:r>
      <w:r w:rsidR="00D00183" w:rsidRPr="00D00183">
        <w:rPr>
          <w:bCs/>
        </w:rPr>
        <w:t>СЗЦ «СевРАО» - филиала ФГУП «РосРАО»)</w:t>
      </w:r>
      <w:r w:rsidRPr="00124583">
        <w:rPr>
          <w:bCs/>
          <w:color w:val="000000"/>
        </w:rPr>
        <w:t xml:space="preserve">. </w:t>
      </w:r>
    </w:p>
    <w:p w:rsidR="00E20647" w:rsidRDefault="00124583" w:rsidP="00F64B6B">
      <w:pPr>
        <w:jc w:val="both"/>
        <w:rPr>
          <w:color w:val="000000"/>
        </w:rPr>
      </w:pPr>
      <w:r w:rsidRPr="00124583">
        <w:rPr>
          <w:b/>
          <w:color w:val="000000"/>
        </w:rPr>
        <w:t>Порядок приемки товара:</w:t>
      </w:r>
      <w:r w:rsidRPr="00124583">
        <w:rPr>
          <w:color w:val="000000"/>
        </w:rPr>
        <w:t xml:space="preserve"> Приемка товара производится на территории Покупателя, в присутст</w:t>
      </w:r>
      <w:r w:rsidR="00E20647">
        <w:rPr>
          <w:color w:val="000000"/>
        </w:rPr>
        <w:t>вии представителей обеих сторон, при наличии всех необходимых документов на поставляемую продукцию (сертификаты, паспорта и т.п.)</w:t>
      </w:r>
      <w:r w:rsidR="00440E6F">
        <w:rPr>
          <w:color w:val="000000"/>
        </w:rPr>
        <w:t>.</w:t>
      </w:r>
    </w:p>
    <w:p w:rsidR="00124583" w:rsidRPr="00E20647" w:rsidRDefault="00124583" w:rsidP="00124583">
      <w:pPr>
        <w:rPr>
          <w:b/>
          <w:color w:val="000000"/>
        </w:rPr>
      </w:pPr>
      <w:r w:rsidRPr="00124583">
        <w:rPr>
          <w:b/>
          <w:color w:val="000000"/>
        </w:rPr>
        <w:t>Дополнительные условия</w:t>
      </w:r>
      <w:r w:rsidRPr="00E20647">
        <w:rPr>
          <w:b/>
          <w:color w:val="000000"/>
        </w:rPr>
        <w:t>:</w:t>
      </w:r>
    </w:p>
    <w:p w:rsidR="00124583" w:rsidRDefault="00124583" w:rsidP="00C60D24">
      <w:pPr>
        <w:pStyle w:val="afff1"/>
        <w:numPr>
          <w:ilvl w:val="0"/>
          <w:numId w:val="32"/>
        </w:numPr>
        <w:tabs>
          <w:tab w:val="left" w:pos="709"/>
        </w:tabs>
        <w:spacing w:after="0" w:line="240" w:lineRule="auto"/>
        <w:ind w:left="0" w:firstLine="35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Въезд </w:t>
      </w:r>
      <w:proofErr w:type="gramStart"/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</w:t>
      </w:r>
      <w:proofErr w:type="gramEnd"/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BA6EAE" w:rsidRPr="00BA6EA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ЗАТО Мурманской области</w:t>
      </w:r>
      <w:r w:rsidR="00BA6EAE"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возможен только</w:t>
      </w:r>
      <w:r w:rsidR="00B11DB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при наличии пропуска, </w:t>
      </w:r>
      <w:r w:rsidRPr="008A7B5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оформленного в соответствии с установленными правилами.</w:t>
      </w:r>
    </w:p>
    <w:p w:rsidR="006C6D97" w:rsidRPr="006C6D97" w:rsidRDefault="006C6D97" w:rsidP="006C6D97">
      <w:pPr>
        <w:tabs>
          <w:tab w:val="left" w:pos="709"/>
        </w:tabs>
        <w:ind w:left="357"/>
        <w:jc w:val="both"/>
        <w:rPr>
          <w:color w:val="000000"/>
        </w:rPr>
      </w:pPr>
    </w:p>
    <w:p w:rsidR="00346360" w:rsidRPr="00346360" w:rsidRDefault="00F466BA" w:rsidP="00346360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Цена поставляемого товара:</w:t>
      </w:r>
    </w:p>
    <w:p w:rsidR="007D18B3" w:rsidRDefault="00124583" w:rsidP="007D18B3">
      <w:pPr>
        <w:jc w:val="both"/>
      </w:pPr>
      <w:r w:rsidRPr="00124583">
        <w:rPr>
          <w:color w:val="000000"/>
        </w:rPr>
        <w:t xml:space="preserve">В цену должны быть включены </w:t>
      </w:r>
      <w:r w:rsidR="00F63A50" w:rsidRPr="000B24D8">
        <w:rPr>
          <w:color w:val="000000"/>
        </w:rPr>
        <w:t xml:space="preserve">все </w:t>
      </w:r>
      <w:r w:rsidR="007A4457" w:rsidRPr="000B24D8">
        <w:rPr>
          <w:color w:val="000000"/>
        </w:rPr>
        <w:t>расходы на качественное выполнение работ, определённых предметом договора, включая страхование, уплату налогов</w:t>
      </w:r>
      <w:r w:rsidR="007A4457">
        <w:rPr>
          <w:color w:val="000000"/>
        </w:rPr>
        <w:t xml:space="preserve"> </w:t>
      </w:r>
      <w:r w:rsidR="007A4457" w:rsidRPr="0018336E">
        <w:rPr>
          <w:color w:val="000000"/>
        </w:rPr>
        <w:t xml:space="preserve">(в </w:t>
      </w:r>
      <w:proofErr w:type="spellStart"/>
      <w:r w:rsidR="007A4457" w:rsidRPr="0018336E">
        <w:rPr>
          <w:color w:val="000000"/>
        </w:rPr>
        <w:t>т.ч</w:t>
      </w:r>
      <w:proofErr w:type="spellEnd"/>
      <w:r w:rsidR="007A4457" w:rsidRPr="0018336E">
        <w:rPr>
          <w:color w:val="000000"/>
        </w:rPr>
        <w:t>. НДС)</w:t>
      </w:r>
      <w:r w:rsidR="007A4457" w:rsidRPr="000B24D8">
        <w:rPr>
          <w:color w:val="000000"/>
        </w:rPr>
        <w:t xml:space="preserve">, сборов, транспортные, погрузочно-разгрузочные </w:t>
      </w:r>
      <w:r w:rsidR="007A4457" w:rsidRPr="00157A1A">
        <w:rPr>
          <w:color w:val="000000"/>
        </w:rPr>
        <w:t>расходы</w:t>
      </w:r>
      <w:r w:rsidR="007A4457">
        <w:rPr>
          <w:color w:val="000000"/>
        </w:rPr>
        <w:t>,</w:t>
      </w:r>
      <w:r w:rsidR="007A4457" w:rsidRPr="008C3117">
        <w:t xml:space="preserve"> </w:t>
      </w:r>
      <w:r w:rsidR="007A4457">
        <w:t>р</w:t>
      </w:r>
      <w:r w:rsidR="007A4457" w:rsidRPr="008C3117">
        <w:rPr>
          <w:color w:val="000000"/>
        </w:rPr>
        <w:t xml:space="preserve">асходы на сопровождение груза до склада Покупателя, находящегося </w:t>
      </w:r>
      <w:proofErr w:type="gramStart"/>
      <w:r w:rsidR="007A4457" w:rsidRPr="008C3117">
        <w:rPr>
          <w:color w:val="000000"/>
        </w:rPr>
        <w:t>в</w:t>
      </w:r>
      <w:proofErr w:type="gramEnd"/>
      <w:r w:rsidR="007A4457" w:rsidRPr="008C3117">
        <w:rPr>
          <w:color w:val="000000"/>
        </w:rPr>
        <w:t xml:space="preserve"> </w:t>
      </w:r>
      <w:r w:rsidR="00D00183" w:rsidRPr="00D00183">
        <w:rPr>
          <w:bCs/>
          <w:color w:val="000000"/>
        </w:rPr>
        <w:t xml:space="preserve">ЗАТО г. </w:t>
      </w:r>
      <w:proofErr w:type="spellStart"/>
      <w:r w:rsidR="004E4B7F">
        <w:rPr>
          <w:bCs/>
          <w:color w:val="000000"/>
        </w:rPr>
        <w:t>Заозерс</w:t>
      </w:r>
      <w:r w:rsidR="00D00183" w:rsidRPr="00D00183">
        <w:rPr>
          <w:bCs/>
          <w:color w:val="000000"/>
        </w:rPr>
        <w:t>к</w:t>
      </w:r>
      <w:proofErr w:type="spellEnd"/>
      <w:r w:rsidR="00D00183" w:rsidRPr="00D00183">
        <w:rPr>
          <w:bCs/>
          <w:color w:val="000000"/>
        </w:rPr>
        <w:t xml:space="preserve">, Мурманской области, </w:t>
      </w:r>
      <w:r w:rsidR="004E4B7F">
        <w:rPr>
          <w:bCs/>
          <w:color w:val="000000"/>
        </w:rPr>
        <w:t>ул. Чумаченко, д. 10</w:t>
      </w:r>
      <w:r w:rsidR="00D00183" w:rsidRPr="00D00183">
        <w:rPr>
          <w:bCs/>
          <w:color w:val="000000"/>
        </w:rPr>
        <w:t xml:space="preserve"> (Центр по обращению с радиоактивными отходами - отделение Губа</w:t>
      </w:r>
      <w:r w:rsidR="004E4B7F">
        <w:rPr>
          <w:bCs/>
          <w:color w:val="000000"/>
        </w:rPr>
        <w:t xml:space="preserve"> Андреева</w:t>
      </w:r>
      <w:r w:rsidR="00D00183" w:rsidRPr="00D00183">
        <w:rPr>
          <w:bCs/>
          <w:color w:val="000000"/>
        </w:rPr>
        <w:t xml:space="preserve"> СЗЦ «СевРАО» - филиала ФГУП «РосРАО»)</w:t>
      </w:r>
      <w:r w:rsidR="007A4457">
        <w:rPr>
          <w:color w:val="000000"/>
        </w:rPr>
        <w:t>,</w:t>
      </w:r>
      <w:r w:rsidR="007A4457" w:rsidRPr="008C3117">
        <w:rPr>
          <w:color w:val="000000"/>
        </w:rPr>
        <w:t xml:space="preserve"> </w:t>
      </w:r>
      <w:r w:rsidR="007A4457" w:rsidRPr="00F540D3">
        <w:rPr>
          <w:color w:val="000000"/>
        </w:rPr>
        <w:t xml:space="preserve">хранение на </w:t>
      </w:r>
      <w:proofErr w:type="gramStart"/>
      <w:r w:rsidR="007A4457" w:rsidRPr="00F540D3">
        <w:rPr>
          <w:color w:val="000000"/>
        </w:rPr>
        <w:t>складе</w:t>
      </w:r>
      <w:proofErr w:type="gramEnd"/>
      <w:r w:rsidR="007A4457" w:rsidRPr="00157A1A">
        <w:rPr>
          <w:color w:val="000000"/>
        </w:rPr>
        <w:t xml:space="preserve"> и</w:t>
      </w:r>
      <w:r w:rsidR="007A4457" w:rsidRPr="00780262">
        <w:t xml:space="preserve"> другие обязательные платежи</w:t>
      </w:r>
      <w:r w:rsidR="007A4457">
        <w:t>.</w:t>
      </w:r>
    </w:p>
    <w:p w:rsidR="006C6D97" w:rsidRDefault="006C6D97" w:rsidP="007D18B3">
      <w:pPr>
        <w:jc w:val="both"/>
      </w:pPr>
    </w:p>
    <w:p w:rsidR="00643707" w:rsidRPr="00B1769B" w:rsidRDefault="00F466BA" w:rsidP="00BD4B83">
      <w:pPr>
        <w:pStyle w:val="afff1"/>
        <w:numPr>
          <w:ilvl w:val="0"/>
          <w:numId w:val="29"/>
        </w:numPr>
        <w:spacing w:after="0" w:line="240" w:lineRule="auto"/>
        <w:ind w:left="641" w:hanging="35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46360">
        <w:rPr>
          <w:rFonts w:ascii="Times New Roman" w:hAnsi="Times New Roman"/>
          <w:b/>
          <w:color w:val="000000" w:themeColor="text1"/>
          <w:sz w:val="24"/>
          <w:szCs w:val="24"/>
        </w:rPr>
        <w:t>Перечень</w:t>
      </w:r>
      <w:r w:rsidR="00124583">
        <w:rPr>
          <w:rFonts w:ascii="Times New Roman" w:hAnsi="Times New Roman"/>
          <w:b/>
          <w:color w:val="000000" w:themeColor="text1"/>
          <w:sz w:val="24"/>
          <w:szCs w:val="24"/>
        </w:rPr>
        <w:t xml:space="preserve"> Товара</w:t>
      </w:r>
      <w:r w:rsidRPr="00346360">
        <w:rPr>
          <w:rFonts w:ascii="Times New Roman" w:hAnsi="Times New Roman"/>
          <w:b/>
          <w:color w:val="000000" w:themeColor="text1"/>
          <w:sz w:val="24"/>
          <w:szCs w:val="24"/>
        </w:rPr>
        <w:t>:</w:t>
      </w:r>
    </w:p>
    <w:tbl>
      <w:tblPr>
        <w:tblW w:w="9904" w:type="dxa"/>
        <w:tblInd w:w="-15" w:type="dxa"/>
        <w:tblLayout w:type="fixed"/>
        <w:tblLook w:val="0000" w:firstRow="0" w:lastRow="0" w:firstColumn="0" w:lastColumn="0" w:noHBand="0" w:noVBand="0"/>
      </w:tblPr>
      <w:tblGrid>
        <w:gridCol w:w="522"/>
        <w:gridCol w:w="6405"/>
        <w:gridCol w:w="1418"/>
        <w:gridCol w:w="1559"/>
      </w:tblGrid>
      <w:tr w:rsidR="004E4B7F" w:rsidTr="004E4B7F"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4B7F" w:rsidRPr="0058050C" w:rsidRDefault="004E4B7F" w:rsidP="00C44556">
            <w:pPr>
              <w:spacing w:line="100" w:lineRule="atLeast"/>
              <w:jc w:val="center"/>
            </w:pPr>
            <w:r w:rsidRPr="0058050C">
              <w:t>№</w:t>
            </w:r>
          </w:p>
        </w:tc>
        <w:tc>
          <w:tcPr>
            <w:tcW w:w="6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4B7F" w:rsidRPr="0058050C" w:rsidRDefault="004E4B7F" w:rsidP="00C44556">
            <w:pPr>
              <w:spacing w:line="100" w:lineRule="atLeast"/>
            </w:pPr>
            <w:r w:rsidRPr="0058050C">
              <w:t>Наименование товара</w:t>
            </w:r>
            <w:r>
              <w:t>*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4B7F" w:rsidRPr="0058050C" w:rsidRDefault="004E4B7F" w:rsidP="00C44556">
            <w:pPr>
              <w:spacing w:line="100" w:lineRule="atLeast"/>
              <w:jc w:val="center"/>
            </w:pPr>
            <w:r w:rsidRPr="0058050C">
              <w:t>Ед</w:t>
            </w:r>
            <w:r>
              <w:t>.</w:t>
            </w:r>
            <w:r w:rsidRPr="0058050C">
              <w:t xml:space="preserve"> изм</w:t>
            </w:r>
            <w:r>
              <w:t>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4E4B7F" w:rsidRPr="0058050C" w:rsidRDefault="004E4B7F" w:rsidP="00C44556">
            <w:pPr>
              <w:spacing w:line="100" w:lineRule="atLeast"/>
              <w:jc w:val="center"/>
            </w:pPr>
            <w:r w:rsidRPr="0058050C">
              <w:t>Кол-во</w:t>
            </w:r>
          </w:p>
        </w:tc>
      </w:tr>
      <w:tr w:rsidR="006C6D97" w:rsidTr="004E4B7F"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6D97" w:rsidRPr="0058050C" w:rsidRDefault="006C6D97" w:rsidP="006C6D97">
            <w:pPr>
              <w:spacing w:line="100" w:lineRule="atLeast"/>
              <w:jc w:val="center"/>
            </w:pPr>
            <w:r w:rsidRPr="0058050C">
              <w:t>1</w:t>
            </w:r>
          </w:p>
        </w:tc>
        <w:tc>
          <w:tcPr>
            <w:tcW w:w="6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6D97" w:rsidRDefault="006C6D97" w:rsidP="006C6D97">
            <w:pPr>
              <w:rPr>
                <w:color w:val="000000"/>
              </w:rPr>
            </w:pPr>
            <w:r>
              <w:rPr>
                <w:color w:val="000000"/>
              </w:rPr>
              <w:t>Масляный фильтр двигателя 6678233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6D97" w:rsidRDefault="006C6D97" w:rsidP="006C6D97">
            <w:pPr>
              <w:jc w:val="center"/>
              <w:rPr>
                <w:color w:val="000000"/>
                <w:lang w:eastAsia="en-US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C6D97" w:rsidRDefault="006C6D97" w:rsidP="006C6D9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</w:tr>
      <w:tr w:rsidR="006C6D97" w:rsidTr="004E4B7F"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6D97" w:rsidRPr="0058050C" w:rsidRDefault="006C6D97" w:rsidP="006C6D97">
            <w:pPr>
              <w:spacing w:line="100" w:lineRule="atLeast"/>
              <w:jc w:val="center"/>
            </w:pPr>
            <w:r w:rsidRPr="0058050C">
              <w:t>2</w:t>
            </w:r>
          </w:p>
        </w:tc>
        <w:tc>
          <w:tcPr>
            <w:tcW w:w="6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6D97" w:rsidRDefault="006C6D97" w:rsidP="006C6D97">
            <w:pPr>
              <w:rPr>
                <w:color w:val="000000"/>
              </w:rPr>
            </w:pPr>
            <w:r>
              <w:rPr>
                <w:color w:val="000000"/>
              </w:rPr>
              <w:t>Топливный фильтр 6667352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6D97" w:rsidRDefault="006C6D97" w:rsidP="006C6D97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C6D97" w:rsidRDefault="006C6D97" w:rsidP="006C6D9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</w:tr>
      <w:tr w:rsidR="006C6D97" w:rsidTr="004E4B7F"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6D97" w:rsidRPr="0058050C" w:rsidRDefault="006C6D97" w:rsidP="006C6D97">
            <w:pPr>
              <w:spacing w:line="100" w:lineRule="atLeast"/>
              <w:jc w:val="center"/>
            </w:pPr>
            <w:r w:rsidRPr="0058050C">
              <w:t>3</w:t>
            </w:r>
          </w:p>
        </w:tc>
        <w:tc>
          <w:tcPr>
            <w:tcW w:w="6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6D97" w:rsidRDefault="006C6D97" w:rsidP="006C6D97">
            <w:pPr>
              <w:rPr>
                <w:color w:val="000000"/>
              </w:rPr>
            </w:pPr>
            <w:r>
              <w:rPr>
                <w:color w:val="000000"/>
              </w:rPr>
              <w:t>Воздушный фильтр внешний 7010030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6D97" w:rsidRDefault="006C6D97" w:rsidP="006C6D97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C6D97" w:rsidRDefault="006C6D97" w:rsidP="006C6D9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</w:tr>
      <w:tr w:rsidR="006C6D97" w:rsidTr="004E4B7F"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6D97" w:rsidRPr="0058050C" w:rsidRDefault="006C6D97" w:rsidP="006C6D97">
            <w:pPr>
              <w:spacing w:line="100" w:lineRule="atLeast"/>
              <w:jc w:val="center"/>
            </w:pPr>
            <w:r w:rsidRPr="0058050C">
              <w:t>4</w:t>
            </w:r>
          </w:p>
        </w:tc>
        <w:tc>
          <w:tcPr>
            <w:tcW w:w="6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6D97" w:rsidRDefault="006C6D97" w:rsidP="006C6D97">
            <w:pPr>
              <w:rPr>
                <w:color w:val="000000"/>
              </w:rPr>
            </w:pPr>
            <w:r>
              <w:rPr>
                <w:color w:val="000000"/>
              </w:rPr>
              <w:t>Воздушный фильтр внутренний 7010031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6D97" w:rsidRDefault="006C6D97" w:rsidP="006C6D97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C6D97" w:rsidRDefault="006C6D97" w:rsidP="006C6D9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</w:tr>
      <w:tr w:rsidR="006C6D97" w:rsidTr="004E4B7F"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6D97" w:rsidRPr="0058050C" w:rsidRDefault="006C6D97" w:rsidP="006C6D97">
            <w:pPr>
              <w:spacing w:line="100" w:lineRule="atLeast"/>
              <w:jc w:val="center"/>
            </w:pPr>
            <w:r w:rsidRPr="0058050C">
              <w:t>5</w:t>
            </w:r>
          </w:p>
        </w:tc>
        <w:tc>
          <w:tcPr>
            <w:tcW w:w="6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6D97" w:rsidRDefault="006C6D97" w:rsidP="006C6D97">
            <w:pPr>
              <w:rPr>
                <w:color w:val="000000"/>
              </w:rPr>
            </w:pPr>
            <w:r>
              <w:rPr>
                <w:color w:val="000000"/>
              </w:rPr>
              <w:t>Гидравлический фильтр 7012314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6D97" w:rsidRDefault="006C6D97" w:rsidP="006C6D97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C6D97" w:rsidRDefault="006C6D97" w:rsidP="006C6D9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</w:tr>
      <w:tr w:rsidR="006C6D97" w:rsidTr="004E4B7F"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6D97" w:rsidRPr="0058050C" w:rsidRDefault="006C6D97" w:rsidP="006C6D97">
            <w:pPr>
              <w:spacing w:line="100" w:lineRule="atLeast"/>
              <w:jc w:val="center"/>
            </w:pPr>
            <w:r w:rsidRPr="0058050C">
              <w:t>6</w:t>
            </w:r>
          </w:p>
        </w:tc>
        <w:tc>
          <w:tcPr>
            <w:tcW w:w="6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6D97" w:rsidRDefault="006C6D97" w:rsidP="006C6D97">
            <w:pPr>
              <w:rPr>
                <w:color w:val="000000"/>
              </w:rPr>
            </w:pPr>
            <w:r>
              <w:rPr>
                <w:color w:val="000000"/>
              </w:rPr>
              <w:t>Гидравлический нагнетательный фильтр 6692337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6D97" w:rsidRDefault="006C6D97" w:rsidP="006C6D97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C6D97" w:rsidRDefault="006C6D97" w:rsidP="006C6D9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</w:tr>
      <w:tr w:rsidR="006C6D97" w:rsidTr="004E4B7F"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6D97" w:rsidRPr="0058050C" w:rsidRDefault="006C6D97" w:rsidP="006C6D97">
            <w:pPr>
              <w:spacing w:line="100" w:lineRule="atLeast"/>
              <w:jc w:val="center"/>
            </w:pPr>
            <w:r w:rsidRPr="0058050C">
              <w:t>7</w:t>
            </w:r>
          </w:p>
        </w:tc>
        <w:tc>
          <w:tcPr>
            <w:tcW w:w="6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6D97" w:rsidRDefault="006C6D97" w:rsidP="006C6D97">
            <w:pPr>
              <w:rPr>
                <w:color w:val="000000"/>
              </w:rPr>
            </w:pPr>
            <w:r>
              <w:rPr>
                <w:color w:val="000000"/>
              </w:rPr>
              <w:t>Крышка сапуна/пробка заливной горловины гидравлики 6727475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6D97" w:rsidRDefault="006C6D97" w:rsidP="006C6D97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C6D97" w:rsidRDefault="006C6D97" w:rsidP="006C6D9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</w:tr>
      <w:tr w:rsidR="006C6D97" w:rsidTr="004E4B7F"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6D97" w:rsidRPr="0058050C" w:rsidRDefault="006C6D97" w:rsidP="006C6D97">
            <w:pPr>
              <w:spacing w:line="100" w:lineRule="atLeast"/>
              <w:jc w:val="center"/>
            </w:pPr>
            <w:r w:rsidRPr="0058050C">
              <w:t>8</w:t>
            </w:r>
          </w:p>
        </w:tc>
        <w:tc>
          <w:tcPr>
            <w:tcW w:w="6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6D97" w:rsidRDefault="006C6D97" w:rsidP="006C6D97">
            <w:pPr>
              <w:rPr>
                <w:color w:val="000000"/>
              </w:rPr>
            </w:pPr>
            <w:r>
              <w:rPr>
                <w:color w:val="000000"/>
              </w:rPr>
              <w:t xml:space="preserve">Масло для двигателя и трансмиссии </w:t>
            </w:r>
            <w:proofErr w:type="spellStart"/>
            <w:r>
              <w:rPr>
                <w:color w:val="000000"/>
              </w:rPr>
              <w:t>Bobcat</w:t>
            </w:r>
            <w:proofErr w:type="spellEnd"/>
            <w:r>
              <w:rPr>
                <w:color w:val="000000"/>
              </w:rPr>
              <w:t xml:space="preserve"> SAE 10/W30/6904840A, 5 литр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6D97" w:rsidRDefault="006C6D97" w:rsidP="006C6D97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C6D97" w:rsidRDefault="006C6D97" w:rsidP="006C6D9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</w:tr>
      <w:tr w:rsidR="006C6D97" w:rsidTr="004E4B7F"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6D97" w:rsidRPr="0058050C" w:rsidRDefault="006C6D97" w:rsidP="006C6D97">
            <w:pPr>
              <w:spacing w:line="100" w:lineRule="atLeast"/>
              <w:jc w:val="center"/>
            </w:pPr>
            <w:r w:rsidRPr="0058050C">
              <w:t>9</w:t>
            </w:r>
          </w:p>
        </w:tc>
        <w:tc>
          <w:tcPr>
            <w:tcW w:w="6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6D97" w:rsidRDefault="006C6D97" w:rsidP="006C6D97">
            <w:pPr>
              <w:rPr>
                <w:color w:val="000000"/>
              </w:rPr>
            </w:pPr>
            <w:r>
              <w:rPr>
                <w:color w:val="000000"/>
              </w:rPr>
              <w:t>Масло гидравлическое, 5 литр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6D97" w:rsidRDefault="006C6D97" w:rsidP="006C6D97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C6D97" w:rsidRDefault="006C6D97" w:rsidP="006C6D9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</w:tr>
      <w:tr w:rsidR="006C6D97" w:rsidTr="004E4B7F"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6D97" w:rsidRPr="0058050C" w:rsidRDefault="006C6D97" w:rsidP="006C6D97">
            <w:pPr>
              <w:spacing w:line="100" w:lineRule="atLeast"/>
              <w:jc w:val="center"/>
            </w:pPr>
            <w:r w:rsidRPr="0058050C">
              <w:t>10</w:t>
            </w:r>
          </w:p>
        </w:tc>
        <w:tc>
          <w:tcPr>
            <w:tcW w:w="6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6D97" w:rsidRDefault="006C6D97" w:rsidP="006C6D97">
            <w:r>
              <w:t xml:space="preserve">Смазка в тубе (400 </w:t>
            </w:r>
            <w:proofErr w:type="spellStart"/>
            <w:r>
              <w:t>гр</w:t>
            </w:r>
            <w:proofErr w:type="spellEnd"/>
            <w:r>
              <w:t>) 6987888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6D97" w:rsidRDefault="006C6D97" w:rsidP="006C6D97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C6D97" w:rsidRDefault="006C6D97" w:rsidP="006C6D9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</w:tr>
      <w:tr w:rsidR="006C6D97" w:rsidTr="004E4B7F"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6D97" w:rsidRPr="0058050C" w:rsidRDefault="006C6D97" w:rsidP="006C6D97">
            <w:pPr>
              <w:spacing w:line="100" w:lineRule="atLeast"/>
              <w:jc w:val="center"/>
            </w:pPr>
            <w:r w:rsidRPr="0058050C">
              <w:t>11</w:t>
            </w:r>
          </w:p>
        </w:tc>
        <w:tc>
          <w:tcPr>
            <w:tcW w:w="6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6D97" w:rsidRDefault="006C6D97" w:rsidP="006C6D97">
            <w:pPr>
              <w:rPr>
                <w:color w:val="000000"/>
              </w:rPr>
            </w:pPr>
            <w:r>
              <w:rPr>
                <w:color w:val="000000"/>
              </w:rPr>
              <w:t>Ремень привода генератора 7174706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C6D97" w:rsidRDefault="006C6D97" w:rsidP="006C6D97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C6D97" w:rsidRDefault="006C6D97" w:rsidP="006C6D9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</w:tr>
    </w:tbl>
    <w:p w:rsidR="00F63A50" w:rsidRDefault="003743FC" w:rsidP="00F63A50">
      <w:pPr>
        <w:jc w:val="both"/>
        <w:rPr>
          <w:color w:val="000000" w:themeColor="text1"/>
        </w:rPr>
      </w:pPr>
      <w:bookmarkStart w:id="1" w:name="_GoBack"/>
      <w:bookmarkEnd w:id="1"/>
      <w:r w:rsidRPr="005871DA">
        <w:rPr>
          <w:color w:val="000000" w:themeColor="text1"/>
        </w:rPr>
        <w:t>* Все указания на товарные знаки, места происхождения товара по тексту сопровождаются словами «или эквивалент»</w:t>
      </w:r>
    </w:p>
    <w:p w:rsidR="006C6D97" w:rsidRDefault="006C6D97" w:rsidP="00F63A50">
      <w:pPr>
        <w:jc w:val="both"/>
        <w:rPr>
          <w:color w:val="000000" w:themeColor="text1"/>
        </w:rPr>
      </w:pPr>
    </w:p>
    <w:p w:rsidR="00F466BA" w:rsidRPr="00BA2E3B" w:rsidRDefault="00F466BA" w:rsidP="00C27B7F">
      <w:pPr>
        <w:pStyle w:val="afff1"/>
        <w:numPr>
          <w:ilvl w:val="0"/>
          <w:numId w:val="29"/>
        </w:numPr>
        <w:rPr>
          <w:rFonts w:ascii="Times New Roman" w:hAnsi="Times New Roman"/>
          <w:b/>
          <w:sz w:val="24"/>
          <w:szCs w:val="24"/>
        </w:rPr>
      </w:pPr>
      <w:r w:rsidRPr="00BA2E3B">
        <w:rPr>
          <w:rFonts w:ascii="Times New Roman" w:hAnsi="Times New Roman"/>
          <w:b/>
          <w:sz w:val="24"/>
          <w:szCs w:val="24"/>
        </w:rPr>
        <w:t>Требования к  предоставлению гарантий качества:</w:t>
      </w:r>
    </w:p>
    <w:p w:rsid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В соответствии с установленными сроками производителя, указанными в паспорте на изделие, а так же действующими тр</w:t>
      </w:r>
      <w:r w:rsidR="00584EDC">
        <w:rPr>
          <w:rFonts w:ascii="Times New Roman" w:hAnsi="Times New Roman"/>
          <w:sz w:val="24"/>
          <w:szCs w:val="24"/>
        </w:rPr>
        <w:t>ебованиями законодательства РФ и в соответствии с ГОСТом.</w:t>
      </w:r>
    </w:p>
    <w:p w:rsidR="006C6D97" w:rsidRDefault="006C6D97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F466BA" w:rsidRPr="00C27B7F" w:rsidRDefault="00F466BA" w:rsidP="00C27B7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27B7F">
        <w:rPr>
          <w:rFonts w:ascii="Times New Roman" w:hAnsi="Times New Roman"/>
          <w:b/>
          <w:sz w:val="24"/>
          <w:szCs w:val="24"/>
        </w:rPr>
        <w:t>Требования к упаковке:</w:t>
      </w:r>
    </w:p>
    <w:p w:rsid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Товар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товара на весь срок его транспортировки с учетом перегрузок и длительного хранения.</w:t>
      </w:r>
    </w:p>
    <w:p w:rsidR="00F466BA" w:rsidRPr="00F466BA" w:rsidRDefault="00F466BA" w:rsidP="00C27B7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Прочие условия:</w:t>
      </w:r>
    </w:p>
    <w:p w:rsidR="00186AEF" w:rsidRDefault="00186AEF" w:rsidP="00186AEF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 xml:space="preserve">Поставляемый товар должен быть новым, не допускается поставка выставочных образцов. Товар должен быть поставлен комплектно и обеспечивать конструктивную и функциональную совместимость. Товар, подлежащий обязательной сертификации, должен иметь сертификат </w:t>
      </w:r>
      <w:r w:rsidRPr="00A3479C">
        <w:rPr>
          <w:rFonts w:ascii="Times New Roman" w:hAnsi="Times New Roman"/>
          <w:sz w:val="24"/>
          <w:szCs w:val="24"/>
        </w:rPr>
        <w:t>соответствия и долж</w:t>
      </w:r>
      <w:r>
        <w:rPr>
          <w:rFonts w:ascii="Times New Roman" w:hAnsi="Times New Roman"/>
          <w:sz w:val="24"/>
          <w:szCs w:val="24"/>
        </w:rPr>
        <w:t>е</w:t>
      </w:r>
      <w:r w:rsidRPr="00A3479C">
        <w:rPr>
          <w:rFonts w:ascii="Times New Roman" w:hAnsi="Times New Roman"/>
          <w:sz w:val="24"/>
          <w:szCs w:val="24"/>
        </w:rPr>
        <w:t>н быть предъявлен заказчику при поставке товара.</w:t>
      </w:r>
    </w:p>
    <w:p w:rsidR="007116AF" w:rsidRDefault="007116AF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9E3C5E" w:rsidRDefault="009E3C5E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9E3C5E" w:rsidRDefault="009E3C5E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D20A33" w:rsidRDefault="00D20A33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Главный специалист МТО ___________________________ Марченко В.Ф.</w:t>
      </w:r>
    </w:p>
    <w:sectPr w:rsidR="00D20A33" w:rsidSect="006C6D97">
      <w:footerReference w:type="even" r:id="rId13"/>
      <w:footerReference w:type="default" r:id="rId14"/>
      <w:pgSz w:w="11907" w:h="16840" w:code="9"/>
      <w:pgMar w:top="993" w:right="567" w:bottom="993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0E0A" w:rsidRDefault="00F70E0A">
      <w:r>
        <w:separator/>
      </w:r>
    </w:p>
  </w:endnote>
  <w:endnote w:type="continuationSeparator" w:id="0">
    <w:p w:rsidR="00F70E0A" w:rsidRDefault="00F70E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483B" w:rsidRDefault="00FB483B">
    <w:pPr>
      <w:pStyle w:val="af4"/>
      <w:framePr w:wrap="around" w:vAnchor="text" w:hAnchor="margin" w:xAlign="center" w:y="1"/>
      <w:rPr>
        <w:ins w:id="2" w:author="Макарычева Мария Сергеевна" w:date="2012-07-31T14:38:00Z"/>
        <w:rStyle w:val="af5"/>
      </w:rPr>
    </w:pPr>
  </w:p>
  <w:p w:rsidR="00FB483B" w:rsidRDefault="00FB483B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-172186979"/>
    </w:sdtPr>
    <w:sdtEndPr/>
    <w:sdtContent>
      <w:p w:rsidR="00FB483B" w:rsidRPr="004A2DFE" w:rsidRDefault="00FB483B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5871DA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FB483B" w:rsidRPr="0045629D" w:rsidRDefault="00FB483B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0E0A" w:rsidRDefault="00F70E0A">
      <w:r>
        <w:separator/>
      </w:r>
    </w:p>
  </w:footnote>
  <w:footnote w:type="continuationSeparator" w:id="0">
    <w:p w:rsidR="00F70E0A" w:rsidRDefault="00F70E0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37679FA"/>
    <w:multiLevelType w:val="hybridMultilevel"/>
    <w:tmpl w:val="922C2E4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DC2149"/>
    <w:multiLevelType w:val="hybridMultilevel"/>
    <w:tmpl w:val="41A84A50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7">
    <w:nsid w:val="19DE0EA6"/>
    <w:multiLevelType w:val="hybridMultilevel"/>
    <w:tmpl w:val="AC5A7C7A"/>
    <w:lvl w:ilvl="0" w:tplc="A61C339E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1B750DCB"/>
    <w:multiLevelType w:val="hybridMultilevel"/>
    <w:tmpl w:val="8F40FB70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0">
    <w:nsid w:val="23FF13B1"/>
    <w:multiLevelType w:val="hybridMultilevel"/>
    <w:tmpl w:val="4798F834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1">
    <w:nsid w:val="251A0E02"/>
    <w:multiLevelType w:val="multilevel"/>
    <w:tmpl w:val="064E1AA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2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3">
    <w:nsid w:val="2ADA28DB"/>
    <w:multiLevelType w:val="multilevel"/>
    <w:tmpl w:val="2454FB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4">
    <w:nsid w:val="2BE53787"/>
    <w:multiLevelType w:val="hybridMultilevel"/>
    <w:tmpl w:val="9E802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C667086"/>
    <w:multiLevelType w:val="hybridMultilevel"/>
    <w:tmpl w:val="1B0AB2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CFD2FE7"/>
    <w:multiLevelType w:val="hybridMultilevel"/>
    <w:tmpl w:val="DEBECFD4"/>
    <w:lvl w:ilvl="0" w:tplc="CDEA3B8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38A7AEB"/>
    <w:multiLevelType w:val="hybridMultilevel"/>
    <w:tmpl w:val="A0D8EDA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5332EF1"/>
    <w:multiLevelType w:val="hybridMultilevel"/>
    <w:tmpl w:val="A0D8EDA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1">
    <w:nsid w:val="3D175FD8"/>
    <w:multiLevelType w:val="hybridMultilevel"/>
    <w:tmpl w:val="0B3425B0"/>
    <w:lvl w:ilvl="0" w:tplc="FAAC5DB0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45A876C6"/>
    <w:multiLevelType w:val="multilevel"/>
    <w:tmpl w:val="ACDCDF60"/>
    <w:lvl w:ilvl="0">
      <w:start w:val="1"/>
      <w:numFmt w:val="decimal"/>
      <w:lvlText w:val="%1."/>
      <w:lvlJc w:val="left"/>
      <w:pPr>
        <w:ind w:left="644" w:hanging="360"/>
      </w:pPr>
      <w:rPr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674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  <w:color w:val="auto"/>
        <w:sz w:val="22"/>
      </w:rPr>
    </w:lvl>
  </w:abstractNum>
  <w:abstractNum w:abstractNumId="25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49B01EA0"/>
    <w:multiLevelType w:val="multilevel"/>
    <w:tmpl w:val="AB5EBFE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8">
    <w:nsid w:val="51B72761"/>
    <w:multiLevelType w:val="hybridMultilevel"/>
    <w:tmpl w:val="CB088E2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0">
    <w:nsid w:val="5B99521C"/>
    <w:multiLevelType w:val="hybridMultilevel"/>
    <w:tmpl w:val="6D2220F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1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5D2A5F5B"/>
    <w:multiLevelType w:val="hybridMultilevel"/>
    <w:tmpl w:val="D91A66C2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DB35AF1"/>
    <w:multiLevelType w:val="hybridMultilevel"/>
    <w:tmpl w:val="FB2671F2"/>
    <w:lvl w:ilvl="0" w:tplc="390E3768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DD906F1"/>
    <w:multiLevelType w:val="multilevel"/>
    <w:tmpl w:val="3F200A8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35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6">
    <w:nsid w:val="64320FF7"/>
    <w:multiLevelType w:val="hybridMultilevel"/>
    <w:tmpl w:val="7C94E000"/>
    <w:lvl w:ilvl="0" w:tplc="665080C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7F609CA"/>
    <w:multiLevelType w:val="hybridMultilevel"/>
    <w:tmpl w:val="78D64976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9D4499D"/>
    <w:multiLevelType w:val="hybridMultilevel"/>
    <w:tmpl w:val="AF38738E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9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0">
    <w:nsid w:val="6DEB0FD5"/>
    <w:multiLevelType w:val="hybridMultilevel"/>
    <w:tmpl w:val="1E8E771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>
    <w:nsid w:val="6EEB6A8F"/>
    <w:multiLevelType w:val="hybridMultilevel"/>
    <w:tmpl w:val="A6B038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3">
    <w:nsid w:val="7CC60E86"/>
    <w:multiLevelType w:val="hybridMultilevel"/>
    <w:tmpl w:val="F88E2898"/>
    <w:lvl w:ilvl="0" w:tplc="753CF704">
      <w:start w:val="6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>
    <w:nsid w:val="7DF451A6"/>
    <w:multiLevelType w:val="hybridMultilevel"/>
    <w:tmpl w:val="448CFFD6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>
    <w:abstractNumId w:val="35"/>
  </w:num>
  <w:num w:numId="2">
    <w:abstractNumId w:val="12"/>
  </w:num>
  <w:num w:numId="3">
    <w:abstractNumId w:val="42"/>
  </w:num>
  <w:num w:numId="4">
    <w:abstractNumId w:val="29"/>
  </w:num>
  <w:num w:numId="5">
    <w:abstractNumId w:val="1"/>
  </w:num>
  <w:num w:numId="6">
    <w:abstractNumId w:val="0"/>
  </w:num>
  <w:num w:numId="7">
    <w:abstractNumId w:val="23"/>
  </w:num>
  <w:num w:numId="8">
    <w:abstractNumId w:val="3"/>
  </w:num>
  <w:num w:numId="9">
    <w:abstractNumId w:val="19"/>
  </w:num>
  <w:num w:numId="10">
    <w:abstractNumId w:val="2"/>
  </w:num>
  <w:num w:numId="11">
    <w:abstractNumId w:val="20"/>
  </w:num>
  <w:num w:numId="12">
    <w:abstractNumId w:val="39"/>
  </w:num>
  <w:num w:numId="13">
    <w:abstractNumId w:val="9"/>
  </w:num>
  <w:num w:numId="14">
    <w:abstractNumId w:val="25"/>
  </w:num>
  <w:num w:numId="15">
    <w:abstractNumId w:val="31"/>
  </w:num>
  <w:num w:numId="16">
    <w:abstractNumId w:val="27"/>
  </w:num>
  <w:num w:numId="17">
    <w:abstractNumId w:val="30"/>
  </w:num>
  <w:num w:numId="18">
    <w:abstractNumId w:val="44"/>
  </w:num>
  <w:num w:numId="19">
    <w:abstractNumId w:val="38"/>
  </w:num>
  <w:num w:numId="20">
    <w:abstractNumId w:val="6"/>
  </w:num>
  <w:num w:numId="21">
    <w:abstractNumId w:val="10"/>
  </w:num>
  <w:num w:numId="22">
    <w:abstractNumId w:val="28"/>
  </w:num>
  <w:num w:numId="23">
    <w:abstractNumId w:val="13"/>
  </w:num>
  <w:num w:numId="24">
    <w:abstractNumId w:val="11"/>
  </w:num>
  <w:num w:numId="25">
    <w:abstractNumId w:val="33"/>
  </w:num>
  <w:num w:numId="26">
    <w:abstractNumId w:val="14"/>
  </w:num>
  <w:num w:numId="27">
    <w:abstractNumId w:val="26"/>
  </w:num>
  <w:num w:numId="28">
    <w:abstractNumId w:val="37"/>
  </w:num>
  <w:num w:numId="29">
    <w:abstractNumId w:val="24"/>
  </w:num>
  <w:num w:numId="30">
    <w:abstractNumId w:val="40"/>
  </w:num>
  <w:num w:numId="31">
    <w:abstractNumId w:val="22"/>
  </w:num>
  <w:num w:numId="32">
    <w:abstractNumId w:val="16"/>
  </w:num>
  <w:num w:numId="33">
    <w:abstractNumId w:val="36"/>
  </w:num>
  <w:num w:numId="34">
    <w:abstractNumId w:val="34"/>
  </w:num>
  <w:num w:numId="35">
    <w:abstractNumId w:val="43"/>
  </w:num>
  <w:num w:numId="36">
    <w:abstractNumId w:val="21"/>
  </w:num>
  <w:num w:numId="37">
    <w:abstractNumId w:val="7"/>
  </w:num>
  <w:num w:numId="38">
    <w:abstractNumId w:val="32"/>
  </w:num>
  <w:num w:numId="39">
    <w:abstractNumId w:val="5"/>
  </w:num>
  <w:num w:numId="40">
    <w:abstractNumId w:val="8"/>
  </w:num>
  <w:num w:numId="41">
    <w:abstractNumId w:val="15"/>
  </w:num>
  <w:num w:numId="42">
    <w:abstractNumId w:val="17"/>
  </w:num>
  <w:num w:numId="43">
    <w:abstractNumId w:val="41"/>
  </w:num>
  <w:num w:numId="44">
    <w:abstractNumId w:val="18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28DD"/>
    <w:rsid w:val="00001A56"/>
    <w:rsid w:val="00001AEB"/>
    <w:rsid w:val="000024E5"/>
    <w:rsid w:val="00002D51"/>
    <w:rsid w:val="000033F4"/>
    <w:rsid w:val="00003492"/>
    <w:rsid w:val="000040B1"/>
    <w:rsid w:val="00004376"/>
    <w:rsid w:val="000043D2"/>
    <w:rsid w:val="00004592"/>
    <w:rsid w:val="000045CA"/>
    <w:rsid w:val="00005482"/>
    <w:rsid w:val="00005878"/>
    <w:rsid w:val="000076A2"/>
    <w:rsid w:val="000101B6"/>
    <w:rsid w:val="0001026F"/>
    <w:rsid w:val="00010544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3F32"/>
    <w:rsid w:val="00054098"/>
    <w:rsid w:val="000549A2"/>
    <w:rsid w:val="00054FD4"/>
    <w:rsid w:val="00055272"/>
    <w:rsid w:val="0005551E"/>
    <w:rsid w:val="000557B7"/>
    <w:rsid w:val="000560EC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053"/>
    <w:rsid w:val="00065353"/>
    <w:rsid w:val="00065478"/>
    <w:rsid w:val="0006571A"/>
    <w:rsid w:val="000659B1"/>
    <w:rsid w:val="0006613F"/>
    <w:rsid w:val="00066EE0"/>
    <w:rsid w:val="000671AE"/>
    <w:rsid w:val="0007092B"/>
    <w:rsid w:val="000731E7"/>
    <w:rsid w:val="000734A6"/>
    <w:rsid w:val="0007392C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51E0"/>
    <w:rsid w:val="00085EB1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0AE"/>
    <w:rsid w:val="000B1753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3563"/>
    <w:rsid w:val="000C5667"/>
    <w:rsid w:val="000C5B1F"/>
    <w:rsid w:val="000C5E10"/>
    <w:rsid w:val="000D066F"/>
    <w:rsid w:val="000D1C76"/>
    <w:rsid w:val="000D244E"/>
    <w:rsid w:val="000D3BD4"/>
    <w:rsid w:val="000D73B6"/>
    <w:rsid w:val="000D7446"/>
    <w:rsid w:val="000E12B7"/>
    <w:rsid w:val="000E2D8F"/>
    <w:rsid w:val="000E30AE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1BD3"/>
    <w:rsid w:val="001151A8"/>
    <w:rsid w:val="001155AA"/>
    <w:rsid w:val="001157F5"/>
    <w:rsid w:val="0012037C"/>
    <w:rsid w:val="001217B3"/>
    <w:rsid w:val="00121C57"/>
    <w:rsid w:val="00124583"/>
    <w:rsid w:val="001249CA"/>
    <w:rsid w:val="0012627E"/>
    <w:rsid w:val="00126348"/>
    <w:rsid w:val="00130044"/>
    <w:rsid w:val="0013016B"/>
    <w:rsid w:val="00133450"/>
    <w:rsid w:val="0013462F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297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434A"/>
    <w:rsid w:val="00176E6B"/>
    <w:rsid w:val="00180EF9"/>
    <w:rsid w:val="00180F89"/>
    <w:rsid w:val="00182232"/>
    <w:rsid w:val="00182472"/>
    <w:rsid w:val="00183811"/>
    <w:rsid w:val="00183A25"/>
    <w:rsid w:val="00183DDE"/>
    <w:rsid w:val="001846EE"/>
    <w:rsid w:val="00185534"/>
    <w:rsid w:val="00185C17"/>
    <w:rsid w:val="00186AEF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190"/>
    <w:rsid w:val="001B2C65"/>
    <w:rsid w:val="001B3815"/>
    <w:rsid w:val="001B3AE6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0DCF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4D8B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362A"/>
    <w:rsid w:val="00224279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450D2"/>
    <w:rsid w:val="00251747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1A87"/>
    <w:rsid w:val="00272830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26B6"/>
    <w:rsid w:val="0029662B"/>
    <w:rsid w:val="00297776"/>
    <w:rsid w:val="002A0BBB"/>
    <w:rsid w:val="002A2FC8"/>
    <w:rsid w:val="002A3597"/>
    <w:rsid w:val="002A4A18"/>
    <w:rsid w:val="002A6303"/>
    <w:rsid w:val="002A6D2A"/>
    <w:rsid w:val="002B026D"/>
    <w:rsid w:val="002B30B4"/>
    <w:rsid w:val="002B33AA"/>
    <w:rsid w:val="002B373E"/>
    <w:rsid w:val="002B3802"/>
    <w:rsid w:val="002B497D"/>
    <w:rsid w:val="002C2B00"/>
    <w:rsid w:val="002C4D45"/>
    <w:rsid w:val="002C5106"/>
    <w:rsid w:val="002C5D2E"/>
    <w:rsid w:val="002D0BE1"/>
    <w:rsid w:val="002D3AD3"/>
    <w:rsid w:val="002D4669"/>
    <w:rsid w:val="002D75CC"/>
    <w:rsid w:val="002D7D07"/>
    <w:rsid w:val="002E1075"/>
    <w:rsid w:val="002E3A1D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5779"/>
    <w:rsid w:val="002F7216"/>
    <w:rsid w:val="002F75DC"/>
    <w:rsid w:val="003001BB"/>
    <w:rsid w:val="003058B6"/>
    <w:rsid w:val="00305D7D"/>
    <w:rsid w:val="003065B7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59A"/>
    <w:rsid w:val="00327639"/>
    <w:rsid w:val="00330613"/>
    <w:rsid w:val="00330DD8"/>
    <w:rsid w:val="0033155B"/>
    <w:rsid w:val="00331BA8"/>
    <w:rsid w:val="003336CC"/>
    <w:rsid w:val="003343B9"/>
    <w:rsid w:val="00334AB8"/>
    <w:rsid w:val="00335CEC"/>
    <w:rsid w:val="003400F6"/>
    <w:rsid w:val="003421B3"/>
    <w:rsid w:val="00343530"/>
    <w:rsid w:val="00346360"/>
    <w:rsid w:val="00346A2A"/>
    <w:rsid w:val="00347AE0"/>
    <w:rsid w:val="0035052B"/>
    <w:rsid w:val="0035069E"/>
    <w:rsid w:val="00350F1E"/>
    <w:rsid w:val="003522B6"/>
    <w:rsid w:val="0035263D"/>
    <w:rsid w:val="00355B66"/>
    <w:rsid w:val="003564C5"/>
    <w:rsid w:val="00360CF0"/>
    <w:rsid w:val="00361A91"/>
    <w:rsid w:val="00362481"/>
    <w:rsid w:val="00362743"/>
    <w:rsid w:val="003633CB"/>
    <w:rsid w:val="00363A95"/>
    <w:rsid w:val="0036474B"/>
    <w:rsid w:val="003648DC"/>
    <w:rsid w:val="00365A89"/>
    <w:rsid w:val="00366EE8"/>
    <w:rsid w:val="00370178"/>
    <w:rsid w:val="00370C5F"/>
    <w:rsid w:val="00370E30"/>
    <w:rsid w:val="00373754"/>
    <w:rsid w:val="00373EEC"/>
    <w:rsid w:val="00373F51"/>
    <w:rsid w:val="00374144"/>
    <w:rsid w:val="00374250"/>
    <w:rsid w:val="003743FC"/>
    <w:rsid w:val="00376C22"/>
    <w:rsid w:val="003808AD"/>
    <w:rsid w:val="0038097D"/>
    <w:rsid w:val="00380F9D"/>
    <w:rsid w:val="00382E4E"/>
    <w:rsid w:val="00382F40"/>
    <w:rsid w:val="0038357D"/>
    <w:rsid w:val="00383BE3"/>
    <w:rsid w:val="00383F8B"/>
    <w:rsid w:val="00385A7A"/>
    <w:rsid w:val="00390061"/>
    <w:rsid w:val="003900C3"/>
    <w:rsid w:val="00392911"/>
    <w:rsid w:val="00394B55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1C1"/>
    <w:rsid w:val="003B29AA"/>
    <w:rsid w:val="003B35E4"/>
    <w:rsid w:val="003B65C9"/>
    <w:rsid w:val="003B73B0"/>
    <w:rsid w:val="003B7A32"/>
    <w:rsid w:val="003B7A82"/>
    <w:rsid w:val="003C0147"/>
    <w:rsid w:val="003C1822"/>
    <w:rsid w:val="003C3855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2679"/>
    <w:rsid w:val="003E4167"/>
    <w:rsid w:val="003E4F8E"/>
    <w:rsid w:val="003E647A"/>
    <w:rsid w:val="003E6BE9"/>
    <w:rsid w:val="003E6CD8"/>
    <w:rsid w:val="003E6E81"/>
    <w:rsid w:val="003E71FC"/>
    <w:rsid w:val="003E7A6E"/>
    <w:rsid w:val="003E7C80"/>
    <w:rsid w:val="003F0C57"/>
    <w:rsid w:val="003F1036"/>
    <w:rsid w:val="003F152E"/>
    <w:rsid w:val="003F24FE"/>
    <w:rsid w:val="003F3CD4"/>
    <w:rsid w:val="003F3D83"/>
    <w:rsid w:val="003F595A"/>
    <w:rsid w:val="003F5A61"/>
    <w:rsid w:val="003F5D04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090"/>
    <w:rsid w:val="0041085B"/>
    <w:rsid w:val="004108D5"/>
    <w:rsid w:val="00410CDB"/>
    <w:rsid w:val="004114CB"/>
    <w:rsid w:val="00415100"/>
    <w:rsid w:val="00420E19"/>
    <w:rsid w:val="00420E7A"/>
    <w:rsid w:val="004227F0"/>
    <w:rsid w:val="004230C1"/>
    <w:rsid w:val="004304B8"/>
    <w:rsid w:val="00431602"/>
    <w:rsid w:val="00434642"/>
    <w:rsid w:val="00435C47"/>
    <w:rsid w:val="004372DC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2AF8"/>
    <w:rsid w:val="004930F6"/>
    <w:rsid w:val="004931E5"/>
    <w:rsid w:val="00493733"/>
    <w:rsid w:val="0049396B"/>
    <w:rsid w:val="00493EFA"/>
    <w:rsid w:val="00494E1C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4B7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33D9"/>
    <w:rsid w:val="004E3DE3"/>
    <w:rsid w:val="004E4B7F"/>
    <w:rsid w:val="004E51CB"/>
    <w:rsid w:val="004E5DF4"/>
    <w:rsid w:val="004E6F74"/>
    <w:rsid w:val="004E7809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82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2F22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341"/>
    <w:rsid w:val="0054368B"/>
    <w:rsid w:val="00544142"/>
    <w:rsid w:val="005450FD"/>
    <w:rsid w:val="00545C9A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661"/>
    <w:rsid w:val="00576817"/>
    <w:rsid w:val="0057734E"/>
    <w:rsid w:val="0057788E"/>
    <w:rsid w:val="00577CE0"/>
    <w:rsid w:val="0058002C"/>
    <w:rsid w:val="005816D5"/>
    <w:rsid w:val="005821FF"/>
    <w:rsid w:val="00584EDC"/>
    <w:rsid w:val="00584F42"/>
    <w:rsid w:val="00585472"/>
    <w:rsid w:val="00586F3F"/>
    <w:rsid w:val="005871DA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089"/>
    <w:rsid w:val="005A114D"/>
    <w:rsid w:val="005A2353"/>
    <w:rsid w:val="005A31BC"/>
    <w:rsid w:val="005A37B9"/>
    <w:rsid w:val="005A39A2"/>
    <w:rsid w:val="005A7A28"/>
    <w:rsid w:val="005B123D"/>
    <w:rsid w:val="005B1619"/>
    <w:rsid w:val="005B32E1"/>
    <w:rsid w:val="005B4598"/>
    <w:rsid w:val="005B4B5F"/>
    <w:rsid w:val="005B53F9"/>
    <w:rsid w:val="005B5CCD"/>
    <w:rsid w:val="005B5E7F"/>
    <w:rsid w:val="005B63D2"/>
    <w:rsid w:val="005B7307"/>
    <w:rsid w:val="005B7B08"/>
    <w:rsid w:val="005C0EF3"/>
    <w:rsid w:val="005C1283"/>
    <w:rsid w:val="005C15D7"/>
    <w:rsid w:val="005C2396"/>
    <w:rsid w:val="005C2DAC"/>
    <w:rsid w:val="005C3FAB"/>
    <w:rsid w:val="005C4C7E"/>
    <w:rsid w:val="005C6601"/>
    <w:rsid w:val="005C68C9"/>
    <w:rsid w:val="005D094C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379"/>
    <w:rsid w:val="005E3700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07522"/>
    <w:rsid w:val="006109E4"/>
    <w:rsid w:val="006111CC"/>
    <w:rsid w:val="00611748"/>
    <w:rsid w:val="00612F7B"/>
    <w:rsid w:val="0061412C"/>
    <w:rsid w:val="00614407"/>
    <w:rsid w:val="00615184"/>
    <w:rsid w:val="00615B0E"/>
    <w:rsid w:val="00617D70"/>
    <w:rsid w:val="00617EEB"/>
    <w:rsid w:val="006200A4"/>
    <w:rsid w:val="006206E3"/>
    <w:rsid w:val="0062294C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3707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667F5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217"/>
    <w:rsid w:val="00686BF4"/>
    <w:rsid w:val="006873A9"/>
    <w:rsid w:val="00687ECD"/>
    <w:rsid w:val="00690BD5"/>
    <w:rsid w:val="00691C64"/>
    <w:rsid w:val="00692839"/>
    <w:rsid w:val="00692915"/>
    <w:rsid w:val="006954A4"/>
    <w:rsid w:val="006958F6"/>
    <w:rsid w:val="00695D9D"/>
    <w:rsid w:val="00695F10"/>
    <w:rsid w:val="0069656B"/>
    <w:rsid w:val="0069766D"/>
    <w:rsid w:val="006A2A41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6D97"/>
    <w:rsid w:val="006C74BC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0C5F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16AF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A1A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5646"/>
    <w:rsid w:val="00736447"/>
    <w:rsid w:val="00736AE0"/>
    <w:rsid w:val="00737986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300"/>
    <w:rsid w:val="00753445"/>
    <w:rsid w:val="00753531"/>
    <w:rsid w:val="0075364C"/>
    <w:rsid w:val="007540C3"/>
    <w:rsid w:val="00754D85"/>
    <w:rsid w:val="00755E36"/>
    <w:rsid w:val="0076000D"/>
    <w:rsid w:val="007603BF"/>
    <w:rsid w:val="0076047B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C03"/>
    <w:rsid w:val="00774E5E"/>
    <w:rsid w:val="00776419"/>
    <w:rsid w:val="00776608"/>
    <w:rsid w:val="0077683F"/>
    <w:rsid w:val="00776FA2"/>
    <w:rsid w:val="00781032"/>
    <w:rsid w:val="007816DE"/>
    <w:rsid w:val="00781786"/>
    <w:rsid w:val="0078593E"/>
    <w:rsid w:val="00785AB1"/>
    <w:rsid w:val="00792102"/>
    <w:rsid w:val="00794065"/>
    <w:rsid w:val="007968E7"/>
    <w:rsid w:val="007969B5"/>
    <w:rsid w:val="007A03DB"/>
    <w:rsid w:val="007A0C42"/>
    <w:rsid w:val="007A0E7E"/>
    <w:rsid w:val="007A148C"/>
    <w:rsid w:val="007A2E27"/>
    <w:rsid w:val="007A318F"/>
    <w:rsid w:val="007A3196"/>
    <w:rsid w:val="007A327B"/>
    <w:rsid w:val="007A36EE"/>
    <w:rsid w:val="007A3C36"/>
    <w:rsid w:val="007A3F22"/>
    <w:rsid w:val="007A4457"/>
    <w:rsid w:val="007A4D4B"/>
    <w:rsid w:val="007A530A"/>
    <w:rsid w:val="007A579B"/>
    <w:rsid w:val="007A596D"/>
    <w:rsid w:val="007A5B43"/>
    <w:rsid w:val="007A5C2B"/>
    <w:rsid w:val="007A5D9A"/>
    <w:rsid w:val="007A678F"/>
    <w:rsid w:val="007B0E34"/>
    <w:rsid w:val="007B1448"/>
    <w:rsid w:val="007B1858"/>
    <w:rsid w:val="007B1C01"/>
    <w:rsid w:val="007B277F"/>
    <w:rsid w:val="007B38D9"/>
    <w:rsid w:val="007B43DA"/>
    <w:rsid w:val="007B51C4"/>
    <w:rsid w:val="007B5E02"/>
    <w:rsid w:val="007B615E"/>
    <w:rsid w:val="007B6D26"/>
    <w:rsid w:val="007B71A1"/>
    <w:rsid w:val="007B79D4"/>
    <w:rsid w:val="007B7B11"/>
    <w:rsid w:val="007C0C86"/>
    <w:rsid w:val="007C12A6"/>
    <w:rsid w:val="007C1336"/>
    <w:rsid w:val="007C1551"/>
    <w:rsid w:val="007C194F"/>
    <w:rsid w:val="007C271D"/>
    <w:rsid w:val="007C2C0C"/>
    <w:rsid w:val="007C325E"/>
    <w:rsid w:val="007C365B"/>
    <w:rsid w:val="007D0F1D"/>
    <w:rsid w:val="007D18B3"/>
    <w:rsid w:val="007D18D3"/>
    <w:rsid w:val="007D1DBD"/>
    <w:rsid w:val="007D2220"/>
    <w:rsid w:val="007D33F0"/>
    <w:rsid w:val="007D6943"/>
    <w:rsid w:val="007E053D"/>
    <w:rsid w:val="007E060E"/>
    <w:rsid w:val="007E0E15"/>
    <w:rsid w:val="007E39BF"/>
    <w:rsid w:val="007E3D66"/>
    <w:rsid w:val="007E53D7"/>
    <w:rsid w:val="007E559C"/>
    <w:rsid w:val="007E5FE5"/>
    <w:rsid w:val="007E6A8D"/>
    <w:rsid w:val="007E6C00"/>
    <w:rsid w:val="007E704C"/>
    <w:rsid w:val="007E7714"/>
    <w:rsid w:val="007F0991"/>
    <w:rsid w:val="007F1046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0AA9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0204"/>
    <w:rsid w:val="00833105"/>
    <w:rsid w:val="00834060"/>
    <w:rsid w:val="008353FC"/>
    <w:rsid w:val="008355E1"/>
    <w:rsid w:val="008358E6"/>
    <w:rsid w:val="008516CC"/>
    <w:rsid w:val="00853FC6"/>
    <w:rsid w:val="00854182"/>
    <w:rsid w:val="00854F0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714B"/>
    <w:rsid w:val="00870343"/>
    <w:rsid w:val="0087182D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1747"/>
    <w:rsid w:val="008850CF"/>
    <w:rsid w:val="0088542E"/>
    <w:rsid w:val="00886138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4D2B"/>
    <w:rsid w:val="00896FAF"/>
    <w:rsid w:val="00896FF0"/>
    <w:rsid w:val="00897AF9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46E"/>
    <w:rsid w:val="008B4E54"/>
    <w:rsid w:val="008B59F7"/>
    <w:rsid w:val="008B5C58"/>
    <w:rsid w:val="008B670A"/>
    <w:rsid w:val="008B67FD"/>
    <w:rsid w:val="008B74F7"/>
    <w:rsid w:val="008B753B"/>
    <w:rsid w:val="008B79DC"/>
    <w:rsid w:val="008B7C57"/>
    <w:rsid w:val="008C08D5"/>
    <w:rsid w:val="008C0BBC"/>
    <w:rsid w:val="008C143B"/>
    <w:rsid w:val="008C1FD1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203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472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1BF1"/>
    <w:rsid w:val="009126E9"/>
    <w:rsid w:val="009149C5"/>
    <w:rsid w:val="0091508C"/>
    <w:rsid w:val="0091532F"/>
    <w:rsid w:val="00915590"/>
    <w:rsid w:val="009158A4"/>
    <w:rsid w:val="00917FBC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34F77"/>
    <w:rsid w:val="009405B9"/>
    <w:rsid w:val="00940FA6"/>
    <w:rsid w:val="00941E66"/>
    <w:rsid w:val="00942873"/>
    <w:rsid w:val="009430A7"/>
    <w:rsid w:val="009434CF"/>
    <w:rsid w:val="0094447D"/>
    <w:rsid w:val="00944E22"/>
    <w:rsid w:val="009513A0"/>
    <w:rsid w:val="009514ED"/>
    <w:rsid w:val="00957E0D"/>
    <w:rsid w:val="0096067E"/>
    <w:rsid w:val="009611F7"/>
    <w:rsid w:val="00963CEB"/>
    <w:rsid w:val="00963D48"/>
    <w:rsid w:val="00964E64"/>
    <w:rsid w:val="0096513F"/>
    <w:rsid w:val="0097079B"/>
    <w:rsid w:val="009725A5"/>
    <w:rsid w:val="00972CE5"/>
    <w:rsid w:val="00973E61"/>
    <w:rsid w:val="00974A14"/>
    <w:rsid w:val="00975A9A"/>
    <w:rsid w:val="0097692A"/>
    <w:rsid w:val="00980074"/>
    <w:rsid w:val="009806C0"/>
    <w:rsid w:val="00981BF7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84A"/>
    <w:rsid w:val="009A4C92"/>
    <w:rsid w:val="009A65E7"/>
    <w:rsid w:val="009A65FC"/>
    <w:rsid w:val="009B05E3"/>
    <w:rsid w:val="009B4C41"/>
    <w:rsid w:val="009B4E7C"/>
    <w:rsid w:val="009B65E9"/>
    <w:rsid w:val="009B6952"/>
    <w:rsid w:val="009C078A"/>
    <w:rsid w:val="009C20B5"/>
    <w:rsid w:val="009C3975"/>
    <w:rsid w:val="009C538C"/>
    <w:rsid w:val="009C5F84"/>
    <w:rsid w:val="009C684A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C5E"/>
    <w:rsid w:val="009E3F8A"/>
    <w:rsid w:val="009E6927"/>
    <w:rsid w:val="009E6B46"/>
    <w:rsid w:val="009E6B81"/>
    <w:rsid w:val="009F057F"/>
    <w:rsid w:val="009F0B2A"/>
    <w:rsid w:val="009F1189"/>
    <w:rsid w:val="009F11A9"/>
    <w:rsid w:val="009F278E"/>
    <w:rsid w:val="009F3264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298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479C"/>
    <w:rsid w:val="00A366CB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49B1"/>
    <w:rsid w:val="00A55705"/>
    <w:rsid w:val="00A56053"/>
    <w:rsid w:val="00A56484"/>
    <w:rsid w:val="00A568B8"/>
    <w:rsid w:val="00A57135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68C"/>
    <w:rsid w:val="00A81789"/>
    <w:rsid w:val="00A83FE6"/>
    <w:rsid w:val="00A856F4"/>
    <w:rsid w:val="00A85A0F"/>
    <w:rsid w:val="00A8648A"/>
    <w:rsid w:val="00A86BAB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D1D"/>
    <w:rsid w:val="00AB2EE0"/>
    <w:rsid w:val="00AB41BA"/>
    <w:rsid w:val="00AB4DA6"/>
    <w:rsid w:val="00AB6421"/>
    <w:rsid w:val="00AB643E"/>
    <w:rsid w:val="00AC02D2"/>
    <w:rsid w:val="00AC0583"/>
    <w:rsid w:val="00AC0BCE"/>
    <w:rsid w:val="00AC15ED"/>
    <w:rsid w:val="00AC220C"/>
    <w:rsid w:val="00AC25C8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1F4B"/>
    <w:rsid w:val="00B02F04"/>
    <w:rsid w:val="00B03906"/>
    <w:rsid w:val="00B068C3"/>
    <w:rsid w:val="00B11969"/>
    <w:rsid w:val="00B11982"/>
    <w:rsid w:val="00B11DB0"/>
    <w:rsid w:val="00B13723"/>
    <w:rsid w:val="00B13A2C"/>
    <w:rsid w:val="00B13B51"/>
    <w:rsid w:val="00B14BD7"/>
    <w:rsid w:val="00B15683"/>
    <w:rsid w:val="00B15A9F"/>
    <w:rsid w:val="00B1769B"/>
    <w:rsid w:val="00B218A0"/>
    <w:rsid w:val="00B22FF5"/>
    <w:rsid w:val="00B24686"/>
    <w:rsid w:val="00B246E3"/>
    <w:rsid w:val="00B262AA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5B88"/>
    <w:rsid w:val="00B36870"/>
    <w:rsid w:val="00B36CAB"/>
    <w:rsid w:val="00B37793"/>
    <w:rsid w:val="00B402F7"/>
    <w:rsid w:val="00B40BCA"/>
    <w:rsid w:val="00B41109"/>
    <w:rsid w:val="00B42A99"/>
    <w:rsid w:val="00B4499B"/>
    <w:rsid w:val="00B463C9"/>
    <w:rsid w:val="00B467DD"/>
    <w:rsid w:val="00B47CFF"/>
    <w:rsid w:val="00B47D40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4A6F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4348"/>
    <w:rsid w:val="00B85488"/>
    <w:rsid w:val="00B86787"/>
    <w:rsid w:val="00B87D05"/>
    <w:rsid w:val="00B92351"/>
    <w:rsid w:val="00B9286E"/>
    <w:rsid w:val="00B92DE5"/>
    <w:rsid w:val="00B93D7B"/>
    <w:rsid w:val="00B9403E"/>
    <w:rsid w:val="00B947FB"/>
    <w:rsid w:val="00B95E54"/>
    <w:rsid w:val="00B969E5"/>
    <w:rsid w:val="00B96A47"/>
    <w:rsid w:val="00BA00D1"/>
    <w:rsid w:val="00BA06B4"/>
    <w:rsid w:val="00BA0D89"/>
    <w:rsid w:val="00BA2E3B"/>
    <w:rsid w:val="00BA3DDA"/>
    <w:rsid w:val="00BA529F"/>
    <w:rsid w:val="00BA6412"/>
    <w:rsid w:val="00BA6EAE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4E3"/>
    <w:rsid w:val="00BC6E89"/>
    <w:rsid w:val="00BC7644"/>
    <w:rsid w:val="00BD1638"/>
    <w:rsid w:val="00BD3985"/>
    <w:rsid w:val="00BD461D"/>
    <w:rsid w:val="00BD4B83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3E90"/>
    <w:rsid w:val="00C44FAC"/>
    <w:rsid w:val="00C460EB"/>
    <w:rsid w:val="00C463D9"/>
    <w:rsid w:val="00C469D8"/>
    <w:rsid w:val="00C477D8"/>
    <w:rsid w:val="00C500A3"/>
    <w:rsid w:val="00C5016C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E2E"/>
    <w:rsid w:val="00C62F44"/>
    <w:rsid w:val="00C62F68"/>
    <w:rsid w:val="00C64BFD"/>
    <w:rsid w:val="00C6628E"/>
    <w:rsid w:val="00C6700A"/>
    <w:rsid w:val="00C70556"/>
    <w:rsid w:val="00C70F60"/>
    <w:rsid w:val="00C7101B"/>
    <w:rsid w:val="00C7147F"/>
    <w:rsid w:val="00C72DF2"/>
    <w:rsid w:val="00C73495"/>
    <w:rsid w:val="00C738CF"/>
    <w:rsid w:val="00C74202"/>
    <w:rsid w:val="00C76291"/>
    <w:rsid w:val="00C82B3C"/>
    <w:rsid w:val="00C8300A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966D7"/>
    <w:rsid w:val="00CA2886"/>
    <w:rsid w:val="00CA3F23"/>
    <w:rsid w:val="00CA5128"/>
    <w:rsid w:val="00CA7FA4"/>
    <w:rsid w:val="00CB2F59"/>
    <w:rsid w:val="00CB3291"/>
    <w:rsid w:val="00CB6822"/>
    <w:rsid w:val="00CB7536"/>
    <w:rsid w:val="00CC10C0"/>
    <w:rsid w:val="00CC1CD9"/>
    <w:rsid w:val="00CC201A"/>
    <w:rsid w:val="00CC6C90"/>
    <w:rsid w:val="00CD05CE"/>
    <w:rsid w:val="00CD1C46"/>
    <w:rsid w:val="00CD2079"/>
    <w:rsid w:val="00CD3D90"/>
    <w:rsid w:val="00CD559E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5CE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3DF9"/>
    <w:rsid w:val="00CF5596"/>
    <w:rsid w:val="00CF5D85"/>
    <w:rsid w:val="00CF73EF"/>
    <w:rsid w:val="00D00183"/>
    <w:rsid w:val="00D06ABB"/>
    <w:rsid w:val="00D0733F"/>
    <w:rsid w:val="00D11620"/>
    <w:rsid w:val="00D1173F"/>
    <w:rsid w:val="00D13552"/>
    <w:rsid w:val="00D13A2E"/>
    <w:rsid w:val="00D141D5"/>
    <w:rsid w:val="00D14675"/>
    <w:rsid w:val="00D15649"/>
    <w:rsid w:val="00D20652"/>
    <w:rsid w:val="00D20A33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0689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9D6"/>
    <w:rsid w:val="00D61B9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A"/>
    <w:rsid w:val="00D937BC"/>
    <w:rsid w:val="00D93F2E"/>
    <w:rsid w:val="00D9403B"/>
    <w:rsid w:val="00D942C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179D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C631D"/>
    <w:rsid w:val="00DD0201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E6B6D"/>
    <w:rsid w:val="00DF1A5E"/>
    <w:rsid w:val="00DF35A8"/>
    <w:rsid w:val="00DF421D"/>
    <w:rsid w:val="00DF4CD8"/>
    <w:rsid w:val="00DF5053"/>
    <w:rsid w:val="00DF5177"/>
    <w:rsid w:val="00DF6045"/>
    <w:rsid w:val="00DF61DF"/>
    <w:rsid w:val="00E009A9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26732"/>
    <w:rsid w:val="00E318EC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472D7"/>
    <w:rsid w:val="00E4781A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1331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571"/>
    <w:rsid w:val="00E81A08"/>
    <w:rsid w:val="00E81E96"/>
    <w:rsid w:val="00E824EA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32F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569E"/>
    <w:rsid w:val="00ED6449"/>
    <w:rsid w:val="00ED67B1"/>
    <w:rsid w:val="00ED7662"/>
    <w:rsid w:val="00EE17A2"/>
    <w:rsid w:val="00EE3448"/>
    <w:rsid w:val="00EE6D1E"/>
    <w:rsid w:val="00EE7AA9"/>
    <w:rsid w:val="00EE7B91"/>
    <w:rsid w:val="00EF08C2"/>
    <w:rsid w:val="00EF14B7"/>
    <w:rsid w:val="00EF171B"/>
    <w:rsid w:val="00EF203B"/>
    <w:rsid w:val="00EF36B2"/>
    <w:rsid w:val="00EF4F9E"/>
    <w:rsid w:val="00EF58B1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5B84"/>
    <w:rsid w:val="00F066A0"/>
    <w:rsid w:val="00F11238"/>
    <w:rsid w:val="00F121DD"/>
    <w:rsid w:val="00F1326B"/>
    <w:rsid w:val="00F13295"/>
    <w:rsid w:val="00F13A60"/>
    <w:rsid w:val="00F146F6"/>
    <w:rsid w:val="00F16DF3"/>
    <w:rsid w:val="00F17CF1"/>
    <w:rsid w:val="00F201F8"/>
    <w:rsid w:val="00F208D2"/>
    <w:rsid w:val="00F20D97"/>
    <w:rsid w:val="00F21FE8"/>
    <w:rsid w:val="00F22669"/>
    <w:rsid w:val="00F23E94"/>
    <w:rsid w:val="00F249AA"/>
    <w:rsid w:val="00F251DE"/>
    <w:rsid w:val="00F26182"/>
    <w:rsid w:val="00F26DDA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4242"/>
    <w:rsid w:val="00F55504"/>
    <w:rsid w:val="00F55B5D"/>
    <w:rsid w:val="00F55C42"/>
    <w:rsid w:val="00F56A94"/>
    <w:rsid w:val="00F60166"/>
    <w:rsid w:val="00F61136"/>
    <w:rsid w:val="00F61E67"/>
    <w:rsid w:val="00F629BF"/>
    <w:rsid w:val="00F62BD9"/>
    <w:rsid w:val="00F62C26"/>
    <w:rsid w:val="00F63A50"/>
    <w:rsid w:val="00F64B6B"/>
    <w:rsid w:val="00F64D2D"/>
    <w:rsid w:val="00F66E45"/>
    <w:rsid w:val="00F70729"/>
    <w:rsid w:val="00F70C5F"/>
    <w:rsid w:val="00F70E0A"/>
    <w:rsid w:val="00F7236A"/>
    <w:rsid w:val="00F813BA"/>
    <w:rsid w:val="00F815E6"/>
    <w:rsid w:val="00F81E31"/>
    <w:rsid w:val="00F82D1F"/>
    <w:rsid w:val="00F83178"/>
    <w:rsid w:val="00F849F5"/>
    <w:rsid w:val="00F84F2E"/>
    <w:rsid w:val="00F90D8B"/>
    <w:rsid w:val="00F9149D"/>
    <w:rsid w:val="00F917D8"/>
    <w:rsid w:val="00F91B32"/>
    <w:rsid w:val="00F94A29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550"/>
    <w:rsid w:val="00FA5D0C"/>
    <w:rsid w:val="00FA60F2"/>
    <w:rsid w:val="00FA7AA6"/>
    <w:rsid w:val="00FB2B24"/>
    <w:rsid w:val="00FB3967"/>
    <w:rsid w:val="00FB4725"/>
    <w:rsid w:val="00FB483B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6D5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6824"/>
    <w:rsid w:val="00FF74A7"/>
    <w:rsid w:val="00FF7939"/>
    <w:rsid w:val="00FF7C89"/>
    <w:rsid w:val="00FF7F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iPriority="10" w:unhideWhenUsed="0" w:qFormat="1"/>
    <w:lsdException w:name="Subtitle" w:semiHidden="0" w:uiPriority="11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uiPriority w:val="9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uiPriority w:val="9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uiPriority w:val="9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uiPriority w:val="9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uiPriority w:val="9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uiPriority w:val="9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uiPriority w:val="9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uiPriority w:val="9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uiPriority w:val="9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uiPriority w:val="9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uiPriority w:val="9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uiPriority w:val="9"/>
    <w:rsid w:val="003F7186"/>
    <w:rPr>
      <w:sz w:val="24"/>
      <w:szCs w:val="24"/>
    </w:rPr>
  </w:style>
  <w:style w:type="character" w:customStyle="1" w:styleId="80">
    <w:name w:val="Заголовок 8 Знак"/>
    <w:basedOn w:val="a4"/>
    <w:uiPriority w:val="9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uiPriority w:val="9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uiPriority w:val="9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uiPriority w:val="10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uiPriority w:val="10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  <w:style w:type="character" w:customStyle="1" w:styleId="9pt0pt">
    <w:name w:val="Основной текст + 9 pt;Интервал 0 pt"/>
    <w:basedOn w:val="a4"/>
    <w:rsid w:val="008541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18"/>
      <w:szCs w:val="18"/>
      <w:u w:val="none"/>
      <w:lang w:val="ru-RU"/>
    </w:rPr>
  </w:style>
  <w:style w:type="character" w:customStyle="1" w:styleId="Tahoma85pt0pt">
    <w:name w:val="Основной текст + Tahoma;8;5 pt;Интервал 0 pt"/>
    <w:basedOn w:val="a4"/>
    <w:rsid w:val="00854182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-1"/>
      <w:w w:val="100"/>
      <w:position w:val="0"/>
      <w:sz w:val="17"/>
      <w:szCs w:val="17"/>
      <w:u w:val="none"/>
      <w:lang w:val="ru-RU"/>
    </w:rPr>
  </w:style>
  <w:style w:type="character" w:customStyle="1" w:styleId="affffb">
    <w:name w:val="Основной текст_"/>
    <w:basedOn w:val="a4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11pt">
    <w:name w:val="Основной текст + 11 pt;Полужирный"/>
    <w:basedOn w:val="affffb"/>
    <w:rsid w:val="007E6C0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11pt0">
    <w:name w:val="Основной текст + 11 pt"/>
    <w:basedOn w:val="affffb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paragraph" w:styleId="affffc">
    <w:name w:val="Subtitle"/>
    <w:basedOn w:val="a3"/>
    <w:next w:val="a3"/>
    <w:link w:val="affffd"/>
    <w:uiPriority w:val="11"/>
    <w:qFormat/>
    <w:rsid w:val="00643707"/>
    <w:pPr>
      <w:spacing w:after="60"/>
      <w:jc w:val="center"/>
      <w:outlineLvl w:val="1"/>
    </w:pPr>
    <w:rPr>
      <w:rFonts w:ascii="Cambria" w:hAnsi="Cambria"/>
      <w:lang w:val="en-US" w:eastAsia="en-US" w:bidi="en-US"/>
    </w:rPr>
  </w:style>
  <w:style w:type="character" w:customStyle="1" w:styleId="affffd">
    <w:name w:val="Подзаголовок Знак"/>
    <w:basedOn w:val="a4"/>
    <w:link w:val="affffc"/>
    <w:uiPriority w:val="11"/>
    <w:rsid w:val="00643707"/>
    <w:rPr>
      <w:rFonts w:ascii="Cambria" w:hAnsi="Cambria"/>
      <w:sz w:val="24"/>
      <w:szCs w:val="24"/>
      <w:lang w:val="en-US" w:eastAsia="en-US" w:bidi="en-US"/>
    </w:rPr>
  </w:style>
  <w:style w:type="character" w:styleId="affffe">
    <w:name w:val="Strong"/>
    <w:basedOn w:val="a4"/>
    <w:uiPriority w:val="22"/>
    <w:qFormat/>
    <w:rsid w:val="00643707"/>
    <w:rPr>
      <w:b/>
      <w:bCs/>
    </w:rPr>
  </w:style>
  <w:style w:type="paragraph" w:styleId="2f0">
    <w:name w:val="Quote"/>
    <w:basedOn w:val="a3"/>
    <w:next w:val="a3"/>
    <w:link w:val="2f1"/>
    <w:uiPriority w:val="29"/>
    <w:qFormat/>
    <w:rsid w:val="00643707"/>
    <w:rPr>
      <w:rFonts w:ascii="Calibri" w:hAnsi="Calibri"/>
      <w:i/>
      <w:lang w:val="en-US" w:eastAsia="en-US" w:bidi="en-US"/>
    </w:rPr>
  </w:style>
  <w:style w:type="character" w:customStyle="1" w:styleId="2f1">
    <w:name w:val="Цитата 2 Знак"/>
    <w:basedOn w:val="a4"/>
    <w:link w:val="2f0"/>
    <w:uiPriority w:val="29"/>
    <w:rsid w:val="00643707"/>
    <w:rPr>
      <w:rFonts w:ascii="Calibri" w:hAnsi="Calibri"/>
      <w:i/>
      <w:sz w:val="24"/>
      <w:szCs w:val="24"/>
      <w:lang w:val="en-US" w:eastAsia="en-US" w:bidi="en-US"/>
    </w:rPr>
  </w:style>
  <w:style w:type="paragraph" w:styleId="afffff">
    <w:name w:val="Intense Quote"/>
    <w:basedOn w:val="a3"/>
    <w:next w:val="a3"/>
    <w:link w:val="afffff0"/>
    <w:uiPriority w:val="30"/>
    <w:qFormat/>
    <w:rsid w:val="00643707"/>
    <w:pPr>
      <w:ind w:left="720" w:right="720"/>
    </w:pPr>
    <w:rPr>
      <w:rFonts w:ascii="Calibri" w:hAnsi="Calibri"/>
      <w:b/>
      <w:i/>
      <w:szCs w:val="22"/>
      <w:lang w:val="en-US" w:eastAsia="en-US" w:bidi="en-US"/>
    </w:rPr>
  </w:style>
  <w:style w:type="character" w:customStyle="1" w:styleId="afffff0">
    <w:name w:val="Выделенная цитата Знак"/>
    <w:basedOn w:val="a4"/>
    <w:link w:val="afffff"/>
    <w:uiPriority w:val="30"/>
    <w:rsid w:val="00643707"/>
    <w:rPr>
      <w:rFonts w:ascii="Calibri" w:hAnsi="Calibri"/>
      <w:b/>
      <w:i/>
      <w:sz w:val="24"/>
      <w:szCs w:val="22"/>
      <w:lang w:val="en-US" w:eastAsia="en-US" w:bidi="en-US"/>
    </w:rPr>
  </w:style>
  <w:style w:type="character" w:styleId="afffff1">
    <w:name w:val="Subtle Emphasis"/>
    <w:uiPriority w:val="19"/>
    <w:qFormat/>
    <w:rsid w:val="00643707"/>
    <w:rPr>
      <w:i/>
      <w:color w:val="5A5A5A"/>
    </w:rPr>
  </w:style>
  <w:style w:type="character" w:styleId="afffff2">
    <w:name w:val="Intense Emphasis"/>
    <w:basedOn w:val="a4"/>
    <w:uiPriority w:val="21"/>
    <w:qFormat/>
    <w:rsid w:val="00643707"/>
    <w:rPr>
      <w:b/>
      <w:i/>
      <w:sz w:val="24"/>
      <w:szCs w:val="24"/>
      <w:u w:val="single"/>
    </w:rPr>
  </w:style>
  <w:style w:type="character" w:styleId="afffff3">
    <w:name w:val="Subtle Reference"/>
    <w:basedOn w:val="a4"/>
    <w:uiPriority w:val="31"/>
    <w:qFormat/>
    <w:rsid w:val="00643707"/>
    <w:rPr>
      <w:sz w:val="24"/>
      <w:szCs w:val="24"/>
      <w:u w:val="single"/>
    </w:rPr>
  </w:style>
  <w:style w:type="character" w:styleId="afffff4">
    <w:name w:val="Intense Reference"/>
    <w:basedOn w:val="a4"/>
    <w:uiPriority w:val="32"/>
    <w:qFormat/>
    <w:rsid w:val="00643707"/>
    <w:rPr>
      <w:b/>
      <w:sz w:val="24"/>
      <w:u w:val="single"/>
    </w:rPr>
  </w:style>
  <w:style w:type="paragraph" w:styleId="afffff5">
    <w:name w:val="TOC Heading"/>
    <w:basedOn w:val="10"/>
    <w:next w:val="a3"/>
    <w:uiPriority w:val="39"/>
    <w:semiHidden/>
    <w:unhideWhenUsed/>
    <w:qFormat/>
    <w:rsid w:val="00643707"/>
    <w:pPr>
      <w:spacing w:before="240" w:after="60"/>
      <w:jc w:val="left"/>
      <w:outlineLvl w:val="9"/>
    </w:pPr>
    <w:rPr>
      <w:rFonts w:ascii="Cambria" w:hAnsi="Cambria"/>
      <w:b/>
      <w:bCs/>
      <w:iCs w:val="0"/>
      <w:kern w:val="32"/>
      <w:sz w:val="32"/>
      <w:szCs w:val="32"/>
      <w:lang w:val="en-US" w:eastAsia="en-US" w:bidi="en-US"/>
    </w:rPr>
  </w:style>
  <w:style w:type="paragraph" w:customStyle="1" w:styleId="Style2">
    <w:name w:val="Style2"/>
    <w:basedOn w:val="a3"/>
    <w:rsid w:val="00643707"/>
    <w:pPr>
      <w:widowControl w:val="0"/>
      <w:autoSpaceDE w:val="0"/>
      <w:autoSpaceDN w:val="0"/>
      <w:adjustRightInd w:val="0"/>
    </w:pPr>
  </w:style>
  <w:style w:type="paragraph" w:customStyle="1" w:styleId="afffff6">
    <w:name w:val="....... (...)"/>
    <w:basedOn w:val="Default"/>
    <w:next w:val="Default"/>
    <w:rsid w:val="00643707"/>
    <w:pPr>
      <w:spacing w:before="0"/>
      <w:jc w:val="left"/>
    </w:pPr>
    <w:rPr>
      <w:rFonts w:eastAsia="Calibri"/>
      <w:color w:val="auto"/>
      <w:lang w:eastAsia="en-US"/>
    </w:rPr>
  </w:style>
  <w:style w:type="character" w:customStyle="1" w:styleId="8pt0pt">
    <w:name w:val="Основной текст + 8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16"/>
      <w:szCs w:val="16"/>
      <w:u w:val="none"/>
      <w:lang w:val="ru-RU"/>
    </w:rPr>
  </w:style>
  <w:style w:type="character" w:customStyle="1" w:styleId="CenturyGothic7pt0pt">
    <w:name w:val="Основной текст + Century Gothic;7 pt;Интервал 0 pt"/>
    <w:basedOn w:val="affffb"/>
    <w:rsid w:val="00D93F2E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color w:val="000000"/>
      <w:spacing w:val="-4"/>
      <w:w w:val="100"/>
      <w:position w:val="0"/>
      <w:sz w:val="14"/>
      <w:szCs w:val="14"/>
      <w:u w:val="none"/>
      <w:lang w:val="ru-RU"/>
    </w:rPr>
  </w:style>
  <w:style w:type="character" w:customStyle="1" w:styleId="5pt0pt">
    <w:name w:val="Основной текст + 5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4"/>
      <w:w w:val="100"/>
      <w:position w:val="0"/>
      <w:sz w:val="10"/>
      <w:szCs w:val="10"/>
      <w:u w:val="none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iPriority="10" w:unhideWhenUsed="0" w:qFormat="1"/>
    <w:lsdException w:name="Subtitle" w:semiHidden="0" w:uiPriority="11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uiPriority w:val="9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uiPriority w:val="9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uiPriority w:val="9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uiPriority w:val="9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uiPriority w:val="9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uiPriority w:val="9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uiPriority w:val="9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uiPriority w:val="9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uiPriority w:val="9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uiPriority w:val="9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uiPriority w:val="9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uiPriority w:val="9"/>
    <w:rsid w:val="003F7186"/>
    <w:rPr>
      <w:sz w:val="24"/>
      <w:szCs w:val="24"/>
    </w:rPr>
  </w:style>
  <w:style w:type="character" w:customStyle="1" w:styleId="80">
    <w:name w:val="Заголовок 8 Знак"/>
    <w:basedOn w:val="a4"/>
    <w:uiPriority w:val="9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uiPriority w:val="9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uiPriority w:val="9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uiPriority w:val="10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uiPriority w:val="10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  <w:style w:type="character" w:customStyle="1" w:styleId="9pt0pt">
    <w:name w:val="Основной текст + 9 pt;Интервал 0 pt"/>
    <w:basedOn w:val="a4"/>
    <w:rsid w:val="008541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18"/>
      <w:szCs w:val="18"/>
      <w:u w:val="none"/>
      <w:lang w:val="ru-RU"/>
    </w:rPr>
  </w:style>
  <w:style w:type="character" w:customStyle="1" w:styleId="Tahoma85pt0pt">
    <w:name w:val="Основной текст + Tahoma;8;5 pt;Интервал 0 pt"/>
    <w:basedOn w:val="a4"/>
    <w:rsid w:val="00854182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-1"/>
      <w:w w:val="100"/>
      <w:position w:val="0"/>
      <w:sz w:val="17"/>
      <w:szCs w:val="17"/>
      <w:u w:val="none"/>
      <w:lang w:val="ru-RU"/>
    </w:rPr>
  </w:style>
  <w:style w:type="character" w:customStyle="1" w:styleId="affffb">
    <w:name w:val="Основной текст_"/>
    <w:basedOn w:val="a4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11pt">
    <w:name w:val="Основной текст + 11 pt;Полужирный"/>
    <w:basedOn w:val="affffb"/>
    <w:rsid w:val="007E6C0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11pt0">
    <w:name w:val="Основной текст + 11 pt"/>
    <w:basedOn w:val="affffb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paragraph" w:styleId="affffc">
    <w:name w:val="Subtitle"/>
    <w:basedOn w:val="a3"/>
    <w:next w:val="a3"/>
    <w:link w:val="affffd"/>
    <w:uiPriority w:val="11"/>
    <w:qFormat/>
    <w:rsid w:val="00643707"/>
    <w:pPr>
      <w:spacing w:after="60"/>
      <w:jc w:val="center"/>
      <w:outlineLvl w:val="1"/>
    </w:pPr>
    <w:rPr>
      <w:rFonts w:ascii="Cambria" w:hAnsi="Cambria"/>
      <w:lang w:val="en-US" w:eastAsia="en-US" w:bidi="en-US"/>
    </w:rPr>
  </w:style>
  <w:style w:type="character" w:customStyle="1" w:styleId="affffd">
    <w:name w:val="Подзаголовок Знак"/>
    <w:basedOn w:val="a4"/>
    <w:link w:val="affffc"/>
    <w:uiPriority w:val="11"/>
    <w:rsid w:val="00643707"/>
    <w:rPr>
      <w:rFonts w:ascii="Cambria" w:hAnsi="Cambria"/>
      <w:sz w:val="24"/>
      <w:szCs w:val="24"/>
      <w:lang w:val="en-US" w:eastAsia="en-US" w:bidi="en-US"/>
    </w:rPr>
  </w:style>
  <w:style w:type="character" w:styleId="affffe">
    <w:name w:val="Strong"/>
    <w:basedOn w:val="a4"/>
    <w:uiPriority w:val="22"/>
    <w:qFormat/>
    <w:rsid w:val="00643707"/>
    <w:rPr>
      <w:b/>
      <w:bCs/>
    </w:rPr>
  </w:style>
  <w:style w:type="paragraph" w:styleId="2f0">
    <w:name w:val="Quote"/>
    <w:basedOn w:val="a3"/>
    <w:next w:val="a3"/>
    <w:link w:val="2f1"/>
    <w:uiPriority w:val="29"/>
    <w:qFormat/>
    <w:rsid w:val="00643707"/>
    <w:rPr>
      <w:rFonts w:ascii="Calibri" w:hAnsi="Calibri"/>
      <w:i/>
      <w:lang w:val="en-US" w:eastAsia="en-US" w:bidi="en-US"/>
    </w:rPr>
  </w:style>
  <w:style w:type="character" w:customStyle="1" w:styleId="2f1">
    <w:name w:val="Цитата 2 Знак"/>
    <w:basedOn w:val="a4"/>
    <w:link w:val="2f0"/>
    <w:uiPriority w:val="29"/>
    <w:rsid w:val="00643707"/>
    <w:rPr>
      <w:rFonts w:ascii="Calibri" w:hAnsi="Calibri"/>
      <w:i/>
      <w:sz w:val="24"/>
      <w:szCs w:val="24"/>
      <w:lang w:val="en-US" w:eastAsia="en-US" w:bidi="en-US"/>
    </w:rPr>
  </w:style>
  <w:style w:type="paragraph" w:styleId="afffff">
    <w:name w:val="Intense Quote"/>
    <w:basedOn w:val="a3"/>
    <w:next w:val="a3"/>
    <w:link w:val="afffff0"/>
    <w:uiPriority w:val="30"/>
    <w:qFormat/>
    <w:rsid w:val="00643707"/>
    <w:pPr>
      <w:ind w:left="720" w:right="720"/>
    </w:pPr>
    <w:rPr>
      <w:rFonts w:ascii="Calibri" w:hAnsi="Calibri"/>
      <w:b/>
      <w:i/>
      <w:szCs w:val="22"/>
      <w:lang w:val="en-US" w:eastAsia="en-US" w:bidi="en-US"/>
    </w:rPr>
  </w:style>
  <w:style w:type="character" w:customStyle="1" w:styleId="afffff0">
    <w:name w:val="Выделенная цитата Знак"/>
    <w:basedOn w:val="a4"/>
    <w:link w:val="afffff"/>
    <w:uiPriority w:val="30"/>
    <w:rsid w:val="00643707"/>
    <w:rPr>
      <w:rFonts w:ascii="Calibri" w:hAnsi="Calibri"/>
      <w:b/>
      <w:i/>
      <w:sz w:val="24"/>
      <w:szCs w:val="22"/>
      <w:lang w:val="en-US" w:eastAsia="en-US" w:bidi="en-US"/>
    </w:rPr>
  </w:style>
  <w:style w:type="character" w:styleId="afffff1">
    <w:name w:val="Subtle Emphasis"/>
    <w:uiPriority w:val="19"/>
    <w:qFormat/>
    <w:rsid w:val="00643707"/>
    <w:rPr>
      <w:i/>
      <w:color w:val="5A5A5A"/>
    </w:rPr>
  </w:style>
  <w:style w:type="character" w:styleId="afffff2">
    <w:name w:val="Intense Emphasis"/>
    <w:basedOn w:val="a4"/>
    <w:uiPriority w:val="21"/>
    <w:qFormat/>
    <w:rsid w:val="00643707"/>
    <w:rPr>
      <w:b/>
      <w:i/>
      <w:sz w:val="24"/>
      <w:szCs w:val="24"/>
      <w:u w:val="single"/>
    </w:rPr>
  </w:style>
  <w:style w:type="character" w:styleId="afffff3">
    <w:name w:val="Subtle Reference"/>
    <w:basedOn w:val="a4"/>
    <w:uiPriority w:val="31"/>
    <w:qFormat/>
    <w:rsid w:val="00643707"/>
    <w:rPr>
      <w:sz w:val="24"/>
      <w:szCs w:val="24"/>
      <w:u w:val="single"/>
    </w:rPr>
  </w:style>
  <w:style w:type="character" w:styleId="afffff4">
    <w:name w:val="Intense Reference"/>
    <w:basedOn w:val="a4"/>
    <w:uiPriority w:val="32"/>
    <w:qFormat/>
    <w:rsid w:val="00643707"/>
    <w:rPr>
      <w:b/>
      <w:sz w:val="24"/>
      <w:u w:val="single"/>
    </w:rPr>
  </w:style>
  <w:style w:type="paragraph" w:styleId="afffff5">
    <w:name w:val="TOC Heading"/>
    <w:basedOn w:val="10"/>
    <w:next w:val="a3"/>
    <w:uiPriority w:val="39"/>
    <w:semiHidden/>
    <w:unhideWhenUsed/>
    <w:qFormat/>
    <w:rsid w:val="00643707"/>
    <w:pPr>
      <w:spacing w:before="240" w:after="60"/>
      <w:jc w:val="left"/>
      <w:outlineLvl w:val="9"/>
    </w:pPr>
    <w:rPr>
      <w:rFonts w:ascii="Cambria" w:hAnsi="Cambria"/>
      <w:b/>
      <w:bCs/>
      <w:iCs w:val="0"/>
      <w:kern w:val="32"/>
      <w:sz w:val="32"/>
      <w:szCs w:val="32"/>
      <w:lang w:val="en-US" w:eastAsia="en-US" w:bidi="en-US"/>
    </w:rPr>
  </w:style>
  <w:style w:type="paragraph" w:customStyle="1" w:styleId="Style2">
    <w:name w:val="Style2"/>
    <w:basedOn w:val="a3"/>
    <w:rsid w:val="00643707"/>
    <w:pPr>
      <w:widowControl w:val="0"/>
      <w:autoSpaceDE w:val="0"/>
      <w:autoSpaceDN w:val="0"/>
      <w:adjustRightInd w:val="0"/>
    </w:pPr>
  </w:style>
  <w:style w:type="paragraph" w:customStyle="1" w:styleId="afffff6">
    <w:name w:val="....... (...)"/>
    <w:basedOn w:val="Default"/>
    <w:next w:val="Default"/>
    <w:rsid w:val="00643707"/>
    <w:pPr>
      <w:spacing w:before="0"/>
      <w:jc w:val="left"/>
    </w:pPr>
    <w:rPr>
      <w:rFonts w:eastAsia="Calibri"/>
      <w:color w:val="auto"/>
      <w:lang w:eastAsia="en-US"/>
    </w:rPr>
  </w:style>
  <w:style w:type="character" w:customStyle="1" w:styleId="8pt0pt">
    <w:name w:val="Основной текст + 8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16"/>
      <w:szCs w:val="16"/>
      <w:u w:val="none"/>
      <w:lang w:val="ru-RU"/>
    </w:rPr>
  </w:style>
  <w:style w:type="character" w:customStyle="1" w:styleId="CenturyGothic7pt0pt">
    <w:name w:val="Основной текст + Century Gothic;7 pt;Интервал 0 pt"/>
    <w:basedOn w:val="affffb"/>
    <w:rsid w:val="00D93F2E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color w:val="000000"/>
      <w:spacing w:val="-4"/>
      <w:w w:val="100"/>
      <w:position w:val="0"/>
      <w:sz w:val="14"/>
      <w:szCs w:val="14"/>
      <w:u w:val="none"/>
      <w:lang w:val="ru-RU"/>
    </w:rPr>
  </w:style>
  <w:style w:type="character" w:customStyle="1" w:styleId="5pt0pt">
    <w:name w:val="Основной текст + 5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4"/>
      <w:w w:val="100"/>
      <w:position w:val="0"/>
      <w:sz w:val="10"/>
      <w:szCs w:val="10"/>
      <w:u w:val="none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1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4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1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5" Type="http://schemas.microsoft.com/office/2007/relationships/stylesWithEffects" Target="stylesWithEffect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8D37AC3-4B21-49AE-8BC0-0A9677D6A2C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0485989-0854-4356-A750-BCB00227BD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562</Words>
  <Characters>3205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3760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Rumin</cp:lastModifiedBy>
  <cp:revision>5</cp:revision>
  <cp:lastPrinted>2014-07-22T07:28:00Z</cp:lastPrinted>
  <dcterms:created xsi:type="dcterms:W3CDTF">2015-09-01T13:34:00Z</dcterms:created>
  <dcterms:modified xsi:type="dcterms:W3CDTF">2015-09-08T11:33:00Z</dcterms:modified>
</cp:coreProperties>
</file>