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44752C" w:rsidRDefault="0030315B" w:rsidP="00AE58B4">
      <w:pPr>
        <w:widowControl w:val="0"/>
        <w:jc w:val="center"/>
        <w:rPr>
          <w:bCs/>
        </w:rPr>
      </w:pPr>
    </w:p>
    <w:p w:rsidR="0030315B" w:rsidRPr="0044752C" w:rsidRDefault="0030315B" w:rsidP="00AE58B4">
      <w:pPr>
        <w:widowControl w:val="0"/>
        <w:jc w:val="center"/>
        <w:rPr>
          <w:bCs/>
          <w:sz w:val="28"/>
          <w:szCs w:val="28"/>
        </w:rPr>
      </w:pPr>
      <w:r w:rsidRPr="0044752C">
        <w:rPr>
          <w:bCs/>
          <w:sz w:val="28"/>
          <w:szCs w:val="28"/>
        </w:rPr>
        <w:t>ДОКУМЕНТАЦИЯ ПО ЗАПРОСУ ЦЕН</w:t>
      </w:r>
    </w:p>
    <w:p w:rsidR="0030315B" w:rsidRPr="0044752C" w:rsidRDefault="0030315B" w:rsidP="00AE58B4">
      <w:pPr>
        <w:widowControl w:val="0"/>
        <w:jc w:val="center"/>
        <w:outlineLvl w:val="0"/>
        <w:rPr>
          <w:bCs/>
        </w:rPr>
      </w:pPr>
    </w:p>
    <w:p w:rsidR="0030315B" w:rsidRPr="0044752C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44752C">
        <w:rPr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44752C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44752C">
        <w:rPr>
          <w:sz w:val="28"/>
          <w:szCs w:val="28"/>
          <w:lang w:val="ru-RU"/>
        </w:rPr>
        <w:t xml:space="preserve">на </w:t>
      </w:r>
      <w:r w:rsidR="00E4689A" w:rsidRPr="00E4689A">
        <w:rPr>
          <w:sz w:val="28"/>
          <w:szCs w:val="28"/>
          <w:lang w:val="ru-RU"/>
        </w:rPr>
        <w:t>поставку приборов радиационного контроля для нужд Ленинградского отделения филиала «Северо-западный территориальный округ» ФГУП «РосРАО»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r w:rsidRPr="00AE58B4">
        <w:br w:type="page"/>
      </w:r>
    </w:p>
    <w:p w:rsidR="0084041D" w:rsidRPr="00AE58B4" w:rsidRDefault="0084041D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AE58B4">
        <w:rPr>
          <w:caps/>
        </w:rPr>
        <w:lastRenderedPageBreak/>
        <w:t xml:space="preserve">Техническое задание </w:t>
      </w:r>
    </w:p>
    <w:p w:rsidR="0084041D" w:rsidRPr="003B3A02" w:rsidRDefault="0084041D" w:rsidP="00AE58B4">
      <w:pPr>
        <w:jc w:val="center"/>
      </w:pPr>
    </w:p>
    <w:p w:rsidR="003B3967" w:rsidRPr="00CA303F" w:rsidRDefault="003B3967" w:rsidP="00B94555">
      <w:pPr>
        <w:jc w:val="center"/>
      </w:pPr>
    </w:p>
    <w:p w:rsidR="0084041D" w:rsidRPr="00954AD7" w:rsidRDefault="0084041D" w:rsidP="00B94555">
      <w:pPr>
        <w:jc w:val="center"/>
        <w:rPr>
          <w:rFonts w:ascii="Times New Roman CYR" w:hAnsi="Times New Roman CYR" w:cs="Times New Roman CYR"/>
        </w:rPr>
      </w:pPr>
    </w:p>
    <w:p w:rsidR="00954AD7" w:rsidRPr="00954AD7" w:rsidRDefault="00954AD7" w:rsidP="00954AD7">
      <w:pPr>
        <w:widowControl w:val="0"/>
        <w:autoSpaceDE w:val="0"/>
        <w:autoSpaceDN w:val="0"/>
        <w:adjustRightInd w:val="0"/>
        <w:ind w:left="567"/>
        <w:jc w:val="center"/>
        <w:rPr>
          <w:rFonts w:ascii="Times New Roman CYR" w:hAnsi="Times New Roman CYR" w:cs="Times New Roman CYR"/>
        </w:rPr>
      </w:pPr>
      <w:r w:rsidRPr="00954AD7">
        <w:rPr>
          <w:rFonts w:ascii="Times New Roman CYR" w:hAnsi="Times New Roman CYR" w:cs="Times New Roman CYR"/>
        </w:rPr>
        <w:t>СОДЕРЖАНИЕ</w:t>
      </w:r>
    </w:p>
    <w:p w:rsidR="00954AD7" w:rsidRPr="00954AD7" w:rsidRDefault="00954AD7" w:rsidP="00954AD7">
      <w:pPr>
        <w:widowControl w:val="0"/>
        <w:tabs>
          <w:tab w:val="left" w:pos="1985"/>
        </w:tabs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954AD7">
        <w:rPr>
          <w:rFonts w:ascii="Times New Roman CYR" w:hAnsi="Times New Roman CYR" w:cs="Times New Roman CYR"/>
        </w:rPr>
        <w:t>РАЗДЕЛ 1.    ПЕРЕЧЕНЬ ТОВАРОВ И ОБЩИХ ТРЕБОВАНИЙ.</w:t>
      </w:r>
    </w:p>
    <w:p w:rsidR="00954AD7" w:rsidRPr="00954AD7" w:rsidRDefault="00954AD7" w:rsidP="00954AD7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954AD7">
        <w:rPr>
          <w:rFonts w:ascii="Times New Roman CYR" w:hAnsi="Times New Roman CYR" w:cs="Times New Roman CYR"/>
        </w:rPr>
        <w:t>РАЗДЕЛ 2.    СВЕДЕНИЯ О НОВИЗНЕ.</w:t>
      </w:r>
    </w:p>
    <w:p w:rsidR="00954AD7" w:rsidRPr="00954AD7" w:rsidRDefault="00954AD7" w:rsidP="00954AD7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954AD7">
        <w:rPr>
          <w:rFonts w:ascii="Times New Roman CYR" w:hAnsi="Times New Roman CYR" w:cs="Times New Roman CYR"/>
        </w:rPr>
        <w:t>РАЗДЕЛ 3.    ТРЕБОВАНИЯ К МАРКЕРОВКЕ.</w:t>
      </w:r>
    </w:p>
    <w:p w:rsidR="00954AD7" w:rsidRPr="00954AD7" w:rsidRDefault="00954AD7" w:rsidP="00954AD7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954AD7">
        <w:rPr>
          <w:rFonts w:ascii="Times New Roman CYR" w:hAnsi="Times New Roman CYR" w:cs="Times New Roman CYR"/>
        </w:rPr>
        <w:t>РАЗДЕЛ 4.    ТРЕБОВАНИЯ К УПАКОВКЕ.</w:t>
      </w:r>
    </w:p>
    <w:p w:rsidR="00954AD7" w:rsidRPr="00954AD7" w:rsidRDefault="00954AD7" w:rsidP="00954AD7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954AD7">
        <w:rPr>
          <w:rFonts w:ascii="Times New Roman CYR" w:hAnsi="Times New Roman CYR" w:cs="Times New Roman CYR"/>
        </w:rPr>
        <w:t>РАЗДЕЛ 5.    ТРЕБОВАНИЯ К ПРАВИЛАМ СДАЧИ И ПРИЁМКИ.</w:t>
      </w:r>
    </w:p>
    <w:p w:rsidR="00954AD7" w:rsidRPr="00954AD7" w:rsidRDefault="00954AD7" w:rsidP="00954AD7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954AD7">
        <w:rPr>
          <w:rFonts w:ascii="Times New Roman CYR" w:hAnsi="Times New Roman CYR" w:cs="Times New Roman CYR"/>
        </w:rPr>
        <w:t>Подраздел 5.1.   Порядок сдачи и приемки.</w:t>
      </w:r>
    </w:p>
    <w:p w:rsidR="00954AD7" w:rsidRPr="00954AD7" w:rsidRDefault="00954AD7" w:rsidP="00954AD7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954AD7">
        <w:rPr>
          <w:rFonts w:ascii="Times New Roman CYR" w:hAnsi="Times New Roman CYR" w:cs="Times New Roman CYR"/>
        </w:rPr>
        <w:t>Подраздел 5.2.   Требования по передаче заказчику технических и иных документов.</w:t>
      </w:r>
    </w:p>
    <w:p w:rsidR="00954AD7" w:rsidRPr="00954AD7" w:rsidRDefault="00954AD7" w:rsidP="00954AD7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954AD7">
        <w:rPr>
          <w:rFonts w:ascii="Times New Roman CYR" w:hAnsi="Times New Roman CYR" w:cs="Times New Roman CYR"/>
        </w:rPr>
        <w:t>РАЗДЕЛ 6.    ТРЕБОВАНИЯ К ТРАНСПОРТИРОВАНИЮ.</w:t>
      </w:r>
    </w:p>
    <w:p w:rsidR="00954AD7" w:rsidRPr="00954AD7" w:rsidRDefault="00954AD7" w:rsidP="00954AD7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954AD7">
        <w:rPr>
          <w:rFonts w:ascii="Times New Roman CYR" w:hAnsi="Times New Roman CYR" w:cs="Times New Roman CYR"/>
        </w:rPr>
        <w:t>РАЗДЕЛ 7.    ТРЕБОВАНИЯ К ХРАНЕНИЮ.</w:t>
      </w:r>
    </w:p>
    <w:p w:rsidR="00954AD7" w:rsidRPr="00954AD7" w:rsidRDefault="00954AD7" w:rsidP="00954AD7">
      <w:pPr>
        <w:widowControl w:val="0"/>
        <w:autoSpaceDE w:val="0"/>
        <w:autoSpaceDN w:val="0"/>
        <w:adjustRightInd w:val="0"/>
        <w:ind w:left="1985" w:hanging="1418"/>
        <w:rPr>
          <w:rFonts w:ascii="Times New Roman CYR" w:hAnsi="Times New Roman CYR" w:cs="Times New Roman CYR"/>
        </w:rPr>
      </w:pPr>
      <w:r w:rsidRPr="00954AD7">
        <w:rPr>
          <w:rFonts w:ascii="Times New Roman CYR" w:hAnsi="Times New Roman CYR" w:cs="Times New Roman CYR"/>
        </w:rPr>
        <w:t>РАЗДЕЛ 8.    ТРЕБОВАНИЯ К ОБСЛУЖИВАНИЮ.</w:t>
      </w:r>
    </w:p>
    <w:p w:rsidR="00954AD7" w:rsidRPr="00954AD7" w:rsidRDefault="00954AD7" w:rsidP="00954AD7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954AD7">
        <w:rPr>
          <w:rFonts w:ascii="Times New Roman CYR" w:hAnsi="Times New Roman CYR" w:cs="Times New Roman CYR"/>
        </w:rPr>
        <w:t>РАЗДЕЛ 9.    ЭКОЛОГИЧЕСКИЕ ТРЕБОВАНИЯ.</w:t>
      </w:r>
    </w:p>
    <w:p w:rsidR="00954AD7" w:rsidRPr="00954AD7" w:rsidRDefault="00954AD7" w:rsidP="00954AD7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954AD7">
        <w:rPr>
          <w:rFonts w:ascii="Times New Roman CYR" w:hAnsi="Times New Roman CYR" w:cs="Times New Roman CYR"/>
        </w:rPr>
        <w:t>РАЗДЕЛ 10.  ТРЕБОВАНИЯ ПО БЕЗОПАСНОСТИ.</w:t>
      </w:r>
    </w:p>
    <w:p w:rsidR="00954AD7" w:rsidRPr="00954AD7" w:rsidRDefault="00954AD7" w:rsidP="00954AD7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954AD7">
        <w:rPr>
          <w:rFonts w:ascii="Times New Roman CYR" w:hAnsi="Times New Roman CYR" w:cs="Times New Roman CYR"/>
        </w:rPr>
        <w:t>РАЗДЕЛ 11.  ТРЕБОВАНИЯ К КАЧЕСТВУ.</w:t>
      </w:r>
    </w:p>
    <w:p w:rsidR="00954AD7" w:rsidRPr="00954AD7" w:rsidRDefault="00954AD7" w:rsidP="00954AD7">
      <w:pPr>
        <w:widowControl w:val="0"/>
        <w:autoSpaceDE w:val="0"/>
        <w:autoSpaceDN w:val="0"/>
        <w:adjustRightInd w:val="0"/>
        <w:ind w:left="1985" w:hanging="1418"/>
        <w:rPr>
          <w:rFonts w:ascii="Times New Roman CYR" w:hAnsi="Times New Roman CYR" w:cs="Times New Roman CYR"/>
        </w:rPr>
      </w:pPr>
      <w:r w:rsidRPr="00954AD7">
        <w:rPr>
          <w:rFonts w:ascii="Times New Roman CYR" w:hAnsi="Times New Roman CYR" w:cs="Times New Roman CYR"/>
        </w:rPr>
        <w:t xml:space="preserve">РАЗДЕЛ 12.  ТЕХНИЧЕСКОЕ СОПРОВОЖДЕНИЕ ГРУПП ТОВАРОВ, ЗА ИСКЛЮЧЕНИЕМ </w:t>
      </w:r>
      <w:proofErr w:type="gramStart"/>
      <w:r w:rsidRPr="00954AD7">
        <w:rPr>
          <w:rFonts w:ascii="Times New Roman CYR" w:hAnsi="Times New Roman CYR" w:cs="Times New Roman CYR"/>
        </w:rPr>
        <w:t>НЕСТАНДАРТНОГО</w:t>
      </w:r>
      <w:proofErr w:type="gramEnd"/>
      <w:r w:rsidRPr="00954AD7">
        <w:rPr>
          <w:rFonts w:ascii="Times New Roman CYR" w:hAnsi="Times New Roman CYR" w:cs="Times New Roman CYR"/>
        </w:rPr>
        <w:t xml:space="preserve"> БОРУДОВАНИЯ.</w:t>
      </w:r>
    </w:p>
    <w:p w:rsidR="00954AD7" w:rsidRPr="00954AD7" w:rsidRDefault="00954AD7" w:rsidP="00954AD7">
      <w:pPr>
        <w:widowControl w:val="0"/>
        <w:autoSpaceDE w:val="0"/>
        <w:autoSpaceDN w:val="0"/>
        <w:adjustRightInd w:val="0"/>
        <w:ind w:left="1985" w:hanging="1418"/>
        <w:rPr>
          <w:rFonts w:ascii="Times New Roman CYR" w:hAnsi="Times New Roman CYR" w:cs="Times New Roman CYR"/>
        </w:rPr>
      </w:pPr>
      <w:r w:rsidRPr="00954AD7">
        <w:rPr>
          <w:rFonts w:ascii="Times New Roman CYR" w:hAnsi="Times New Roman CYR" w:cs="Times New Roman CYR"/>
        </w:rPr>
        <w:t>РАЗДЕЛ 13.  ДОПОЛНИТЕЛЬНЫЕ (ИНЫЕ) ТРЕБОВАНИЯ.</w:t>
      </w:r>
    </w:p>
    <w:p w:rsidR="00954AD7" w:rsidRPr="00954AD7" w:rsidRDefault="00954AD7" w:rsidP="00954AD7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954AD7">
        <w:rPr>
          <w:rFonts w:ascii="Times New Roman CYR" w:hAnsi="Times New Roman CYR" w:cs="Times New Roman CYR"/>
        </w:rPr>
        <w:t>РАЗДЕЛ 14.  ТРЕБОВАНИЯ КФОРМЕ ПРЕДСТАВЛЯЕМОЙ ИНФОРМАЦИИ.</w:t>
      </w:r>
    </w:p>
    <w:p w:rsidR="00954AD7" w:rsidRPr="00954AD7" w:rsidRDefault="00954AD7" w:rsidP="00954AD7">
      <w:pPr>
        <w:widowControl w:val="0"/>
        <w:autoSpaceDE w:val="0"/>
        <w:autoSpaceDN w:val="0"/>
        <w:adjustRightInd w:val="0"/>
        <w:ind w:left="1985" w:hanging="1418"/>
        <w:rPr>
          <w:rFonts w:ascii="Times New Roman CYR" w:hAnsi="Times New Roman CYR" w:cs="Times New Roman CYR"/>
        </w:rPr>
      </w:pPr>
      <w:r w:rsidRPr="00954AD7">
        <w:rPr>
          <w:rFonts w:ascii="Times New Roman CYR" w:hAnsi="Times New Roman CYR" w:cs="Times New Roman CYR"/>
        </w:rPr>
        <w:t>РАЗДЕЛ 15.  ТРЕБОВАНИЯ К ТЕХНИЧЕСКОМУ ОБУЧЕНИЮ ПЕРСОНАЛА ЗАКАЗЧИКА.</w:t>
      </w:r>
    </w:p>
    <w:p w:rsidR="00956C45" w:rsidRPr="00B94555" w:rsidRDefault="00956C45" w:rsidP="00B94555">
      <w:pPr>
        <w:ind w:left="1276" w:hanging="1276"/>
        <w:rPr>
          <w:iCs/>
        </w:rPr>
      </w:pPr>
    </w:p>
    <w:p w:rsidR="00D61DBB" w:rsidRPr="00AE58B4" w:rsidRDefault="00D61DBB" w:rsidP="00AE58B4">
      <w:pPr>
        <w:rPr>
          <w:i/>
        </w:rPr>
      </w:pPr>
    </w:p>
    <w:p w:rsidR="00D61DBB" w:rsidRPr="00AE58B4" w:rsidRDefault="00D61DBB" w:rsidP="00AE58B4">
      <w:pPr>
        <w:jc w:val="center"/>
        <w:rPr>
          <w:i/>
        </w:rPr>
        <w:sectPr w:rsidR="00D61DBB" w:rsidRPr="00AE58B4" w:rsidSect="003B3967"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954AD7" w:rsidRDefault="00954AD7" w:rsidP="00954AD7">
      <w:pPr>
        <w:numPr>
          <w:ilvl w:val="0"/>
          <w:numId w:val="43"/>
        </w:numPr>
        <w:spacing w:before="240"/>
        <w:ind w:left="426"/>
        <w:jc w:val="center"/>
        <w:rPr>
          <w:b/>
        </w:rPr>
      </w:pPr>
      <w:r>
        <w:rPr>
          <w:b/>
        </w:rPr>
        <w:lastRenderedPageBreak/>
        <w:t>Перечень товаров и общих требований</w:t>
      </w:r>
    </w:p>
    <w:p w:rsidR="00954AD7" w:rsidRPr="00F66721" w:rsidRDefault="00954AD7" w:rsidP="00954AD7">
      <w:pPr>
        <w:ind w:firstLine="567"/>
        <w:jc w:val="center"/>
        <w:rPr>
          <w:b/>
        </w:rPr>
      </w:pPr>
      <w:r w:rsidRPr="00F66721">
        <w:rPr>
          <w:b/>
        </w:rPr>
        <w:t>Требования к оборудованию:</w:t>
      </w:r>
    </w:p>
    <w:p w:rsidR="00954AD7" w:rsidRPr="00C36005" w:rsidRDefault="00954AD7" w:rsidP="00954AD7">
      <w:pPr>
        <w:ind w:firstLine="567"/>
        <w:jc w:val="both"/>
      </w:pPr>
      <w:r w:rsidRPr="00C36005">
        <w:t xml:space="preserve">Спектрометр </w:t>
      </w:r>
      <w:proofErr w:type="gramStart"/>
      <w:r w:rsidRPr="00C36005">
        <w:t>альфа-излучения</w:t>
      </w:r>
      <w:proofErr w:type="gramEnd"/>
      <w:r w:rsidRPr="00C36005">
        <w:t xml:space="preserve">, </w:t>
      </w:r>
      <w:proofErr w:type="spellStart"/>
      <w:r w:rsidRPr="00C36005">
        <w:t>трехкамерный</w:t>
      </w:r>
      <w:proofErr w:type="spellEnd"/>
      <w:r w:rsidRPr="00C36005">
        <w:t xml:space="preserve">, состоит из двух моноблоков, один моноблок включает две альфа-спектрометрические камеры с максимальным размером образца 51 мм, второй моноблок включает одну камеру с максимальным размером образца 106 мм,  предназначен для измерения энергии и активности альфа-излучающих радионуклидов в подготовленных счетных образцах. </w:t>
      </w:r>
    </w:p>
    <w:p w:rsidR="00954AD7" w:rsidRPr="00C36005" w:rsidRDefault="00954AD7" w:rsidP="00954AD7">
      <w:pPr>
        <w:ind w:firstLine="567"/>
      </w:pPr>
      <w:r w:rsidRPr="00C36005">
        <w:t>Спектрометр должен выполнять следующие функции:</w:t>
      </w:r>
    </w:p>
    <w:p w:rsidR="00954AD7" w:rsidRPr="00C36005" w:rsidRDefault="00954AD7" w:rsidP="00954AD7">
      <w:pPr>
        <w:numPr>
          <w:ilvl w:val="0"/>
          <w:numId w:val="42"/>
        </w:numPr>
        <w:tabs>
          <w:tab w:val="clear" w:pos="1287"/>
          <w:tab w:val="num" w:pos="720"/>
        </w:tabs>
        <w:ind w:left="720"/>
        <w:jc w:val="both"/>
      </w:pPr>
      <w:r w:rsidRPr="00C36005">
        <w:t>Измерение состава и оценка содержания альфа-излучающих радионуклидов в пробах.</w:t>
      </w:r>
    </w:p>
    <w:p w:rsidR="00954AD7" w:rsidRPr="00C36005" w:rsidRDefault="00954AD7" w:rsidP="00954AD7">
      <w:pPr>
        <w:numPr>
          <w:ilvl w:val="0"/>
          <w:numId w:val="42"/>
        </w:numPr>
        <w:tabs>
          <w:tab w:val="clear" w:pos="1287"/>
          <w:tab w:val="num" w:pos="720"/>
        </w:tabs>
        <w:ind w:left="720"/>
        <w:jc w:val="both"/>
      </w:pPr>
      <w:r w:rsidRPr="00C36005">
        <w:t xml:space="preserve">Набор статистики </w:t>
      </w:r>
      <w:proofErr w:type="gramStart"/>
      <w:r w:rsidRPr="00C36005">
        <w:t>альфа-излучения</w:t>
      </w:r>
      <w:proofErr w:type="gramEnd"/>
      <w:r w:rsidRPr="00C36005">
        <w:t xml:space="preserve"> (получение спектра излучения).</w:t>
      </w:r>
    </w:p>
    <w:p w:rsidR="00954AD7" w:rsidRPr="00C36005" w:rsidRDefault="00954AD7" w:rsidP="00954AD7">
      <w:pPr>
        <w:numPr>
          <w:ilvl w:val="0"/>
          <w:numId w:val="42"/>
        </w:numPr>
        <w:tabs>
          <w:tab w:val="clear" w:pos="1287"/>
          <w:tab w:val="num" w:pos="720"/>
        </w:tabs>
        <w:ind w:left="720"/>
        <w:jc w:val="both"/>
      </w:pPr>
      <w:r w:rsidRPr="00C36005">
        <w:t>Возможность работы с трассерами и без них.</w:t>
      </w:r>
    </w:p>
    <w:p w:rsidR="00954AD7" w:rsidRPr="00C36005" w:rsidRDefault="00954AD7" w:rsidP="00954AD7">
      <w:pPr>
        <w:ind w:firstLine="567"/>
        <w:jc w:val="both"/>
      </w:pPr>
    </w:p>
    <w:p w:rsidR="00954AD7" w:rsidRPr="00C36005" w:rsidRDefault="00954AD7" w:rsidP="00954AD7">
      <w:pPr>
        <w:ind w:firstLine="567"/>
        <w:jc w:val="both"/>
      </w:pPr>
      <w:r w:rsidRPr="00C36005">
        <w:t>Установка должна быть предназначена для эксплуатации в условиях окружающей среды, указанных в таблице 1.</w:t>
      </w:r>
    </w:p>
    <w:p w:rsidR="00954AD7" w:rsidRPr="00C36005" w:rsidRDefault="00954AD7" w:rsidP="00954AD7">
      <w:pPr>
        <w:ind w:firstLine="567"/>
        <w:jc w:val="right"/>
      </w:pPr>
      <w:r w:rsidRPr="00C36005">
        <w:t>Таблица 1. Условия эксплуатации.</w:t>
      </w:r>
    </w:p>
    <w:tbl>
      <w:tblPr>
        <w:tblW w:w="9793" w:type="dxa"/>
        <w:jc w:val="center"/>
        <w:tblInd w:w="-13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3"/>
        <w:gridCol w:w="6901"/>
        <w:gridCol w:w="2219"/>
      </w:tblGrid>
      <w:tr w:rsidR="00954AD7" w:rsidRPr="00C36005" w:rsidTr="00DC0B52">
        <w:trPr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AD7" w:rsidRPr="00C36005" w:rsidRDefault="00954AD7" w:rsidP="00DC0B52">
            <w:pPr>
              <w:jc w:val="center"/>
            </w:pPr>
            <w:r w:rsidRPr="00C36005">
              <w:t xml:space="preserve">№ </w:t>
            </w:r>
            <w:proofErr w:type="spellStart"/>
            <w:proofErr w:type="gramStart"/>
            <w:r w:rsidRPr="00C36005">
              <w:t>п</w:t>
            </w:r>
            <w:proofErr w:type="gramEnd"/>
            <w:r w:rsidRPr="00C36005">
              <w:t>.п</w:t>
            </w:r>
            <w:proofErr w:type="spellEnd"/>
            <w:r w:rsidRPr="00C36005">
              <w:t>.</w:t>
            </w:r>
          </w:p>
        </w:tc>
        <w:tc>
          <w:tcPr>
            <w:tcW w:w="6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AD7" w:rsidRPr="00C36005" w:rsidRDefault="00954AD7" w:rsidP="00DC0B52">
            <w:pPr>
              <w:jc w:val="center"/>
            </w:pPr>
            <w:r w:rsidRPr="00C36005">
              <w:t>Параметр.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AD7" w:rsidRPr="00C36005" w:rsidRDefault="00954AD7" w:rsidP="00DC0B52">
            <w:pPr>
              <w:jc w:val="center"/>
            </w:pPr>
            <w:r w:rsidRPr="00C36005">
              <w:t>Значение.</w:t>
            </w:r>
          </w:p>
        </w:tc>
      </w:tr>
      <w:tr w:rsidR="00954AD7" w:rsidRPr="00C36005" w:rsidTr="00DC0B52">
        <w:trPr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AD7" w:rsidRPr="00C36005" w:rsidRDefault="00954AD7" w:rsidP="00DC0B52">
            <w:pPr>
              <w:jc w:val="center"/>
            </w:pPr>
            <w:r w:rsidRPr="00C36005">
              <w:t>1</w:t>
            </w:r>
          </w:p>
        </w:tc>
        <w:tc>
          <w:tcPr>
            <w:tcW w:w="6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AD7" w:rsidRPr="00C36005" w:rsidRDefault="00954AD7" w:rsidP="00DC0B52">
            <w:r w:rsidRPr="00C36005">
              <w:t>Температура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AD7" w:rsidRPr="00C36005" w:rsidRDefault="00954AD7" w:rsidP="00DC0B52">
            <w:pPr>
              <w:tabs>
                <w:tab w:val="center" w:pos="900"/>
              </w:tabs>
              <w:jc w:val="center"/>
            </w:pPr>
            <w:r w:rsidRPr="00C36005">
              <w:t>от +0 до +50</w:t>
            </w:r>
            <w:proofErr w:type="gramStart"/>
            <w:r w:rsidRPr="00C36005">
              <w:t>°С</w:t>
            </w:r>
            <w:proofErr w:type="gramEnd"/>
          </w:p>
        </w:tc>
      </w:tr>
      <w:tr w:rsidR="00954AD7" w:rsidRPr="00C36005" w:rsidTr="00DC0B52">
        <w:trPr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AD7" w:rsidRPr="00C36005" w:rsidRDefault="00954AD7" w:rsidP="00DC0B52">
            <w:pPr>
              <w:jc w:val="center"/>
            </w:pPr>
            <w:r w:rsidRPr="00C36005">
              <w:t>2</w:t>
            </w:r>
          </w:p>
        </w:tc>
        <w:tc>
          <w:tcPr>
            <w:tcW w:w="6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AD7" w:rsidRPr="00C36005" w:rsidRDefault="00954AD7" w:rsidP="00DC0B52">
            <w:r w:rsidRPr="00C36005">
              <w:t>Относительная влажность воздуха при температуре +30oС и более низких температурах без конденсации влаги, %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AD7" w:rsidRPr="00C36005" w:rsidRDefault="00954AD7" w:rsidP="00DC0B52">
            <w:pPr>
              <w:jc w:val="center"/>
            </w:pPr>
            <w:r w:rsidRPr="00C36005">
              <w:t>до 95% при температуре 25оС</w:t>
            </w:r>
          </w:p>
        </w:tc>
      </w:tr>
      <w:tr w:rsidR="00954AD7" w:rsidRPr="00C36005" w:rsidTr="00DC0B52">
        <w:trPr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AD7" w:rsidRPr="00C36005" w:rsidRDefault="00954AD7" w:rsidP="00DC0B52">
            <w:pPr>
              <w:jc w:val="center"/>
            </w:pPr>
            <w:r w:rsidRPr="00C36005">
              <w:t>3</w:t>
            </w:r>
          </w:p>
        </w:tc>
        <w:tc>
          <w:tcPr>
            <w:tcW w:w="6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AD7" w:rsidRPr="00C36005" w:rsidRDefault="00954AD7" w:rsidP="00DC0B52">
            <w:r w:rsidRPr="00C36005">
              <w:t>Атмосферное давление, кПа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AD7" w:rsidRPr="00C36005" w:rsidRDefault="00954AD7" w:rsidP="00DC0B52">
            <w:pPr>
              <w:jc w:val="center"/>
            </w:pPr>
            <w:r w:rsidRPr="00C36005">
              <w:t>от 84,0 до 106,7 </w:t>
            </w:r>
          </w:p>
        </w:tc>
      </w:tr>
    </w:tbl>
    <w:p w:rsidR="00954AD7" w:rsidRDefault="00954AD7" w:rsidP="00954AD7">
      <w:pPr>
        <w:ind w:firstLine="567"/>
        <w:jc w:val="right"/>
      </w:pPr>
    </w:p>
    <w:p w:rsidR="00954AD7" w:rsidRDefault="00954AD7" w:rsidP="00954AD7">
      <w:pPr>
        <w:ind w:firstLine="567"/>
        <w:jc w:val="right"/>
      </w:pPr>
    </w:p>
    <w:p w:rsidR="00954AD7" w:rsidRDefault="00954AD7" w:rsidP="00954AD7">
      <w:pPr>
        <w:ind w:firstLine="567"/>
        <w:jc w:val="right"/>
      </w:pPr>
    </w:p>
    <w:p w:rsidR="008275C0" w:rsidRDefault="008275C0" w:rsidP="00B94555">
      <w:pPr>
        <w:jc w:val="center"/>
      </w:pPr>
    </w:p>
    <w:p w:rsidR="00954AD7" w:rsidRDefault="00954AD7"/>
    <w:p w:rsidR="00954AD7" w:rsidRDefault="00954AD7" w:rsidP="00954AD7">
      <w:pPr>
        <w:spacing w:before="240"/>
        <w:ind w:left="720"/>
        <w:jc w:val="center"/>
        <w:rPr>
          <w:b/>
        </w:rPr>
        <w:sectPr w:rsidR="00954AD7" w:rsidSect="008B6F62">
          <w:pgSz w:w="11907" w:h="16840" w:code="9"/>
          <w:pgMar w:top="1134" w:right="567" w:bottom="709" w:left="1418" w:header="709" w:footer="272" w:gutter="0"/>
          <w:cols w:space="708"/>
          <w:docGrid w:linePitch="360"/>
        </w:sectPr>
      </w:pPr>
    </w:p>
    <w:p w:rsidR="00954AD7" w:rsidRPr="00F66721" w:rsidRDefault="00954AD7" w:rsidP="00954AD7">
      <w:pPr>
        <w:spacing w:before="240"/>
        <w:ind w:left="720"/>
        <w:jc w:val="center"/>
        <w:rPr>
          <w:b/>
        </w:rPr>
      </w:pPr>
      <w:r w:rsidRPr="00F66721">
        <w:rPr>
          <w:b/>
        </w:rPr>
        <w:lastRenderedPageBreak/>
        <w:t>Технические характеристики спектрометрического комплекса:</w:t>
      </w:r>
    </w:p>
    <w:tbl>
      <w:tblPr>
        <w:tblW w:w="1615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1560"/>
        <w:gridCol w:w="5953"/>
        <w:gridCol w:w="1134"/>
        <w:gridCol w:w="1417"/>
        <w:gridCol w:w="992"/>
        <w:gridCol w:w="850"/>
        <w:gridCol w:w="851"/>
        <w:gridCol w:w="1134"/>
        <w:gridCol w:w="1843"/>
      </w:tblGrid>
      <w:tr w:rsidR="00954AD7" w:rsidRPr="006F448F" w:rsidTr="00954AD7">
        <w:trPr>
          <w:trHeight w:val="732"/>
        </w:trPr>
        <w:tc>
          <w:tcPr>
            <w:tcW w:w="425" w:type="dxa"/>
          </w:tcPr>
          <w:p w:rsidR="00954AD7" w:rsidRDefault="00954AD7" w:rsidP="00DC0B52">
            <w:pPr>
              <w:pStyle w:val="afffb"/>
              <w:ind w:left="-108" w:right="-108"/>
              <w:jc w:val="center"/>
              <w:rPr>
                <w:b/>
                <w:sz w:val="16"/>
                <w:szCs w:val="16"/>
              </w:rPr>
            </w:pPr>
          </w:p>
          <w:p w:rsidR="00954AD7" w:rsidRPr="00AB0FBE" w:rsidRDefault="00954AD7" w:rsidP="00DC0B52">
            <w:pPr>
              <w:pStyle w:val="afffb"/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 xml:space="preserve">№ </w:t>
            </w:r>
            <w:proofErr w:type="gramStart"/>
            <w:r w:rsidRPr="00AB0FBE">
              <w:rPr>
                <w:b/>
                <w:sz w:val="16"/>
                <w:szCs w:val="16"/>
              </w:rPr>
              <w:t>п</w:t>
            </w:r>
            <w:proofErr w:type="gramEnd"/>
            <w:r w:rsidRPr="00AB0FBE">
              <w:rPr>
                <w:b/>
                <w:sz w:val="16"/>
                <w:szCs w:val="16"/>
              </w:rPr>
              <w:t>/п</w:t>
            </w:r>
          </w:p>
        </w:tc>
        <w:tc>
          <w:tcPr>
            <w:tcW w:w="1560" w:type="dxa"/>
          </w:tcPr>
          <w:p w:rsidR="00954AD7" w:rsidRDefault="00954AD7" w:rsidP="00DC0B52">
            <w:pPr>
              <w:pStyle w:val="afffb"/>
              <w:ind w:left="-108" w:right="-108"/>
              <w:jc w:val="center"/>
              <w:rPr>
                <w:b/>
                <w:sz w:val="16"/>
                <w:szCs w:val="16"/>
              </w:rPr>
            </w:pPr>
          </w:p>
          <w:p w:rsidR="00954AD7" w:rsidRPr="0025199D" w:rsidRDefault="00954AD7" w:rsidP="00DC0B52">
            <w:pPr>
              <w:pStyle w:val="afffb"/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25199D">
              <w:rPr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5953" w:type="dxa"/>
          </w:tcPr>
          <w:p w:rsidR="00954AD7" w:rsidRDefault="00954AD7" w:rsidP="00DC0B52">
            <w:pPr>
              <w:pStyle w:val="afffb"/>
              <w:jc w:val="center"/>
              <w:rPr>
                <w:b/>
                <w:sz w:val="16"/>
                <w:szCs w:val="16"/>
              </w:rPr>
            </w:pPr>
          </w:p>
          <w:p w:rsidR="00954AD7" w:rsidRPr="0025199D" w:rsidRDefault="00954AD7" w:rsidP="00DC0B52">
            <w:pPr>
              <w:pStyle w:val="afffb"/>
              <w:jc w:val="center"/>
              <w:rPr>
                <w:b/>
                <w:sz w:val="20"/>
                <w:szCs w:val="20"/>
              </w:rPr>
            </w:pPr>
            <w:r w:rsidRPr="0025199D">
              <w:rPr>
                <w:b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1134" w:type="dxa"/>
          </w:tcPr>
          <w:p w:rsidR="00954AD7" w:rsidRPr="00AB0FBE" w:rsidRDefault="00954AD7" w:rsidP="00DC0B52">
            <w:pPr>
              <w:pStyle w:val="afffb"/>
              <w:ind w:left="-107" w:right="-10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Ссылка на прилагаемый нормативный документ</w:t>
            </w:r>
          </w:p>
        </w:tc>
        <w:tc>
          <w:tcPr>
            <w:tcW w:w="1417" w:type="dxa"/>
          </w:tcPr>
          <w:p w:rsidR="00954AD7" w:rsidRDefault="00954AD7" w:rsidP="00DC0B52">
            <w:pPr>
              <w:pStyle w:val="afffb"/>
              <w:jc w:val="center"/>
              <w:rPr>
                <w:b/>
                <w:sz w:val="16"/>
                <w:szCs w:val="16"/>
              </w:rPr>
            </w:pPr>
          </w:p>
          <w:p w:rsidR="00954AD7" w:rsidRPr="0025199D" w:rsidRDefault="00954AD7" w:rsidP="00DC0B52">
            <w:pPr>
              <w:pStyle w:val="afffb"/>
              <w:jc w:val="center"/>
              <w:rPr>
                <w:b/>
                <w:sz w:val="20"/>
                <w:szCs w:val="20"/>
              </w:rPr>
            </w:pPr>
            <w:r w:rsidRPr="0025199D">
              <w:rPr>
                <w:b/>
                <w:sz w:val="20"/>
                <w:szCs w:val="20"/>
              </w:rPr>
              <w:t>Комплектность</w:t>
            </w:r>
          </w:p>
        </w:tc>
        <w:tc>
          <w:tcPr>
            <w:tcW w:w="992" w:type="dxa"/>
          </w:tcPr>
          <w:p w:rsidR="00954AD7" w:rsidRDefault="00954AD7" w:rsidP="00DC0B52">
            <w:pPr>
              <w:pStyle w:val="afffb"/>
              <w:jc w:val="center"/>
              <w:rPr>
                <w:b/>
                <w:sz w:val="16"/>
                <w:szCs w:val="16"/>
              </w:rPr>
            </w:pPr>
          </w:p>
          <w:p w:rsidR="00954AD7" w:rsidRPr="0025199D" w:rsidRDefault="00954AD7" w:rsidP="00DC0B52">
            <w:pPr>
              <w:pStyle w:val="afffb"/>
              <w:jc w:val="center"/>
              <w:rPr>
                <w:b/>
                <w:sz w:val="20"/>
                <w:szCs w:val="20"/>
              </w:rPr>
            </w:pPr>
            <w:r w:rsidRPr="0025199D">
              <w:rPr>
                <w:b/>
                <w:sz w:val="20"/>
                <w:szCs w:val="20"/>
              </w:rPr>
              <w:t>Ед. изм.</w:t>
            </w:r>
          </w:p>
        </w:tc>
        <w:tc>
          <w:tcPr>
            <w:tcW w:w="850" w:type="dxa"/>
          </w:tcPr>
          <w:p w:rsidR="00954AD7" w:rsidRDefault="00954AD7" w:rsidP="00DC0B52">
            <w:pPr>
              <w:pStyle w:val="afffb"/>
              <w:jc w:val="center"/>
              <w:rPr>
                <w:b/>
                <w:sz w:val="16"/>
                <w:szCs w:val="16"/>
              </w:rPr>
            </w:pPr>
          </w:p>
          <w:p w:rsidR="00954AD7" w:rsidRPr="00AB0FBE" w:rsidRDefault="00954AD7" w:rsidP="00DC0B52">
            <w:pPr>
              <w:pStyle w:val="afffb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Данные</w:t>
            </w:r>
          </w:p>
        </w:tc>
        <w:tc>
          <w:tcPr>
            <w:tcW w:w="851" w:type="dxa"/>
          </w:tcPr>
          <w:p w:rsidR="00954AD7" w:rsidRDefault="00954AD7" w:rsidP="00DC0B52">
            <w:pPr>
              <w:pStyle w:val="afffb"/>
              <w:jc w:val="center"/>
              <w:rPr>
                <w:b/>
                <w:sz w:val="16"/>
                <w:szCs w:val="16"/>
              </w:rPr>
            </w:pPr>
          </w:p>
          <w:p w:rsidR="00954AD7" w:rsidRPr="0025199D" w:rsidRDefault="00954AD7" w:rsidP="00DC0B52">
            <w:pPr>
              <w:pStyle w:val="afffb"/>
              <w:jc w:val="center"/>
              <w:rPr>
                <w:b/>
                <w:sz w:val="20"/>
                <w:szCs w:val="20"/>
              </w:rPr>
            </w:pPr>
            <w:r w:rsidRPr="0025199D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1134" w:type="dxa"/>
          </w:tcPr>
          <w:p w:rsidR="00954AD7" w:rsidRDefault="00954AD7" w:rsidP="00DC0B52">
            <w:pPr>
              <w:pStyle w:val="afffb"/>
              <w:jc w:val="center"/>
              <w:rPr>
                <w:b/>
                <w:sz w:val="16"/>
                <w:szCs w:val="16"/>
              </w:rPr>
            </w:pPr>
          </w:p>
          <w:p w:rsidR="00954AD7" w:rsidRPr="0025199D" w:rsidRDefault="00954AD7" w:rsidP="00DC0B52">
            <w:pPr>
              <w:pStyle w:val="afffb"/>
              <w:jc w:val="center"/>
              <w:rPr>
                <w:b/>
                <w:sz w:val="20"/>
                <w:szCs w:val="20"/>
              </w:rPr>
            </w:pPr>
            <w:r w:rsidRPr="0025199D">
              <w:rPr>
                <w:b/>
                <w:sz w:val="20"/>
                <w:szCs w:val="20"/>
              </w:rPr>
              <w:t>Срок поставки</w:t>
            </w:r>
          </w:p>
        </w:tc>
        <w:tc>
          <w:tcPr>
            <w:tcW w:w="1843" w:type="dxa"/>
          </w:tcPr>
          <w:p w:rsidR="00954AD7" w:rsidRDefault="00954AD7" w:rsidP="00DC0B52">
            <w:pPr>
              <w:jc w:val="center"/>
              <w:rPr>
                <w:b/>
                <w:sz w:val="16"/>
                <w:szCs w:val="16"/>
              </w:rPr>
            </w:pPr>
          </w:p>
          <w:p w:rsidR="00954AD7" w:rsidRPr="006F448F" w:rsidRDefault="00954AD7" w:rsidP="00DC0B52">
            <w:pPr>
              <w:jc w:val="center"/>
              <w:rPr>
                <w:b/>
                <w:sz w:val="16"/>
                <w:szCs w:val="16"/>
              </w:rPr>
            </w:pPr>
            <w:r w:rsidRPr="006F448F">
              <w:rPr>
                <w:b/>
                <w:sz w:val="16"/>
                <w:szCs w:val="16"/>
              </w:rPr>
              <w:t>Объем гарантий и гарантийный срок</w:t>
            </w:r>
          </w:p>
        </w:tc>
      </w:tr>
      <w:tr w:rsidR="00954AD7" w:rsidRPr="00FD2DF0" w:rsidTr="00954AD7">
        <w:trPr>
          <w:trHeight w:val="1182"/>
        </w:trPr>
        <w:tc>
          <w:tcPr>
            <w:tcW w:w="425" w:type="dxa"/>
          </w:tcPr>
          <w:p w:rsidR="00954AD7" w:rsidRPr="007619F1" w:rsidRDefault="00954AD7" w:rsidP="00DC0B52">
            <w:pPr>
              <w:pStyle w:val="afffb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7619F1">
              <w:rPr>
                <w:sz w:val="20"/>
                <w:szCs w:val="20"/>
              </w:rPr>
              <w:t>.</w:t>
            </w:r>
          </w:p>
        </w:tc>
        <w:tc>
          <w:tcPr>
            <w:tcW w:w="1560" w:type="dxa"/>
          </w:tcPr>
          <w:p w:rsidR="00954AD7" w:rsidRPr="007619F1" w:rsidRDefault="00954AD7" w:rsidP="00DC0B52">
            <w:pPr>
              <w:pStyle w:val="afffb"/>
              <w:ind w:left="-108" w:right="-108"/>
              <w:rPr>
                <w:b/>
                <w:sz w:val="18"/>
                <w:szCs w:val="18"/>
              </w:rPr>
            </w:pPr>
            <w:r w:rsidRPr="000A361D">
              <w:rPr>
                <w:sz w:val="20"/>
                <w:szCs w:val="20"/>
              </w:rPr>
              <w:t xml:space="preserve">Двухканальный цифровой альфа-спектрометр </w:t>
            </w:r>
            <w:proofErr w:type="spellStart"/>
            <w:r w:rsidRPr="000A361D">
              <w:rPr>
                <w:sz w:val="20"/>
                <w:szCs w:val="20"/>
              </w:rPr>
              <w:t>Alpha</w:t>
            </w:r>
            <w:proofErr w:type="spellEnd"/>
            <w:r w:rsidRPr="000A361D">
              <w:rPr>
                <w:sz w:val="20"/>
                <w:szCs w:val="20"/>
              </w:rPr>
              <w:t>-DUO</w:t>
            </w:r>
            <w:r>
              <w:rPr>
                <w:sz w:val="20"/>
                <w:szCs w:val="20"/>
              </w:rPr>
              <w:t xml:space="preserve"> (или эквивалент)</w:t>
            </w:r>
          </w:p>
        </w:tc>
        <w:tc>
          <w:tcPr>
            <w:tcW w:w="5953" w:type="dxa"/>
            <w:vMerge w:val="restart"/>
          </w:tcPr>
          <w:tbl>
            <w:tblPr>
              <w:tblW w:w="555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964"/>
              <w:gridCol w:w="2593"/>
            </w:tblGrid>
            <w:tr w:rsidR="00954AD7" w:rsidRPr="00C36005" w:rsidTr="00DC0B52">
              <w:tc>
                <w:tcPr>
                  <w:tcW w:w="2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t>Технические характеристики</w:t>
                  </w:r>
                </w:p>
              </w:tc>
              <w:tc>
                <w:tcPr>
                  <w:tcW w:w="2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t>Значение</w:t>
                  </w:r>
                </w:p>
              </w:tc>
            </w:tr>
            <w:tr w:rsidR="00954AD7" w:rsidRPr="00C36005" w:rsidTr="00DC0B52">
              <w:trPr>
                <w:trHeight w:val="267"/>
              </w:trPr>
              <w:tc>
                <w:tcPr>
                  <w:tcW w:w="2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t xml:space="preserve">Максимальное разрешение: </w:t>
                  </w:r>
                </w:p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t xml:space="preserve">4096 каналов, выбирается </w:t>
                  </w:r>
                  <w:proofErr w:type="spellStart"/>
                  <w:r w:rsidRPr="00C36005">
                    <w:rPr>
                      <w:sz w:val="20"/>
                      <w:szCs w:val="20"/>
                    </w:rPr>
                    <w:t>программно</w:t>
                  </w:r>
                  <w:proofErr w:type="spellEnd"/>
                  <w:r w:rsidRPr="00C36005">
                    <w:rPr>
                      <w:sz w:val="20"/>
                      <w:szCs w:val="20"/>
                    </w:rPr>
                    <w:t xml:space="preserve"> как 256, 512, 1024, 2048, или 4096, независимо для каждой камеры.</w:t>
                  </w:r>
                </w:p>
              </w:tc>
            </w:tr>
            <w:tr w:rsidR="00954AD7" w:rsidRPr="00C36005" w:rsidTr="00DC0B52">
              <w:trPr>
                <w:trHeight w:val="267"/>
              </w:trPr>
              <w:tc>
                <w:tcPr>
                  <w:tcW w:w="2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t xml:space="preserve">Мертвое время: </w:t>
                  </w:r>
                </w:p>
              </w:tc>
              <w:tc>
                <w:tcPr>
                  <w:tcW w:w="2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t xml:space="preserve">не более 2 </w:t>
                  </w:r>
                  <w:proofErr w:type="spellStart"/>
                  <w:r w:rsidRPr="00C36005">
                    <w:rPr>
                      <w:sz w:val="20"/>
                      <w:szCs w:val="20"/>
                    </w:rPr>
                    <w:t>мкс</w:t>
                  </w:r>
                  <w:proofErr w:type="spellEnd"/>
                  <w:r w:rsidRPr="00C36005">
                    <w:rPr>
                      <w:sz w:val="20"/>
                      <w:szCs w:val="20"/>
                    </w:rPr>
                    <w:t xml:space="preserve"> на одно событие.</w:t>
                  </w:r>
                </w:p>
              </w:tc>
            </w:tr>
            <w:tr w:rsidR="00954AD7" w:rsidRPr="00C36005" w:rsidTr="00DC0B52">
              <w:trPr>
                <w:trHeight w:val="267"/>
              </w:trPr>
              <w:tc>
                <w:tcPr>
                  <w:tcW w:w="2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t xml:space="preserve">Диапазон регистрируемых энергий </w:t>
                  </w:r>
                  <w:proofErr w:type="gramStart"/>
                  <w:r w:rsidRPr="00C36005">
                    <w:rPr>
                      <w:sz w:val="20"/>
                      <w:szCs w:val="20"/>
                    </w:rPr>
                    <w:t>альфа-излучения</w:t>
                  </w:r>
                  <w:proofErr w:type="gramEnd"/>
                </w:p>
              </w:tc>
              <w:tc>
                <w:tcPr>
                  <w:tcW w:w="2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t>0-10 МэВ</w:t>
                  </w:r>
                </w:p>
              </w:tc>
            </w:tr>
            <w:tr w:rsidR="00954AD7" w:rsidRPr="00C36005" w:rsidTr="00DC0B52">
              <w:trPr>
                <w:trHeight w:val="525"/>
              </w:trPr>
              <w:tc>
                <w:tcPr>
                  <w:tcW w:w="2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t>Площадь детектора, два детектора в камерах с размером образца до 51 мм</w:t>
                  </w:r>
                </w:p>
              </w:tc>
              <w:tc>
                <w:tcPr>
                  <w:tcW w:w="2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t xml:space="preserve">450 </w:t>
                  </w:r>
                  <w:proofErr w:type="spellStart"/>
                  <w:r w:rsidRPr="00C36005">
                    <w:rPr>
                      <w:sz w:val="20"/>
                      <w:szCs w:val="20"/>
                    </w:rPr>
                    <w:t>кв</w:t>
                  </w:r>
                  <w:proofErr w:type="gramStart"/>
                  <w:r w:rsidRPr="00C36005">
                    <w:rPr>
                      <w:sz w:val="20"/>
                      <w:szCs w:val="20"/>
                    </w:rPr>
                    <w:t>.м</w:t>
                  </w:r>
                  <w:proofErr w:type="gramEnd"/>
                  <w:r w:rsidRPr="00C36005">
                    <w:rPr>
                      <w:sz w:val="20"/>
                      <w:szCs w:val="20"/>
                    </w:rPr>
                    <w:t>м</w:t>
                  </w:r>
                  <w:proofErr w:type="spellEnd"/>
                </w:p>
              </w:tc>
            </w:tr>
            <w:tr w:rsidR="00954AD7" w:rsidRPr="00C36005" w:rsidTr="00DC0B52">
              <w:trPr>
                <w:trHeight w:val="525"/>
              </w:trPr>
              <w:tc>
                <w:tcPr>
                  <w:tcW w:w="2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t>Площадь детектора, один детектор в камере с размером образца до 106 мм</w:t>
                  </w:r>
                </w:p>
              </w:tc>
              <w:tc>
                <w:tcPr>
                  <w:tcW w:w="2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t xml:space="preserve">1200 </w:t>
                  </w:r>
                  <w:proofErr w:type="spellStart"/>
                  <w:r w:rsidRPr="00C36005">
                    <w:rPr>
                      <w:sz w:val="20"/>
                      <w:szCs w:val="20"/>
                    </w:rPr>
                    <w:t>кв</w:t>
                  </w:r>
                  <w:proofErr w:type="gramStart"/>
                  <w:r w:rsidRPr="00C36005">
                    <w:rPr>
                      <w:sz w:val="20"/>
                      <w:szCs w:val="20"/>
                    </w:rPr>
                    <w:t>.м</w:t>
                  </w:r>
                  <w:proofErr w:type="gramEnd"/>
                  <w:r w:rsidRPr="00C36005">
                    <w:rPr>
                      <w:sz w:val="20"/>
                      <w:szCs w:val="20"/>
                    </w:rPr>
                    <w:t>м</w:t>
                  </w:r>
                  <w:proofErr w:type="spellEnd"/>
                </w:p>
              </w:tc>
            </w:tr>
            <w:tr w:rsidR="00954AD7" w:rsidRPr="00C36005" w:rsidTr="00DC0B52">
              <w:trPr>
                <w:trHeight w:val="1266"/>
              </w:trPr>
              <w:tc>
                <w:tcPr>
                  <w:tcW w:w="2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t>Энергетическое разрешение детектора площадью 450 мм</w:t>
                  </w:r>
                  <w:proofErr w:type="gramStart"/>
                  <w:r w:rsidRPr="00C36005">
                    <w:rPr>
                      <w:sz w:val="20"/>
                      <w:szCs w:val="20"/>
                    </w:rPr>
                    <w:t>2</w:t>
                  </w:r>
                  <w:proofErr w:type="gramEnd"/>
                  <w:r w:rsidRPr="00C36005">
                    <w:rPr>
                      <w:sz w:val="20"/>
                      <w:szCs w:val="20"/>
                    </w:rPr>
                    <w:t xml:space="preserve"> на линии 5 МэВ</w:t>
                  </w:r>
                </w:p>
              </w:tc>
              <w:tc>
                <w:tcPr>
                  <w:tcW w:w="2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t>не хуже 20 кэВ</w:t>
                  </w:r>
                </w:p>
              </w:tc>
            </w:tr>
            <w:tr w:rsidR="00954AD7" w:rsidRPr="00C36005" w:rsidTr="00DC0B52">
              <w:tc>
                <w:tcPr>
                  <w:tcW w:w="2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t>Энергетическое разрешение детектора площадью 1200 мм</w:t>
                  </w:r>
                  <w:proofErr w:type="gramStart"/>
                  <w:r w:rsidRPr="00C36005">
                    <w:rPr>
                      <w:sz w:val="20"/>
                      <w:szCs w:val="20"/>
                    </w:rPr>
                    <w:t>2</w:t>
                  </w:r>
                  <w:proofErr w:type="gramEnd"/>
                  <w:r w:rsidRPr="00C36005">
                    <w:rPr>
                      <w:sz w:val="20"/>
                      <w:szCs w:val="20"/>
                    </w:rPr>
                    <w:t xml:space="preserve"> на линии 5 МэВ</w:t>
                  </w:r>
                </w:p>
              </w:tc>
              <w:tc>
                <w:tcPr>
                  <w:tcW w:w="2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t>не хуже 40 кэВ</w:t>
                  </w:r>
                </w:p>
              </w:tc>
            </w:tr>
            <w:tr w:rsidR="00954AD7" w:rsidRPr="00C36005" w:rsidTr="00DC0B52">
              <w:tc>
                <w:tcPr>
                  <w:tcW w:w="2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t>Время установления рабочего режима установки, не более, мин.</w:t>
                  </w:r>
                </w:p>
              </w:tc>
              <w:tc>
                <w:tcPr>
                  <w:tcW w:w="2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t>30</w:t>
                  </w:r>
                </w:p>
              </w:tc>
            </w:tr>
            <w:tr w:rsidR="00954AD7" w:rsidRPr="00C36005" w:rsidTr="00DC0B52">
              <w:tc>
                <w:tcPr>
                  <w:tcW w:w="2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bookmarkStart w:id="3" w:name="_Toc217790794"/>
                  <w:r w:rsidRPr="00C36005">
                    <w:rPr>
                      <w:sz w:val="20"/>
                      <w:szCs w:val="20"/>
                    </w:rPr>
                    <w:t>Температурная нестабильность при изменении температуры</w:t>
                  </w:r>
                  <w:bookmarkEnd w:id="3"/>
                  <w:r w:rsidRPr="00C36005">
                    <w:rPr>
                      <w:sz w:val="20"/>
                      <w:szCs w:val="20"/>
                    </w:rPr>
                    <w:t xml:space="preserve"> от 0 до +50 °</w:t>
                  </w:r>
                  <w:proofErr w:type="gramStart"/>
                  <w:r w:rsidRPr="00C36005">
                    <w:rPr>
                      <w:sz w:val="20"/>
                      <w:szCs w:val="20"/>
                    </w:rPr>
                    <w:t>С. не</w:t>
                  </w:r>
                  <w:proofErr w:type="gramEnd"/>
                  <w:r w:rsidRPr="00C36005">
                    <w:rPr>
                      <w:sz w:val="20"/>
                      <w:szCs w:val="20"/>
                    </w:rPr>
                    <w:t xml:space="preserve"> более, %</w:t>
                  </w:r>
                </w:p>
              </w:tc>
              <w:tc>
                <w:tcPr>
                  <w:tcW w:w="2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t xml:space="preserve">&lt;50 </w:t>
                  </w:r>
                  <w:proofErr w:type="spellStart"/>
                  <w:r w:rsidRPr="00C36005">
                    <w:rPr>
                      <w:sz w:val="20"/>
                      <w:szCs w:val="20"/>
                    </w:rPr>
                    <w:t>ppm</w:t>
                  </w:r>
                  <w:proofErr w:type="spellEnd"/>
                  <w:r w:rsidRPr="00C36005">
                    <w:rPr>
                      <w:sz w:val="20"/>
                      <w:szCs w:val="20"/>
                    </w:rPr>
                    <w:t>/°C.</w:t>
                  </w:r>
                </w:p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</w:p>
              </w:tc>
            </w:tr>
            <w:tr w:rsidR="00954AD7" w:rsidRPr="00C36005" w:rsidTr="00DC0B52">
              <w:tc>
                <w:tcPr>
                  <w:tcW w:w="2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bookmarkStart w:id="4" w:name="_Toc217790791"/>
                  <w:r w:rsidRPr="00C36005">
                    <w:rPr>
                      <w:sz w:val="20"/>
                      <w:szCs w:val="20"/>
                    </w:rPr>
                    <w:lastRenderedPageBreak/>
                    <w:t>Нестабильность показаний установки за 24 ч непрерывной работы</w:t>
                  </w:r>
                  <w:bookmarkEnd w:id="4"/>
                  <w:r w:rsidRPr="00C36005">
                    <w:rPr>
                      <w:sz w:val="20"/>
                      <w:szCs w:val="20"/>
                    </w:rPr>
                    <w:t>, не более,  %,</w:t>
                  </w:r>
                </w:p>
              </w:tc>
              <w:tc>
                <w:tcPr>
                  <w:tcW w:w="2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t>&lt; 0,005% шкалы за 24 часа</w:t>
                  </w:r>
                </w:p>
              </w:tc>
            </w:tr>
            <w:tr w:rsidR="00954AD7" w:rsidRPr="00C36005" w:rsidTr="00DC0B52">
              <w:tc>
                <w:tcPr>
                  <w:tcW w:w="2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t>Установка сохраняет свои технические характеристики в пределах норм, установленных ТУ, при питании от сети переменного тока напряжением, В.</w:t>
                  </w:r>
                </w:p>
              </w:tc>
              <w:tc>
                <w:tcPr>
                  <w:tcW w:w="2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object w:dxaOrig="680" w:dyaOrig="38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3.75pt;height:18.75pt" o:ole="">
                        <v:imagedata r:id="rId16" o:title=""/>
                      </v:shape>
                      <o:OLEObject Type="Embed" ProgID="Equation.3" ShapeID="_x0000_i1025" DrawAspect="Content" ObjectID="_1477310053" r:id="rId17"/>
                    </w:object>
                  </w:r>
                  <w:r w:rsidRPr="00C36005">
                    <w:rPr>
                      <w:sz w:val="20"/>
                      <w:szCs w:val="20"/>
                    </w:rPr>
                    <w:t xml:space="preserve"> частотой 50</w:t>
                  </w:r>
                  <w:r w:rsidRPr="00C36005">
                    <w:rPr>
                      <w:sz w:val="20"/>
                      <w:szCs w:val="20"/>
                    </w:rPr>
                    <w:object w:dxaOrig="360" w:dyaOrig="400">
                      <v:shape id="_x0000_i1026" type="#_x0000_t75" style="width:18pt;height:20.25pt" o:ole="">
                        <v:imagedata r:id="rId18" o:title=""/>
                      </v:shape>
                      <o:OLEObject Type="Embed" ProgID="Equation.3" ShapeID="_x0000_i1026" DrawAspect="Content" ObjectID="_1477310054" r:id="rId19"/>
                    </w:object>
                  </w:r>
                  <w:r w:rsidRPr="00C36005">
                    <w:rPr>
                      <w:sz w:val="20"/>
                      <w:szCs w:val="20"/>
                    </w:rPr>
                    <w:t>Гц</w:t>
                  </w:r>
                </w:p>
              </w:tc>
            </w:tr>
            <w:tr w:rsidR="00954AD7" w:rsidRPr="00C36005" w:rsidTr="00DC0B52">
              <w:tc>
                <w:tcPr>
                  <w:tcW w:w="2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t>- автоматическое поддержание заданного вакуума в камерах в диапазоне</w:t>
                  </w:r>
                </w:p>
              </w:tc>
              <w:tc>
                <w:tcPr>
                  <w:tcW w:w="2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t xml:space="preserve">10 </w:t>
                  </w:r>
                  <w:proofErr w:type="spellStart"/>
                  <w:r w:rsidRPr="00C36005">
                    <w:rPr>
                      <w:sz w:val="20"/>
                      <w:szCs w:val="20"/>
                    </w:rPr>
                    <w:t>мТорр</w:t>
                  </w:r>
                  <w:proofErr w:type="spellEnd"/>
                  <w:r w:rsidRPr="00C36005">
                    <w:rPr>
                      <w:sz w:val="20"/>
                      <w:szCs w:val="20"/>
                    </w:rPr>
                    <w:t xml:space="preserve"> – 20 </w:t>
                  </w:r>
                  <w:proofErr w:type="spellStart"/>
                  <w:r w:rsidRPr="00C36005">
                    <w:rPr>
                      <w:sz w:val="20"/>
                      <w:szCs w:val="20"/>
                    </w:rPr>
                    <w:t>Торр</w:t>
                  </w:r>
                  <w:proofErr w:type="spellEnd"/>
                  <w:r w:rsidRPr="00C36005">
                    <w:rPr>
                      <w:sz w:val="20"/>
                      <w:szCs w:val="20"/>
                    </w:rPr>
                    <w:t>.</w:t>
                  </w:r>
                </w:p>
              </w:tc>
            </w:tr>
            <w:tr w:rsidR="00954AD7" w:rsidRPr="00C36005" w:rsidTr="00DC0B52">
              <w:tc>
                <w:tcPr>
                  <w:tcW w:w="2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t>Показатели надежности установки:</w:t>
                  </w:r>
                </w:p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t xml:space="preserve">- средняя наработка  на отказ, не менее, </w:t>
                  </w:r>
                  <w:proofErr w:type="gramStart"/>
                  <w:r w:rsidRPr="00C36005">
                    <w:rPr>
                      <w:sz w:val="20"/>
                      <w:szCs w:val="20"/>
                    </w:rPr>
                    <w:t>ч</w:t>
                  </w:r>
                  <w:proofErr w:type="gramEnd"/>
                </w:p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t>- средний срок службы, не менее, лет</w:t>
                  </w:r>
                </w:p>
              </w:tc>
              <w:tc>
                <w:tcPr>
                  <w:tcW w:w="2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</w:p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t>10000</w:t>
                  </w:r>
                </w:p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t>7</w:t>
                  </w:r>
                </w:p>
              </w:tc>
            </w:tr>
            <w:tr w:rsidR="00954AD7" w:rsidRPr="00C36005" w:rsidTr="00DC0B52">
              <w:tc>
                <w:tcPr>
                  <w:tcW w:w="2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t xml:space="preserve">Максимальный диаметр образца моноблоке с </w:t>
                  </w:r>
                  <w:proofErr w:type="gramStart"/>
                  <w:r w:rsidRPr="00C36005">
                    <w:rPr>
                      <w:sz w:val="20"/>
                      <w:szCs w:val="20"/>
                    </w:rPr>
                    <w:t>в</w:t>
                  </w:r>
                  <w:proofErr w:type="gramEnd"/>
                  <w:r w:rsidRPr="00C36005">
                    <w:rPr>
                      <w:sz w:val="20"/>
                      <w:szCs w:val="20"/>
                    </w:rPr>
                    <w:t xml:space="preserve"> двумя камерами, не менее</w:t>
                  </w:r>
                </w:p>
              </w:tc>
              <w:tc>
                <w:tcPr>
                  <w:tcW w:w="2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t>51 мм</w:t>
                  </w:r>
                </w:p>
              </w:tc>
            </w:tr>
            <w:tr w:rsidR="00954AD7" w:rsidRPr="00C36005" w:rsidTr="00DC0B52">
              <w:tc>
                <w:tcPr>
                  <w:tcW w:w="2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t>Максимальный диаметр образца в моноблоке с одной камерой, не менее</w:t>
                  </w:r>
                </w:p>
              </w:tc>
              <w:tc>
                <w:tcPr>
                  <w:tcW w:w="2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t>106 мм</w:t>
                  </w:r>
                </w:p>
              </w:tc>
            </w:tr>
            <w:tr w:rsidR="00954AD7" w:rsidRPr="00C36005" w:rsidTr="00DC0B52">
              <w:trPr>
                <w:trHeight w:val="584"/>
              </w:trPr>
              <w:tc>
                <w:tcPr>
                  <w:tcW w:w="2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t xml:space="preserve">Расстояние образец-детектор: </w:t>
                  </w:r>
                </w:p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t xml:space="preserve">1 – </w:t>
                  </w:r>
                  <w:smartTag w:uri="urn:schemas-microsoft-com:office:smarttags" w:element="metricconverter">
                    <w:smartTagPr>
                      <w:attr w:name="ProductID" w:val="44 мм"/>
                    </w:smartTagPr>
                    <w:r w:rsidRPr="00C36005">
                      <w:rPr>
                        <w:sz w:val="20"/>
                        <w:szCs w:val="20"/>
                      </w:rPr>
                      <w:t>44 мм</w:t>
                    </w:r>
                  </w:smartTag>
                  <w:r w:rsidRPr="00C36005">
                    <w:rPr>
                      <w:sz w:val="20"/>
                      <w:szCs w:val="20"/>
                    </w:rPr>
                    <w:t xml:space="preserve"> (регулируется с шагом </w:t>
                  </w:r>
                  <w:smartTag w:uri="urn:schemas-microsoft-com:office:smarttags" w:element="metricconverter">
                    <w:smartTagPr>
                      <w:attr w:name="ProductID" w:val="4 мм"/>
                    </w:smartTagPr>
                    <w:r w:rsidRPr="00C36005">
                      <w:rPr>
                        <w:sz w:val="20"/>
                        <w:szCs w:val="20"/>
                      </w:rPr>
                      <w:t>4 мм</w:t>
                    </w:r>
                  </w:smartTag>
                  <w:r w:rsidRPr="00C36005">
                    <w:rPr>
                      <w:sz w:val="20"/>
                      <w:szCs w:val="20"/>
                    </w:rPr>
                    <w:t>).</w:t>
                  </w:r>
                </w:p>
              </w:tc>
            </w:tr>
            <w:tr w:rsidR="00954AD7" w:rsidRPr="00C36005" w:rsidTr="00DC0B52">
              <w:tc>
                <w:tcPr>
                  <w:tcW w:w="2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t xml:space="preserve">Эффективность на расстоянии до </w:t>
                  </w:r>
                  <w:smartTag w:uri="urn:schemas-microsoft-com:office:smarttags" w:element="metricconverter">
                    <w:smartTagPr>
                      <w:attr w:name="ProductID" w:val="10 мм"/>
                    </w:smartTagPr>
                    <w:r w:rsidRPr="00C36005">
                      <w:rPr>
                        <w:sz w:val="20"/>
                        <w:szCs w:val="20"/>
                      </w:rPr>
                      <w:t>10 мм</w:t>
                    </w:r>
                  </w:smartTag>
                  <w:r w:rsidRPr="00C36005">
                    <w:rPr>
                      <w:sz w:val="20"/>
                      <w:szCs w:val="20"/>
                    </w:rPr>
                    <w:t xml:space="preserve"> от детектора площадью 450 мм</w:t>
                  </w:r>
                  <w:proofErr w:type="gramStart"/>
                  <w:r w:rsidRPr="00C36005">
                    <w:rPr>
                      <w:sz w:val="20"/>
                      <w:szCs w:val="20"/>
                    </w:rPr>
                    <w:t>2</w:t>
                  </w:r>
                  <w:proofErr w:type="gramEnd"/>
                </w:p>
              </w:tc>
              <w:tc>
                <w:tcPr>
                  <w:tcW w:w="2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t>&gt; 25%.</w:t>
                  </w:r>
                </w:p>
              </w:tc>
            </w:tr>
            <w:tr w:rsidR="00954AD7" w:rsidRPr="00C36005" w:rsidTr="00DC0B52">
              <w:tc>
                <w:tcPr>
                  <w:tcW w:w="2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t>Фон выше 3 МэВ (детектор площадью 450 мм</w:t>
                  </w:r>
                  <w:proofErr w:type="gramStart"/>
                  <w:r w:rsidRPr="00C36005">
                    <w:rPr>
                      <w:sz w:val="20"/>
                      <w:szCs w:val="20"/>
                    </w:rPr>
                    <w:t>2</w:t>
                  </w:r>
                  <w:proofErr w:type="gramEnd"/>
                  <w:r w:rsidRPr="00C36005">
                    <w:rPr>
                      <w:sz w:val="20"/>
                      <w:szCs w:val="20"/>
                    </w:rPr>
                    <w:t>)</w:t>
                  </w:r>
                </w:p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t>&lt; 24 отсчетов/сутки.</w:t>
                  </w:r>
                </w:p>
              </w:tc>
            </w:tr>
            <w:tr w:rsidR="00954AD7" w:rsidRPr="00C36005" w:rsidTr="00DC0B52">
              <w:tc>
                <w:tcPr>
                  <w:tcW w:w="2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t xml:space="preserve">Диапазон напряжения смещения: </w:t>
                  </w:r>
                </w:p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t>0 ± 100</w:t>
                  </w:r>
                  <w:proofErr w:type="gramStart"/>
                  <w:r w:rsidRPr="00C36005">
                    <w:rPr>
                      <w:sz w:val="20"/>
                      <w:szCs w:val="20"/>
                    </w:rPr>
                    <w:t xml:space="preserve"> В</w:t>
                  </w:r>
                  <w:proofErr w:type="gramEnd"/>
                  <w:r w:rsidRPr="00C36005">
                    <w:rPr>
                      <w:sz w:val="20"/>
                      <w:szCs w:val="20"/>
                    </w:rPr>
                    <w:t>, 10 µA; задается и считывается компьютером ступенями 1 В. Независимо задается для каждого канала.</w:t>
                  </w:r>
                </w:p>
              </w:tc>
            </w:tr>
            <w:tr w:rsidR="00954AD7" w:rsidRPr="00C36005" w:rsidTr="00DC0B52">
              <w:tc>
                <w:tcPr>
                  <w:tcW w:w="2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t xml:space="preserve">Полярность: </w:t>
                  </w:r>
                </w:p>
              </w:tc>
              <w:tc>
                <w:tcPr>
                  <w:tcW w:w="2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t>задается независимо для каждой из камер.</w:t>
                  </w:r>
                </w:p>
              </w:tc>
            </w:tr>
            <w:tr w:rsidR="00954AD7" w:rsidRPr="00C36005" w:rsidTr="00DC0B52">
              <w:tc>
                <w:tcPr>
                  <w:tcW w:w="2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lastRenderedPageBreak/>
                    <w:t>Диапазон встроенного калибровочного генератора:</w:t>
                  </w:r>
                </w:p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t>0 – 10 МэВ. Регулируется в программе для установки амплитуды генератора.</w:t>
                  </w:r>
                </w:p>
              </w:tc>
            </w:tr>
            <w:tr w:rsidR="00954AD7" w:rsidRPr="00C36005" w:rsidTr="00DC0B52">
              <w:tc>
                <w:tcPr>
                  <w:tcW w:w="2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proofErr w:type="gramStart"/>
                  <w:r w:rsidRPr="00C36005">
                    <w:rPr>
                      <w:sz w:val="20"/>
                      <w:szCs w:val="20"/>
                    </w:rPr>
                    <w:t>ПО</w:t>
                  </w:r>
                  <w:proofErr w:type="gramEnd"/>
                  <w:r w:rsidRPr="00C36005">
                    <w:rPr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C36005">
                    <w:rPr>
                      <w:sz w:val="20"/>
                      <w:szCs w:val="20"/>
                    </w:rPr>
                    <w:t>для</w:t>
                  </w:r>
                  <w:proofErr w:type="gramEnd"/>
                  <w:r w:rsidRPr="00C36005">
                    <w:rPr>
                      <w:sz w:val="20"/>
                      <w:szCs w:val="20"/>
                    </w:rPr>
                    <w:t xml:space="preserve"> мощной обработки альфа-спектров </w:t>
                  </w:r>
                  <w:proofErr w:type="spellStart"/>
                  <w:r w:rsidRPr="00C36005">
                    <w:rPr>
                      <w:sz w:val="20"/>
                      <w:szCs w:val="20"/>
                    </w:rPr>
                    <w:t>Spectraline</w:t>
                  </w:r>
                  <w:proofErr w:type="spellEnd"/>
                  <w:r w:rsidRPr="00C36005">
                    <w:rPr>
                      <w:sz w:val="20"/>
                      <w:szCs w:val="20"/>
                    </w:rPr>
                    <w:t xml:space="preserve"> ADA на 3 тракта, или эквивалент, должна обеспечиваться: </w:t>
                  </w:r>
                </w:p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t xml:space="preserve">-обработка </w:t>
                  </w:r>
                  <w:proofErr w:type="gramStart"/>
                  <w:r w:rsidRPr="00C36005">
                    <w:rPr>
                      <w:sz w:val="20"/>
                      <w:szCs w:val="20"/>
                    </w:rPr>
                    <w:t>альфа-спектров</w:t>
                  </w:r>
                  <w:proofErr w:type="gramEnd"/>
                  <w:r w:rsidRPr="00C36005">
                    <w:rPr>
                      <w:sz w:val="20"/>
                      <w:szCs w:val="20"/>
                    </w:rPr>
                    <w:t xml:space="preserve"> как «тонких», так и «толстых» источников;</w:t>
                  </w:r>
                </w:p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t xml:space="preserve">-учет тонкой структуры </w:t>
                  </w:r>
                  <w:proofErr w:type="gramStart"/>
                  <w:r w:rsidRPr="00C36005">
                    <w:rPr>
                      <w:sz w:val="20"/>
                      <w:szCs w:val="20"/>
                    </w:rPr>
                    <w:t>альфа-спектров</w:t>
                  </w:r>
                  <w:proofErr w:type="gramEnd"/>
                  <w:r w:rsidRPr="00C36005">
                    <w:rPr>
                      <w:sz w:val="20"/>
                      <w:szCs w:val="20"/>
                    </w:rPr>
                    <w:t xml:space="preserve">, </w:t>
                  </w:r>
                </w:p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t>-параметрическое задание формы линии;</w:t>
                  </w:r>
                </w:p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t>учет вклада конверсионных электронов, необходимость которого возникает при малом отношении габаритов детектора к расстоянию между источником и детектором;</w:t>
                  </w:r>
                </w:p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t>-расчёт эффективности регистрации;</w:t>
                  </w:r>
                </w:p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t>-расчет активности по внесенной «метке»; внесение метки позволяет учесть априорную информацию для уточнения результатов;</w:t>
                  </w:r>
                </w:p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t>-определение радиохимического выхода — отношение количества носителя радионуклида в измеряемом образце к количеству носителя этого радионуклида, добавленного в пробу.</w:t>
                  </w:r>
                </w:p>
              </w:tc>
            </w:tr>
            <w:tr w:rsidR="00954AD7" w:rsidRPr="00C36005" w:rsidTr="00DC0B52">
              <w:tc>
                <w:tcPr>
                  <w:tcW w:w="2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t>Размеры моноблока с двумя камерами на 51 мм образца (В×</w:t>
                  </w:r>
                  <w:proofErr w:type="gramStart"/>
                  <w:r w:rsidRPr="00C36005">
                    <w:rPr>
                      <w:sz w:val="20"/>
                      <w:szCs w:val="20"/>
                    </w:rPr>
                    <w:t>Ш</w:t>
                  </w:r>
                  <w:proofErr w:type="gramEnd"/>
                  <w:r w:rsidRPr="00C36005">
                    <w:rPr>
                      <w:sz w:val="20"/>
                      <w:szCs w:val="20"/>
                    </w:rPr>
                    <w:t>×Г, см) не более</w:t>
                  </w:r>
                </w:p>
              </w:tc>
              <w:tc>
                <w:tcPr>
                  <w:tcW w:w="2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t>15х26×37</w:t>
                  </w:r>
                </w:p>
              </w:tc>
            </w:tr>
            <w:tr w:rsidR="00954AD7" w:rsidRPr="00C36005" w:rsidTr="00DC0B52">
              <w:tc>
                <w:tcPr>
                  <w:tcW w:w="2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lastRenderedPageBreak/>
                    <w:t>Размеры моноблока с одной камерой на 106 мм размер образц</w:t>
                  </w:r>
                  <w:proofErr w:type="gramStart"/>
                  <w:r w:rsidRPr="00C36005">
                    <w:rPr>
                      <w:sz w:val="20"/>
                      <w:szCs w:val="20"/>
                    </w:rPr>
                    <w:t>а(</w:t>
                  </w:r>
                  <w:proofErr w:type="gramEnd"/>
                  <w:r w:rsidRPr="00C36005">
                    <w:rPr>
                      <w:sz w:val="20"/>
                      <w:szCs w:val="20"/>
                    </w:rPr>
                    <w:t>В×Ш×Г, см) не более</w:t>
                  </w:r>
                </w:p>
              </w:tc>
              <w:tc>
                <w:tcPr>
                  <w:tcW w:w="2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t>15х26×37</w:t>
                  </w:r>
                </w:p>
              </w:tc>
            </w:tr>
            <w:tr w:rsidR="00954AD7" w:rsidRPr="00C36005" w:rsidTr="00DC0B52">
              <w:tc>
                <w:tcPr>
                  <w:tcW w:w="2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t xml:space="preserve">Вес каждого </w:t>
                  </w:r>
                  <w:proofErr w:type="spellStart"/>
                  <w:r w:rsidRPr="00C36005">
                    <w:rPr>
                      <w:sz w:val="20"/>
                      <w:szCs w:val="20"/>
                    </w:rPr>
                    <w:t>моноблока</w:t>
                  </w:r>
                  <w:proofErr w:type="gramStart"/>
                  <w:r w:rsidRPr="00C36005">
                    <w:rPr>
                      <w:sz w:val="20"/>
                      <w:szCs w:val="20"/>
                    </w:rPr>
                    <w:t>,н</w:t>
                  </w:r>
                  <w:proofErr w:type="gramEnd"/>
                  <w:r w:rsidRPr="00C36005">
                    <w:rPr>
                      <w:sz w:val="20"/>
                      <w:szCs w:val="20"/>
                    </w:rPr>
                    <w:t>е</w:t>
                  </w:r>
                  <w:proofErr w:type="spellEnd"/>
                  <w:r w:rsidRPr="00C36005">
                    <w:rPr>
                      <w:sz w:val="20"/>
                      <w:szCs w:val="20"/>
                    </w:rPr>
                    <w:t xml:space="preserve"> более</w:t>
                  </w:r>
                </w:p>
              </w:tc>
              <w:tc>
                <w:tcPr>
                  <w:tcW w:w="2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t>4 кг</w:t>
                  </w:r>
                </w:p>
              </w:tc>
            </w:tr>
            <w:tr w:rsidR="00954AD7" w:rsidRPr="00C36005" w:rsidTr="00DC0B52">
              <w:tc>
                <w:tcPr>
                  <w:tcW w:w="2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t>Суммарный вес двух моноблоков, не более</w:t>
                  </w:r>
                </w:p>
              </w:tc>
              <w:tc>
                <w:tcPr>
                  <w:tcW w:w="2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t>8 кг</w:t>
                  </w:r>
                </w:p>
              </w:tc>
            </w:tr>
            <w:tr w:rsidR="00954AD7" w:rsidRPr="00C36005" w:rsidTr="00DC0B52">
              <w:tc>
                <w:tcPr>
                  <w:tcW w:w="2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t>Энергопотребление не более</w:t>
                  </w:r>
                </w:p>
              </w:tc>
              <w:tc>
                <w:tcPr>
                  <w:tcW w:w="2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4AD7" w:rsidRPr="00C36005" w:rsidRDefault="00954AD7" w:rsidP="00DC0B52">
                  <w:pPr>
                    <w:pStyle w:val="afffb"/>
                    <w:rPr>
                      <w:sz w:val="20"/>
                      <w:szCs w:val="20"/>
                    </w:rPr>
                  </w:pPr>
                  <w:r w:rsidRPr="00C36005">
                    <w:rPr>
                      <w:sz w:val="20"/>
                      <w:szCs w:val="20"/>
                    </w:rPr>
                    <w:t>20 Вт.</w:t>
                  </w:r>
                </w:p>
              </w:tc>
            </w:tr>
          </w:tbl>
          <w:p w:rsidR="00954AD7" w:rsidRPr="00C36005" w:rsidRDefault="00954AD7" w:rsidP="00DC0B52">
            <w:pPr>
              <w:pStyle w:val="afffb"/>
              <w:rPr>
                <w:sz w:val="20"/>
                <w:szCs w:val="20"/>
              </w:rPr>
            </w:pPr>
            <w:r w:rsidRPr="00C36005">
              <w:rPr>
                <w:sz w:val="20"/>
                <w:szCs w:val="20"/>
              </w:rPr>
              <w:t>- каждый моноблок должен иметь один ввод вакуума и один разъем USB 2.0</w:t>
            </w:r>
          </w:p>
          <w:p w:rsidR="00954AD7" w:rsidRPr="00C36005" w:rsidRDefault="00954AD7" w:rsidP="00DC0B52">
            <w:pPr>
              <w:pStyle w:val="afffb"/>
              <w:rPr>
                <w:sz w:val="20"/>
                <w:szCs w:val="20"/>
              </w:rPr>
            </w:pPr>
            <w:r w:rsidRPr="00C36005">
              <w:rPr>
                <w:sz w:val="20"/>
                <w:szCs w:val="20"/>
              </w:rPr>
              <w:t>- все три измерительных камеры должны быть независимы по электронным трактам;</w:t>
            </w:r>
          </w:p>
          <w:p w:rsidR="00954AD7" w:rsidRPr="00C36005" w:rsidRDefault="00954AD7" w:rsidP="00DC0B52">
            <w:pPr>
              <w:pStyle w:val="afffb"/>
              <w:rPr>
                <w:sz w:val="20"/>
                <w:szCs w:val="20"/>
              </w:rPr>
            </w:pPr>
            <w:r w:rsidRPr="00C36005">
              <w:rPr>
                <w:sz w:val="20"/>
                <w:szCs w:val="20"/>
              </w:rPr>
              <w:t>- должны быть отдельные цифровые процессоры в каждом тракте;</w:t>
            </w:r>
          </w:p>
          <w:p w:rsidR="00954AD7" w:rsidRPr="00C36005" w:rsidRDefault="00954AD7" w:rsidP="00DC0B52">
            <w:pPr>
              <w:pStyle w:val="afffb"/>
              <w:rPr>
                <w:sz w:val="20"/>
                <w:szCs w:val="20"/>
              </w:rPr>
            </w:pPr>
            <w:r w:rsidRPr="00C36005">
              <w:rPr>
                <w:sz w:val="20"/>
                <w:szCs w:val="20"/>
              </w:rPr>
              <w:t xml:space="preserve">- должна быть возможность легко дезактивировать или заменить камеры в случае сильного загрязнения без отправки </w:t>
            </w:r>
            <w:proofErr w:type="gramStart"/>
            <w:r w:rsidRPr="00C36005">
              <w:rPr>
                <w:sz w:val="20"/>
                <w:szCs w:val="20"/>
              </w:rPr>
              <w:t>на</w:t>
            </w:r>
            <w:proofErr w:type="gramEnd"/>
            <w:r w:rsidRPr="00C36005">
              <w:rPr>
                <w:sz w:val="20"/>
                <w:szCs w:val="20"/>
              </w:rPr>
              <w:t xml:space="preserve"> завод-изготовитель;</w:t>
            </w:r>
          </w:p>
          <w:p w:rsidR="00954AD7" w:rsidRPr="00C36005" w:rsidRDefault="00954AD7" w:rsidP="00DC0B52">
            <w:pPr>
              <w:pStyle w:val="afffb"/>
              <w:rPr>
                <w:sz w:val="20"/>
                <w:szCs w:val="20"/>
              </w:rPr>
            </w:pPr>
            <w:r w:rsidRPr="00C36005">
              <w:rPr>
                <w:sz w:val="20"/>
                <w:szCs w:val="20"/>
              </w:rPr>
              <w:t>- должна быть индивидуальная отливка камер, специальное покрытие для защиты от коррозии и облегчения дезактивации;</w:t>
            </w:r>
          </w:p>
          <w:p w:rsidR="00954AD7" w:rsidRPr="00C36005" w:rsidRDefault="00954AD7" w:rsidP="00DC0B52">
            <w:pPr>
              <w:pStyle w:val="afffb"/>
              <w:rPr>
                <w:sz w:val="20"/>
                <w:szCs w:val="20"/>
              </w:rPr>
            </w:pPr>
            <w:r w:rsidRPr="00C36005">
              <w:rPr>
                <w:sz w:val="20"/>
                <w:szCs w:val="20"/>
              </w:rPr>
              <w:t>- должен быть компьютерный контроль параметров: питание детектора, ток утечки, вакуум для каждого детектора.</w:t>
            </w:r>
          </w:p>
          <w:p w:rsidR="00954AD7" w:rsidRPr="00C36005" w:rsidRDefault="00954AD7" w:rsidP="00DC0B52">
            <w:pPr>
              <w:pStyle w:val="afffb"/>
              <w:rPr>
                <w:sz w:val="20"/>
                <w:szCs w:val="20"/>
              </w:rPr>
            </w:pPr>
            <w:r w:rsidRPr="00C36005">
              <w:rPr>
                <w:sz w:val="20"/>
                <w:szCs w:val="20"/>
              </w:rPr>
              <w:t>- должна обеспечиваться цифровая стабилизация по спектру для каждой камеры.</w:t>
            </w:r>
          </w:p>
          <w:p w:rsidR="00954AD7" w:rsidRPr="00C36005" w:rsidRDefault="00954AD7" w:rsidP="00DC0B52">
            <w:pPr>
              <w:pStyle w:val="afffb"/>
              <w:rPr>
                <w:sz w:val="20"/>
                <w:szCs w:val="20"/>
              </w:rPr>
            </w:pPr>
          </w:p>
          <w:p w:rsidR="00954AD7" w:rsidRPr="00C36005" w:rsidRDefault="00954AD7" w:rsidP="00DC0B52">
            <w:pPr>
              <w:pStyle w:val="afffb"/>
              <w:rPr>
                <w:sz w:val="20"/>
                <w:szCs w:val="20"/>
              </w:rPr>
            </w:pPr>
            <w:r w:rsidRPr="00C36005">
              <w:rPr>
                <w:sz w:val="20"/>
                <w:szCs w:val="20"/>
              </w:rPr>
              <w:t>Требования к базовому программному обеспечению:</w:t>
            </w:r>
          </w:p>
          <w:p w:rsidR="00954AD7" w:rsidRPr="00C36005" w:rsidRDefault="00954AD7" w:rsidP="00DC0B52">
            <w:pPr>
              <w:pStyle w:val="afffb"/>
              <w:rPr>
                <w:sz w:val="20"/>
                <w:szCs w:val="20"/>
              </w:rPr>
            </w:pPr>
            <w:r w:rsidRPr="00C36005">
              <w:rPr>
                <w:sz w:val="20"/>
                <w:szCs w:val="20"/>
              </w:rPr>
              <w:t xml:space="preserve">- сетевая версия </w:t>
            </w:r>
          </w:p>
          <w:p w:rsidR="00954AD7" w:rsidRPr="00C36005" w:rsidRDefault="00954AD7" w:rsidP="00DC0B52">
            <w:pPr>
              <w:pStyle w:val="afffb"/>
              <w:rPr>
                <w:sz w:val="20"/>
                <w:szCs w:val="20"/>
              </w:rPr>
            </w:pPr>
            <w:r w:rsidRPr="00C36005">
              <w:rPr>
                <w:sz w:val="20"/>
                <w:szCs w:val="20"/>
              </w:rPr>
              <w:t xml:space="preserve">- работает в среде </w:t>
            </w:r>
            <w:r w:rsidRPr="00C36005">
              <w:rPr>
                <w:sz w:val="20"/>
                <w:szCs w:val="20"/>
                <w:lang w:val="en-US"/>
              </w:rPr>
              <w:t>Windows</w:t>
            </w:r>
            <w:r w:rsidRPr="00C36005">
              <w:rPr>
                <w:sz w:val="20"/>
                <w:szCs w:val="20"/>
              </w:rPr>
              <w:t xml:space="preserve"> 7</w:t>
            </w:r>
          </w:p>
          <w:p w:rsidR="00954AD7" w:rsidRPr="00C36005" w:rsidRDefault="00954AD7" w:rsidP="00DC0B52">
            <w:pPr>
              <w:pStyle w:val="afffb"/>
              <w:rPr>
                <w:sz w:val="20"/>
                <w:szCs w:val="20"/>
              </w:rPr>
            </w:pPr>
            <w:r w:rsidRPr="00C36005">
              <w:rPr>
                <w:sz w:val="20"/>
                <w:szCs w:val="20"/>
              </w:rPr>
              <w:t>- 8 живых спектров одновременно на одном экране</w:t>
            </w:r>
          </w:p>
          <w:p w:rsidR="00954AD7" w:rsidRPr="00C36005" w:rsidRDefault="00954AD7" w:rsidP="00DC0B52">
            <w:pPr>
              <w:pStyle w:val="afffb"/>
              <w:rPr>
                <w:sz w:val="20"/>
                <w:szCs w:val="20"/>
              </w:rPr>
            </w:pPr>
            <w:r w:rsidRPr="00C36005">
              <w:rPr>
                <w:sz w:val="20"/>
                <w:szCs w:val="20"/>
              </w:rPr>
              <w:t>- возможные операции со спектрами: 5-точечное сглаживание; визуальное сравнение спектров; вычитание спектров нормированных по живому времени; суммирование спектров.</w:t>
            </w:r>
          </w:p>
          <w:p w:rsidR="00954AD7" w:rsidRPr="00C36005" w:rsidRDefault="00954AD7" w:rsidP="00DC0B52">
            <w:pPr>
              <w:pStyle w:val="afffb"/>
              <w:rPr>
                <w:sz w:val="20"/>
                <w:szCs w:val="20"/>
              </w:rPr>
            </w:pPr>
            <w:r w:rsidRPr="00C36005">
              <w:rPr>
                <w:sz w:val="20"/>
                <w:szCs w:val="20"/>
              </w:rPr>
              <w:t>- квадратичная калибровка по энергии</w:t>
            </w:r>
          </w:p>
          <w:p w:rsidR="00954AD7" w:rsidRPr="00C36005" w:rsidRDefault="00954AD7" w:rsidP="00DC0B52">
            <w:pPr>
              <w:pStyle w:val="afffb"/>
              <w:rPr>
                <w:sz w:val="20"/>
                <w:szCs w:val="20"/>
              </w:rPr>
            </w:pPr>
            <w:r w:rsidRPr="00C36005">
              <w:rPr>
                <w:sz w:val="20"/>
                <w:szCs w:val="20"/>
              </w:rPr>
              <w:t>-  быстрый поиск пиков с идентификацией нуклидов из корректируемой библиотеки</w:t>
            </w:r>
          </w:p>
          <w:p w:rsidR="00954AD7" w:rsidRPr="00C36005" w:rsidRDefault="00954AD7" w:rsidP="00DC0B52">
            <w:pPr>
              <w:pStyle w:val="afffb"/>
              <w:rPr>
                <w:sz w:val="20"/>
                <w:szCs w:val="20"/>
              </w:rPr>
            </w:pPr>
            <w:r w:rsidRPr="00C36005">
              <w:rPr>
                <w:sz w:val="20"/>
                <w:szCs w:val="20"/>
              </w:rPr>
              <w:t>- полный счет в пике и с вычитанием фона со статистической неопределенностью</w:t>
            </w:r>
          </w:p>
          <w:p w:rsidR="00954AD7" w:rsidRPr="00C36005" w:rsidRDefault="00954AD7" w:rsidP="00DC0B52">
            <w:pPr>
              <w:pStyle w:val="afffb"/>
              <w:rPr>
                <w:sz w:val="20"/>
                <w:szCs w:val="20"/>
              </w:rPr>
            </w:pPr>
            <w:r w:rsidRPr="00C36005">
              <w:rPr>
                <w:sz w:val="20"/>
                <w:szCs w:val="20"/>
              </w:rPr>
              <w:t>- расчет ширины пика на заданной высоте</w:t>
            </w:r>
          </w:p>
          <w:p w:rsidR="00954AD7" w:rsidRPr="00C36005" w:rsidRDefault="00954AD7" w:rsidP="00DC0B52">
            <w:pPr>
              <w:pStyle w:val="afffb"/>
              <w:rPr>
                <w:sz w:val="20"/>
                <w:szCs w:val="20"/>
              </w:rPr>
            </w:pPr>
            <w:r w:rsidRPr="00C36005">
              <w:rPr>
                <w:sz w:val="20"/>
                <w:szCs w:val="20"/>
              </w:rPr>
              <w:t>- возможность работать с прибором в сети с удаленного компьютера</w:t>
            </w:r>
          </w:p>
          <w:p w:rsidR="00954AD7" w:rsidRPr="00C36005" w:rsidRDefault="00954AD7" w:rsidP="00DC0B52">
            <w:pPr>
              <w:pStyle w:val="afffb"/>
              <w:rPr>
                <w:sz w:val="20"/>
                <w:szCs w:val="20"/>
              </w:rPr>
            </w:pPr>
            <w:r w:rsidRPr="00C36005">
              <w:rPr>
                <w:sz w:val="20"/>
                <w:szCs w:val="20"/>
              </w:rPr>
              <w:t xml:space="preserve">- возможность программирования рутинной последовательности </w:t>
            </w:r>
            <w:r w:rsidRPr="00C36005">
              <w:rPr>
                <w:sz w:val="20"/>
                <w:szCs w:val="20"/>
              </w:rPr>
              <w:lastRenderedPageBreak/>
              <w:t>измерительных операций</w:t>
            </w:r>
          </w:p>
          <w:p w:rsidR="00954AD7" w:rsidRPr="00C36005" w:rsidRDefault="00954AD7" w:rsidP="00DC0B52">
            <w:pPr>
              <w:pStyle w:val="afffb"/>
              <w:rPr>
                <w:sz w:val="20"/>
                <w:szCs w:val="20"/>
              </w:rPr>
            </w:pPr>
            <w:r w:rsidRPr="00C36005">
              <w:rPr>
                <w:sz w:val="20"/>
                <w:szCs w:val="20"/>
              </w:rPr>
              <w:t>- возможность задания и поддержания давления в камерах</w:t>
            </w:r>
          </w:p>
          <w:p w:rsidR="00954AD7" w:rsidRPr="00C36005" w:rsidRDefault="00954AD7" w:rsidP="00DC0B52">
            <w:pPr>
              <w:pStyle w:val="afffb"/>
              <w:rPr>
                <w:sz w:val="20"/>
                <w:szCs w:val="20"/>
              </w:rPr>
            </w:pPr>
            <w:r w:rsidRPr="00C36005">
              <w:rPr>
                <w:sz w:val="20"/>
                <w:szCs w:val="20"/>
              </w:rPr>
              <w:t>- возможность контроля питания детектора, токов утечки детекторов, вакуума в камерах</w:t>
            </w:r>
          </w:p>
          <w:p w:rsidR="00954AD7" w:rsidRPr="00C36005" w:rsidRDefault="00954AD7" w:rsidP="00DC0B52">
            <w:pPr>
              <w:pStyle w:val="afffb"/>
              <w:rPr>
                <w:sz w:val="20"/>
                <w:szCs w:val="20"/>
              </w:rPr>
            </w:pPr>
          </w:p>
          <w:p w:rsidR="00954AD7" w:rsidRPr="00C36005" w:rsidRDefault="00954AD7" w:rsidP="00DC0B52">
            <w:pPr>
              <w:pStyle w:val="afffb"/>
              <w:rPr>
                <w:sz w:val="20"/>
                <w:szCs w:val="20"/>
              </w:rPr>
            </w:pPr>
            <w:r w:rsidRPr="00C36005">
              <w:rPr>
                <w:sz w:val="20"/>
                <w:szCs w:val="20"/>
              </w:rPr>
              <w:t>Требования к вакуумному насосу:</w:t>
            </w:r>
          </w:p>
          <w:p w:rsidR="00954AD7" w:rsidRPr="00C36005" w:rsidRDefault="00954AD7" w:rsidP="00DC0B52">
            <w:pPr>
              <w:pStyle w:val="afffb"/>
              <w:rPr>
                <w:sz w:val="20"/>
                <w:szCs w:val="20"/>
              </w:rPr>
            </w:pPr>
            <w:r w:rsidRPr="00C36005">
              <w:rPr>
                <w:sz w:val="20"/>
                <w:szCs w:val="20"/>
              </w:rPr>
              <w:t xml:space="preserve">Настольный </w:t>
            </w:r>
            <w:proofErr w:type="spellStart"/>
            <w:r w:rsidRPr="00C36005">
              <w:rPr>
                <w:sz w:val="20"/>
                <w:szCs w:val="20"/>
              </w:rPr>
              <w:t>безмасляный</w:t>
            </w:r>
            <w:proofErr w:type="spellEnd"/>
            <w:r w:rsidRPr="00C36005">
              <w:rPr>
                <w:sz w:val="20"/>
                <w:szCs w:val="20"/>
              </w:rPr>
              <w:t xml:space="preserve"> вакуумный насос  </w:t>
            </w:r>
          </w:p>
          <w:p w:rsidR="00954AD7" w:rsidRPr="00C36005" w:rsidRDefault="00954AD7" w:rsidP="00DC0B52">
            <w:pPr>
              <w:pStyle w:val="afffb"/>
              <w:rPr>
                <w:bCs/>
                <w:sz w:val="20"/>
                <w:szCs w:val="20"/>
              </w:rPr>
            </w:pPr>
            <w:r w:rsidRPr="00C36005">
              <w:rPr>
                <w:bCs/>
                <w:sz w:val="20"/>
                <w:szCs w:val="20"/>
              </w:rPr>
              <w:t>Производительность: не менее 6 л/мин</w:t>
            </w:r>
          </w:p>
          <w:p w:rsidR="00954AD7" w:rsidRPr="00C36005" w:rsidRDefault="00954AD7" w:rsidP="00DC0B52">
            <w:pPr>
              <w:pStyle w:val="afffb"/>
              <w:rPr>
                <w:bCs/>
                <w:sz w:val="20"/>
                <w:szCs w:val="20"/>
              </w:rPr>
            </w:pPr>
            <w:r w:rsidRPr="00C36005">
              <w:rPr>
                <w:bCs/>
                <w:sz w:val="20"/>
                <w:szCs w:val="20"/>
              </w:rPr>
              <w:t xml:space="preserve">Предельный вакуум: не более 1 </w:t>
            </w:r>
            <w:proofErr w:type="spellStart"/>
            <w:r w:rsidRPr="00C36005">
              <w:rPr>
                <w:bCs/>
                <w:sz w:val="20"/>
                <w:szCs w:val="20"/>
              </w:rPr>
              <w:t>мбар</w:t>
            </w:r>
            <w:proofErr w:type="spellEnd"/>
          </w:p>
          <w:p w:rsidR="00954AD7" w:rsidRPr="00C36005" w:rsidRDefault="00954AD7" w:rsidP="00DC0B52">
            <w:pPr>
              <w:pStyle w:val="afffb"/>
              <w:rPr>
                <w:bCs/>
                <w:sz w:val="20"/>
                <w:szCs w:val="20"/>
              </w:rPr>
            </w:pPr>
            <w:r w:rsidRPr="00C36005">
              <w:rPr>
                <w:bCs/>
                <w:sz w:val="20"/>
                <w:szCs w:val="20"/>
              </w:rPr>
              <w:t>Питание: 24</w:t>
            </w:r>
            <w:proofErr w:type="gramStart"/>
            <w:r w:rsidRPr="00C36005">
              <w:rPr>
                <w:bCs/>
                <w:sz w:val="20"/>
                <w:szCs w:val="20"/>
              </w:rPr>
              <w:t xml:space="preserve"> В</w:t>
            </w:r>
            <w:proofErr w:type="gramEnd"/>
            <w:r w:rsidRPr="00C36005">
              <w:rPr>
                <w:bCs/>
                <w:sz w:val="20"/>
                <w:szCs w:val="20"/>
              </w:rPr>
              <w:t>, 0,8 А</w:t>
            </w:r>
          </w:p>
          <w:p w:rsidR="00954AD7" w:rsidRPr="00C36005" w:rsidRDefault="00954AD7" w:rsidP="00DC0B52">
            <w:pPr>
              <w:pStyle w:val="afffb"/>
              <w:rPr>
                <w:bCs/>
                <w:sz w:val="20"/>
                <w:szCs w:val="20"/>
              </w:rPr>
            </w:pPr>
            <w:r w:rsidRPr="00C36005">
              <w:rPr>
                <w:bCs/>
                <w:sz w:val="20"/>
                <w:szCs w:val="20"/>
              </w:rPr>
              <w:t>Размеры: 18х11х10 см</w:t>
            </w:r>
          </w:p>
          <w:p w:rsidR="00954AD7" w:rsidRPr="00C36005" w:rsidRDefault="00954AD7" w:rsidP="00DC0B52">
            <w:pPr>
              <w:pStyle w:val="afffb"/>
              <w:rPr>
                <w:bCs/>
                <w:sz w:val="20"/>
                <w:szCs w:val="20"/>
              </w:rPr>
            </w:pPr>
            <w:r w:rsidRPr="00C36005">
              <w:rPr>
                <w:bCs/>
                <w:sz w:val="20"/>
                <w:szCs w:val="20"/>
              </w:rPr>
              <w:t xml:space="preserve">Вес: 1,8 кг </w:t>
            </w:r>
          </w:p>
          <w:p w:rsidR="00954AD7" w:rsidRPr="00C36005" w:rsidRDefault="00954AD7" w:rsidP="00DC0B52">
            <w:pPr>
              <w:pStyle w:val="afffb"/>
              <w:rPr>
                <w:bCs/>
                <w:sz w:val="20"/>
                <w:szCs w:val="20"/>
              </w:rPr>
            </w:pPr>
            <w:r w:rsidRPr="00C36005">
              <w:rPr>
                <w:bCs/>
                <w:sz w:val="20"/>
                <w:szCs w:val="20"/>
              </w:rPr>
              <w:t>Наличие запасных частей для замены через 12000 часов.</w:t>
            </w:r>
          </w:p>
        </w:tc>
        <w:tc>
          <w:tcPr>
            <w:tcW w:w="1134" w:type="dxa"/>
          </w:tcPr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lastRenderedPageBreak/>
              <w:t>нет</w:t>
            </w:r>
          </w:p>
        </w:tc>
        <w:tc>
          <w:tcPr>
            <w:tcW w:w="1417" w:type="dxa"/>
          </w:tcPr>
          <w:p w:rsidR="00954AD7" w:rsidRDefault="00954AD7" w:rsidP="00DC0B52">
            <w:pPr>
              <w:pStyle w:val="afffb"/>
              <w:jc w:val="center"/>
              <w:rPr>
                <w:sz w:val="20"/>
                <w:szCs w:val="20"/>
              </w:rPr>
            </w:pPr>
            <w:r w:rsidRPr="000A361D">
              <w:rPr>
                <w:sz w:val="20"/>
                <w:szCs w:val="20"/>
              </w:rPr>
              <w:t xml:space="preserve">альфа-спектрометр </w:t>
            </w:r>
            <w:proofErr w:type="spellStart"/>
            <w:r w:rsidRPr="000A361D">
              <w:rPr>
                <w:sz w:val="20"/>
                <w:szCs w:val="20"/>
              </w:rPr>
              <w:t>Alpha</w:t>
            </w:r>
            <w:proofErr w:type="spellEnd"/>
            <w:r w:rsidRPr="000A361D">
              <w:rPr>
                <w:sz w:val="20"/>
                <w:szCs w:val="20"/>
              </w:rPr>
              <w:t>-DUO</w:t>
            </w:r>
          </w:p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</w:tcPr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шт.</w:t>
            </w:r>
          </w:p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</w:tcPr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нет</w:t>
            </w:r>
          </w:p>
        </w:tc>
        <w:tc>
          <w:tcPr>
            <w:tcW w:w="851" w:type="dxa"/>
          </w:tcPr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954AD7" w:rsidRPr="00D6377F" w:rsidRDefault="00954AD7" w:rsidP="00DC0B52">
            <w:pPr>
              <w:pStyle w:val="afffb"/>
              <w:ind w:left="-108" w:right="-108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 позднее 20.12.2014</w:t>
            </w:r>
          </w:p>
        </w:tc>
        <w:tc>
          <w:tcPr>
            <w:tcW w:w="1843" w:type="dxa"/>
          </w:tcPr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12 месяцев с даты поставки</w:t>
            </w:r>
          </w:p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Код ОКП: 694330</w:t>
            </w:r>
          </w:p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- Приборы для радиометрического анализа</w:t>
            </w:r>
          </w:p>
        </w:tc>
      </w:tr>
      <w:tr w:rsidR="00954AD7" w:rsidRPr="00FD2DF0" w:rsidTr="00954AD7">
        <w:trPr>
          <w:trHeight w:val="1200"/>
        </w:trPr>
        <w:tc>
          <w:tcPr>
            <w:tcW w:w="425" w:type="dxa"/>
          </w:tcPr>
          <w:p w:rsidR="00954AD7" w:rsidRDefault="00954AD7" w:rsidP="00DC0B52">
            <w:pPr>
              <w:pStyle w:val="afffb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560" w:type="dxa"/>
          </w:tcPr>
          <w:p w:rsidR="00954AD7" w:rsidRPr="007619F1" w:rsidRDefault="00954AD7" w:rsidP="00DC0B52">
            <w:pPr>
              <w:pStyle w:val="afffb"/>
              <w:ind w:left="-108" w:right="-108"/>
              <w:rPr>
                <w:b/>
                <w:sz w:val="18"/>
                <w:szCs w:val="18"/>
              </w:rPr>
            </w:pPr>
            <w:r w:rsidRPr="000A361D">
              <w:rPr>
                <w:sz w:val="20"/>
                <w:szCs w:val="20"/>
              </w:rPr>
              <w:t xml:space="preserve">Альфа-спектрометр с камерой большой площади </w:t>
            </w:r>
            <w:proofErr w:type="spellStart"/>
            <w:r w:rsidRPr="000A361D">
              <w:rPr>
                <w:sz w:val="20"/>
                <w:szCs w:val="20"/>
              </w:rPr>
              <w:t>Alpha</w:t>
            </w:r>
            <w:proofErr w:type="spellEnd"/>
            <w:r w:rsidRPr="000A361D">
              <w:rPr>
                <w:sz w:val="20"/>
                <w:szCs w:val="20"/>
              </w:rPr>
              <w:t>-MEGA</w:t>
            </w:r>
            <w:r>
              <w:rPr>
                <w:sz w:val="20"/>
                <w:szCs w:val="20"/>
              </w:rPr>
              <w:t xml:space="preserve">  (или эквивалент)</w:t>
            </w:r>
          </w:p>
        </w:tc>
        <w:tc>
          <w:tcPr>
            <w:tcW w:w="5953" w:type="dxa"/>
            <w:vMerge/>
          </w:tcPr>
          <w:p w:rsidR="00954AD7" w:rsidRPr="00D6377F" w:rsidRDefault="00954AD7" w:rsidP="00DC0B52">
            <w:pPr>
              <w:pStyle w:val="afffb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нет</w:t>
            </w:r>
          </w:p>
        </w:tc>
        <w:tc>
          <w:tcPr>
            <w:tcW w:w="1417" w:type="dxa"/>
          </w:tcPr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0A361D">
              <w:rPr>
                <w:sz w:val="20"/>
                <w:szCs w:val="20"/>
              </w:rPr>
              <w:t xml:space="preserve">Альфа-спектрометр </w:t>
            </w:r>
            <w:proofErr w:type="spellStart"/>
            <w:r w:rsidRPr="000A361D">
              <w:rPr>
                <w:sz w:val="20"/>
                <w:szCs w:val="20"/>
              </w:rPr>
              <w:t>Alpha</w:t>
            </w:r>
            <w:proofErr w:type="spellEnd"/>
            <w:r w:rsidRPr="000A361D">
              <w:rPr>
                <w:sz w:val="20"/>
                <w:szCs w:val="20"/>
              </w:rPr>
              <w:t>-MEGA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</w:tcPr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шт.</w:t>
            </w:r>
          </w:p>
        </w:tc>
        <w:tc>
          <w:tcPr>
            <w:tcW w:w="850" w:type="dxa"/>
          </w:tcPr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нет</w:t>
            </w:r>
          </w:p>
        </w:tc>
        <w:tc>
          <w:tcPr>
            <w:tcW w:w="851" w:type="dxa"/>
          </w:tcPr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954AD7" w:rsidRPr="00D6377F" w:rsidRDefault="00954AD7" w:rsidP="00DC0B52">
            <w:pPr>
              <w:pStyle w:val="afffb"/>
              <w:ind w:left="-108" w:right="-108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 позднее 20.12.2014</w:t>
            </w:r>
          </w:p>
        </w:tc>
        <w:tc>
          <w:tcPr>
            <w:tcW w:w="1843" w:type="dxa"/>
          </w:tcPr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12 месяцев с даты поставки</w:t>
            </w:r>
          </w:p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Код ОКП: 694330</w:t>
            </w:r>
          </w:p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- Приборы для радиометрического анализа</w:t>
            </w:r>
          </w:p>
        </w:tc>
      </w:tr>
      <w:tr w:rsidR="00954AD7" w:rsidRPr="00FD2DF0" w:rsidTr="00954AD7">
        <w:trPr>
          <w:trHeight w:val="1200"/>
        </w:trPr>
        <w:tc>
          <w:tcPr>
            <w:tcW w:w="425" w:type="dxa"/>
          </w:tcPr>
          <w:p w:rsidR="00954AD7" w:rsidRDefault="00954AD7" w:rsidP="00DC0B52">
            <w:pPr>
              <w:pStyle w:val="afffb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1560" w:type="dxa"/>
          </w:tcPr>
          <w:p w:rsidR="00954AD7" w:rsidRDefault="00954AD7" w:rsidP="00DC0B52">
            <w:pPr>
              <w:pStyle w:val="afffb"/>
              <w:ind w:left="-108" w:right="-108"/>
              <w:rPr>
                <w:sz w:val="20"/>
                <w:szCs w:val="20"/>
              </w:rPr>
            </w:pPr>
            <w:r w:rsidRPr="000A361D">
              <w:rPr>
                <w:sz w:val="20"/>
                <w:szCs w:val="20"/>
              </w:rPr>
              <w:t>Детектор альфа-излучения ENS-U450 площадь 450 мм</w:t>
            </w:r>
            <w:proofErr w:type="gramStart"/>
            <w:r w:rsidRPr="000A361D">
              <w:rPr>
                <w:sz w:val="20"/>
                <w:szCs w:val="20"/>
              </w:rPr>
              <w:t>2</w:t>
            </w:r>
            <w:proofErr w:type="gramEnd"/>
          </w:p>
          <w:p w:rsidR="00954AD7" w:rsidRPr="000A361D" w:rsidRDefault="00954AD7" w:rsidP="00DC0B52">
            <w:pPr>
              <w:pStyle w:val="afffb"/>
              <w:ind w:left="-108"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(или эквивалент)</w:t>
            </w:r>
          </w:p>
        </w:tc>
        <w:tc>
          <w:tcPr>
            <w:tcW w:w="5953" w:type="dxa"/>
            <w:vMerge/>
          </w:tcPr>
          <w:p w:rsidR="00954AD7" w:rsidRPr="00D6377F" w:rsidRDefault="00954AD7" w:rsidP="00DC0B52">
            <w:pPr>
              <w:pStyle w:val="afffb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нет</w:t>
            </w:r>
          </w:p>
        </w:tc>
        <w:tc>
          <w:tcPr>
            <w:tcW w:w="1417" w:type="dxa"/>
          </w:tcPr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r>
              <w:rPr>
                <w:sz w:val="20"/>
                <w:szCs w:val="20"/>
              </w:rPr>
              <w:t>П</w:t>
            </w:r>
            <w:r w:rsidRPr="00F87A68">
              <w:rPr>
                <w:sz w:val="20"/>
                <w:szCs w:val="20"/>
              </w:rPr>
              <w:t>олупроводниковы</w:t>
            </w:r>
            <w:r>
              <w:rPr>
                <w:sz w:val="20"/>
                <w:szCs w:val="20"/>
              </w:rPr>
              <w:t>й</w:t>
            </w:r>
            <w:r w:rsidRPr="00F87A68">
              <w:rPr>
                <w:sz w:val="20"/>
                <w:szCs w:val="20"/>
              </w:rPr>
              <w:t xml:space="preserve"> ионно-имплантированны</w:t>
            </w:r>
            <w:r>
              <w:rPr>
                <w:sz w:val="20"/>
                <w:szCs w:val="20"/>
              </w:rPr>
              <w:t>й</w:t>
            </w:r>
            <w:r w:rsidRPr="00F87A68">
              <w:rPr>
                <w:sz w:val="20"/>
                <w:szCs w:val="20"/>
              </w:rPr>
              <w:t xml:space="preserve"> альфа детектор толщиной 100 мкм, площадью 450 </w:t>
            </w:r>
            <w:proofErr w:type="spellStart"/>
            <w:r w:rsidRPr="00F87A68">
              <w:rPr>
                <w:sz w:val="20"/>
                <w:szCs w:val="20"/>
              </w:rPr>
              <w:t>кв</w:t>
            </w:r>
            <w:proofErr w:type="spellEnd"/>
            <w:r w:rsidRPr="00F87A68">
              <w:rPr>
                <w:sz w:val="20"/>
                <w:szCs w:val="20"/>
              </w:rPr>
              <w:t xml:space="preserve"> мм.</w:t>
            </w:r>
          </w:p>
        </w:tc>
        <w:tc>
          <w:tcPr>
            <w:tcW w:w="992" w:type="dxa"/>
          </w:tcPr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шт.</w:t>
            </w:r>
          </w:p>
        </w:tc>
        <w:tc>
          <w:tcPr>
            <w:tcW w:w="850" w:type="dxa"/>
          </w:tcPr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нет</w:t>
            </w:r>
          </w:p>
        </w:tc>
        <w:tc>
          <w:tcPr>
            <w:tcW w:w="851" w:type="dxa"/>
          </w:tcPr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:rsidR="00954AD7" w:rsidRPr="00D6377F" w:rsidRDefault="00954AD7" w:rsidP="00DC0B52">
            <w:pPr>
              <w:pStyle w:val="afffb"/>
              <w:ind w:left="-108" w:right="-108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 позднее 20.12.2014</w:t>
            </w:r>
          </w:p>
        </w:tc>
        <w:tc>
          <w:tcPr>
            <w:tcW w:w="1843" w:type="dxa"/>
          </w:tcPr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12 месяцев с даты поставки</w:t>
            </w:r>
          </w:p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Код ОКП: 694330</w:t>
            </w:r>
          </w:p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- Приборы для радиометрического анализа</w:t>
            </w:r>
          </w:p>
        </w:tc>
      </w:tr>
      <w:tr w:rsidR="00954AD7" w:rsidRPr="00FD2DF0" w:rsidTr="00954AD7">
        <w:trPr>
          <w:trHeight w:val="1200"/>
        </w:trPr>
        <w:tc>
          <w:tcPr>
            <w:tcW w:w="425" w:type="dxa"/>
          </w:tcPr>
          <w:p w:rsidR="00954AD7" w:rsidRDefault="00954AD7" w:rsidP="00DC0B52">
            <w:pPr>
              <w:pStyle w:val="afffb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1560" w:type="dxa"/>
          </w:tcPr>
          <w:p w:rsidR="00954AD7" w:rsidRDefault="00954AD7" w:rsidP="00DC0B52">
            <w:pPr>
              <w:pStyle w:val="afffb"/>
              <w:ind w:left="-108" w:right="-108"/>
              <w:rPr>
                <w:sz w:val="20"/>
                <w:szCs w:val="20"/>
              </w:rPr>
            </w:pPr>
            <w:r w:rsidRPr="000A361D">
              <w:rPr>
                <w:sz w:val="20"/>
                <w:szCs w:val="20"/>
              </w:rPr>
              <w:t>Детектор альфа-излучения ENS-U1200 площадь 1200 мм</w:t>
            </w:r>
            <w:proofErr w:type="gramStart"/>
            <w:r w:rsidRPr="000A361D">
              <w:rPr>
                <w:sz w:val="20"/>
                <w:szCs w:val="20"/>
              </w:rPr>
              <w:t>2</w:t>
            </w:r>
            <w:proofErr w:type="gramEnd"/>
          </w:p>
          <w:p w:rsidR="00954AD7" w:rsidRPr="000A361D" w:rsidRDefault="00954AD7" w:rsidP="00DC0B52">
            <w:pPr>
              <w:pStyle w:val="afffb"/>
              <w:ind w:left="-108"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(или эквивалент)</w:t>
            </w:r>
          </w:p>
        </w:tc>
        <w:tc>
          <w:tcPr>
            <w:tcW w:w="5953" w:type="dxa"/>
            <w:vMerge/>
          </w:tcPr>
          <w:p w:rsidR="00954AD7" w:rsidRPr="00D6377F" w:rsidRDefault="00954AD7" w:rsidP="00DC0B52">
            <w:pPr>
              <w:pStyle w:val="afffb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нет</w:t>
            </w:r>
          </w:p>
        </w:tc>
        <w:tc>
          <w:tcPr>
            <w:tcW w:w="1417" w:type="dxa"/>
          </w:tcPr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r>
              <w:rPr>
                <w:sz w:val="20"/>
                <w:szCs w:val="20"/>
              </w:rPr>
              <w:t>П</w:t>
            </w:r>
            <w:r w:rsidRPr="00F87A68">
              <w:rPr>
                <w:sz w:val="20"/>
                <w:szCs w:val="20"/>
              </w:rPr>
              <w:t>олупроводниковы</w:t>
            </w:r>
            <w:r>
              <w:rPr>
                <w:sz w:val="20"/>
                <w:szCs w:val="20"/>
              </w:rPr>
              <w:t>й</w:t>
            </w:r>
            <w:r w:rsidRPr="00F87A68">
              <w:rPr>
                <w:sz w:val="20"/>
                <w:szCs w:val="20"/>
              </w:rPr>
              <w:t xml:space="preserve"> ионно-имплантированны</w:t>
            </w:r>
            <w:r>
              <w:rPr>
                <w:sz w:val="20"/>
                <w:szCs w:val="20"/>
              </w:rPr>
              <w:t>й</w:t>
            </w:r>
            <w:r w:rsidRPr="00F87A68">
              <w:rPr>
                <w:sz w:val="20"/>
                <w:szCs w:val="20"/>
              </w:rPr>
              <w:t xml:space="preserve"> альфа детектор толщиной 100 мкм, площадью 1200 </w:t>
            </w:r>
            <w:proofErr w:type="spellStart"/>
            <w:r w:rsidRPr="00F87A68">
              <w:rPr>
                <w:sz w:val="20"/>
                <w:szCs w:val="20"/>
              </w:rPr>
              <w:t>кв</w:t>
            </w:r>
            <w:proofErr w:type="spellEnd"/>
            <w:r w:rsidRPr="00F87A68">
              <w:rPr>
                <w:sz w:val="20"/>
                <w:szCs w:val="20"/>
              </w:rPr>
              <w:t xml:space="preserve"> мм</w:t>
            </w:r>
            <w:r w:rsidRPr="000A361D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</w:tcPr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шт.</w:t>
            </w:r>
          </w:p>
        </w:tc>
        <w:tc>
          <w:tcPr>
            <w:tcW w:w="850" w:type="dxa"/>
          </w:tcPr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нет</w:t>
            </w:r>
          </w:p>
        </w:tc>
        <w:tc>
          <w:tcPr>
            <w:tcW w:w="851" w:type="dxa"/>
          </w:tcPr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954AD7" w:rsidRPr="00D6377F" w:rsidRDefault="00954AD7" w:rsidP="00DC0B52">
            <w:pPr>
              <w:pStyle w:val="afffb"/>
              <w:ind w:left="-108" w:right="-108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 позднее 20.12.2014</w:t>
            </w:r>
          </w:p>
        </w:tc>
        <w:tc>
          <w:tcPr>
            <w:tcW w:w="1843" w:type="dxa"/>
          </w:tcPr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12 месяцев с даты поставки</w:t>
            </w:r>
          </w:p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Код ОКП: 694330</w:t>
            </w:r>
          </w:p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- Приборы для радиометрического анализа</w:t>
            </w:r>
          </w:p>
        </w:tc>
      </w:tr>
      <w:tr w:rsidR="00954AD7" w:rsidRPr="00FD2DF0" w:rsidTr="00954AD7">
        <w:trPr>
          <w:trHeight w:val="1200"/>
        </w:trPr>
        <w:tc>
          <w:tcPr>
            <w:tcW w:w="425" w:type="dxa"/>
          </w:tcPr>
          <w:p w:rsidR="00954AD7" w:rsidRDefault="00954AD7" w:rsidP="00DC0B52">
            <w:pPr>
              <w:pStyle w:val="afffb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5.</w:t>
            </w:r>
          </w:p>
        </w:tc>
        <w:tc>
          <w:tcPr>
            <w:tcW w:w="1560" w:type="dxa"/>
          </w:tcPr>
          <w:p w:rsidR="00954AD7" w:rsidRDefault="00954AD7" w:rsidP="00DC0B52">
            <w:pPr>
              <w:pStyle w:val="afffb"/>
              <w:ind w:left="-108" w:right="-108"/>
              <w:rPr>
                <w:sz w:val="20"/>
                <w:szCs w:val="20"/>
              </w:rPr>
            </w:pPr>
            <w:r w:rsidRPr="000A361D">
              <w:rPr>
                <w:sz w:val="20"/>
                <w:szCs w:val="20"/>
              </w:rPr>
              <w:t>Вакуумный насос ALPHA-MINI-PPS</w:t>
            </w:r>
          </w:p>
          <w:p w:rsidR="00954AD7" w:rsidRPr="000A361D" w:rsidRDefault="00954AD7" w:rsidP="00DC0B52">
            <w:pPr>
              <w:pStyle w:val="afffb"/>
              <w:ind w:left="-108"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(или эквивалент)</w:t>
            </w:r>
          </w:p>
        </w:tc>
        <w:tc>
          <w:tcPr>
            <w:tcW w:w="5953" w:type="dxa"/>
            <w:vMerge/>
          </w:tcPr>
          <w:p w:rsidR="00954AD7" w:rsidRPr="00D6377F" w:rsidRDefault="00954AD7" w:rsidP="00DC0B52">
            <w:pPr>
              <w:pStyle w:val="afffb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нет</w:t>
            </w:r>
          </w:p>
        </w:tc>
        <w:tc>
          <w:tcPr>
            <w:tcW w:w="1417" w:type="dxa"/>
          </w:tcPr>
          <w:p w:rsidR="00954AD7" w:rsidRPr="00F87A68" w:rsidRDefault="00954AD7" w:rsidP="00DC0B52">
            <w:pPr>
              <w:pStyle w:val="afffb"/>
              <w:jc w:val="center"/>
              <w:rPr>
                <w:sz w:val="20"/>
                <w:szCs w:val="20"/>
              </w:rPr>
            </w:pPr>
            <w:proofErr w:type="spellStart"/>
            <w:r w:rsidRPr="00F87A68">
              <w:rPr>
                <w:sz w:val="20"/>
                <w:szCs w:val="20"/>
              </w:rPr>
              <w:t>Б</w:t>
            </w:r>
            <w:r>
              <w:rPr>
                <w:sz w:val="20"/>
                <w:szCs w:val="20"/>
              </w:rPr>
              <w:t>ез</w:t>
            </w:r>
            <w:r w:rsidRPr="00F87A68">
              <w:rPr>
                <w:sz w:val="20"/>
                <w:szCs w:val="20"/>
              </w:rPr>
              <w:t>масляный</w:t>
            </w:r>
            <w:proofErr w:type="spellEnd"/>
            <w:r w:rsidRPr="00F87A68">
              <w:rPr>
                <w:sz w:val="20"/>
                <w:szCs w:val="20"/>
              </w:rPr>
              <w:t xml:space="preserve"> вакуумный насос для </w:t>
            </w:r>
            <w:proofErr w:type="gramStart"/>
            <w:r w:rsidRPr="00F87A68">
              <w:rPr>
                <w:sz w:val="20"/>
                <w:szCs w:val="20"/>
              </w:rPr>
              <w:t>альфа-спектрометра</w:t>
            </w:r>
            <w:proofErr w:type="gramEnd"/>
            <w:r w:rsidRPr="00F87A68">
              <w:rPr>
                <w:sz w:val="20"/>
                <w:szCs w:val="20"/>
              </w:rPr>
              <w:t xml:space="preserve"> с запчастями</w:t>
            </w:r>
          </w:p>
        </w:tc>
        <w:tc>
          <w:tcPr>
            <w:tcW w:w="992" w:type="dxa"/>
          </w:tcPr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шт.</w:t>
            </w:r>
          </w:p>
        </w:tc>
        <w:tc>
          <w:tcPr>
            <w:tcW w:w="850" w:type="dxa"/>
          </w:tcPr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нет</w:t>
            </w:r>
          </w:p>
        </w:tc>
        <w:tc>
          <w:tcPr>
            <w:tcW w:w="851" w:type="dxa"/>
          </w:tcPr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954AD7" w:rsidRPr="00D6377F" w:rsidRDefault="00954AD7" w:rsidP="00DC0B52">
            <w:pPr>
              <w:pStyle w:val="afffb"/>
              <w:ind w:left="-108" w:right="-108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 позднее 20.12.2014</w:t>
            </w:r>
          </w:p>
        </w:tc>
        <w:tc>
          <w:tcPr>
            <w:tcW w:w="1843" w:type="dxa"/>
          </w:tcPr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12 месяцев с даты поставки</w:t>
            </w:r>
          </w:p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Код ОКП: 694330</w:t>
            </w:r>
          </w:p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- Приборы для радиометрического анализа</w:t>
            </w:r>
          </w:p>
        </w:tc>
      </w:tr>
      <w:tr w:rsidR="00954AD7" w:rsidRPr="00FD2DF0" w:rsidTr="00954AD7">
        <w:trPr>
          <w:trHeight w:val="1200"/>
        </w:trPr>
        <w:tc>
          <w:tcPr>
            <w:tcW w:w="425" w:type="dxa"/>
          </w:tcPr>
          <w:p w:rsidR="00954AD7" w:rsidRDefault="00954AD7" w:rsidP="00DC0B52">
            <w:pPr>
              <w:pStyle w:val="afffb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6.</w:t>
            </w:r>
          </w:p>
        </w:tc>
        <w:tc>
          <w:tcPr>
            <w:tcW w:w="1560" w:type="dxa"/>
          </w:tcPr>
          <w:p w:rsidR="00954AD7" w:rsidRDefault="00954AD7" w:rsidP="00DC0B52">
            <w:pPr>
              <w:pStyle w:val="afffb"/>
              <w:ind w:left="-108" w:right="-108"/>
              <w:rPr>
                <w:sz w:val="20"/>
                <w:szCs w:val="20"/>
              </w:rPr>
            </w:pPr>
            <w:r w:rsidRPr="000A361D">
              <w:rPr>
                <w:sz w:val="20"/>
                <w:szCs w:val="20"/>
              </w:rPr>
              <w:t xml:space="preserve">Программное обеспечение </w:t>
            </w:r>
            <w:proofErr w:type="spellStart"/>
            <w:r w:rsidRPr="000A361D">
              <w:rPr>
                <w:sz w:val="20"/>
                <w:szCs w:val="20"/>
              </w:rPr>
              <w:t>Maestro</w:t>
            </w:r>
            <w:proofErr w:type="spellEnd"/>
          </w:p>
          <w:p w:rsidR="00954AD7" w:rsidRPr="000A361D" w:rsidRDefault="00954AD7" w:rsidP="00DC0B52">
            <w:pPr>
              <w:pStyle w:val="afffb"/>
              <w:ind w:left="-108"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(или эквивалент)</w:t>
            </w:r>
          </w:p>
        </w:tc>
        <w:tc>
          <w:tcPr>
            <w:tcW w:w="5953" w:type="dxa"/>
            <w:vMerge/>
          </w:tcPr>
          <w:p w:rsidR="00954AD7" w:rsidRPr="00D6377F" w:rsidRDefault="00954AD7" w:rsidP="00DC0B52">
            <w:pPr>
              <w:pStyle w:val="afffb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нет</w:t>
            </w:r>
          </w:p>
        </w:tc>
        <w:tc>
          <w:tcPr>
            <w:tcW w:w="1417" w:type="dxa"/>
          </w:tcPr>
          <w:p w:rsidR="00954AD7" w:rsidRPr="00F87A68" w:rsidRDefault="00954AD7" w:rsidP="00DC0B52">
            <w:pPr>
              <w:pStyle w:val="afffb"/>
              <w:jc w:val="center"/>
              <w:rPr>
                <w:sz w:val="20"/>
                <w:szCs w:val="20"/>
              </w:rPr>
            </w:pPr>
            <w:proofErr w:type="gramStart"/>
            <w:r w:rsidRPr="00F87A68">
              <w:rPr>
                <w:sz w:val="20"/>
                <w:szCs w:val="20"/>
              </w:rPr>
              <w:t>Базовое</w:t>
            </w:r>
            <w:proofErr w:type="gramEnd"/>
            <w:r w:rsidRPr="00F87A68">
              <w:rPr>
                <w:sz w:val="20"/>
                <w:szCs w:val="20"/>
              </w:rPr>
              <w:t xml:space="preserve"> ПО для управления спектрометром</w:t>
            </w:r>
          </w:p>
        </w:tc>
        <w:tc>
          <w:tcPr>
            <w:tcW w:w="992" w:type="dxa"/>
          </w:tcPr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шт.</w:t>
            </w:r>
          </w:p>
        </w:tc>
        <w:tc>
          <w:tcPr>
            <w:tcW w:w="850" w:type="dxa"/>
          </w:tcPr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нет</w:t>
            </w:r>
          </w:p>
        </w:tc>
        <w:tc>
          <w:tcPr>
            <w:tcW w:w="851" w:type="dxa"/>
          </w:tcPr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954AD7" w:rsidRPr="00D6377F" w:rsidRDefault="00954AD7" w:rsidP="00DC0B52">
            <w:pPr>
              <w:pStyle w:val="afffb"/>
              <w:ind w:left="-108" w:right="-108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 позднее 20.12.2014</w:t>
            </w:r>
          </w:p>
        </w:tc>
        <w:tc>
          <w:tcPr>
            <w:tcW w:w="1843" w:type="dxa"/>
          </w:tcPr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12 месяцев с даты поставки</w:t>
            </w:r>
          </w:p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Код ОКП: 694330</w:t>
            </w:r>
          </w:p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- Приборы для радиометрического анализа</w:t>
            </w:r>
          </w:p>
        </w:tc>
      </w:tr>
      <w:tr w:rsidR="00954AD7" w:rsidRPr="00FD2DF0" w:rsidTr="00954AD7">
        <w:trPr>
          <w:trHeight w:val="1200"/>
        </w:trPr>
        <w:tc>
          <w:tcPr>
            <w:tcW w:w="425" w:type="dxa"/>
          </w:tcPr>
          <w:p w:rsidR="00954AD7" w:rsidRDefault="00954AD7" w:rsidP="00DC0B52">
            <w:pPr>
              <w:pStyle w:val="afffb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1560" w:type="dxa"/>
          </w:tcPr>
          <w:p w:rsidR="00954AD7" w:rsidRDefault="00954AD7" w:rsidP="00DC0B52">
            <w:pPr>
              <w:pStyle w:val="afffb"/>
              <w:ind w:left="-108" w:right="-108"/>
              <w:rPr>
                <w:sz w:val="20"/>
                <w:szCs w:val="20"/>
              </w:rPr>
            </w:pPr>
            <w:r w:rsidRPr="000A361D">
              <w:rPr>
                <w:sz w:val="20"/>
                <w:szCs w:val="20"/>
              </w:rPr>
              <w:t xml:space="preserve">Программное обеспечение </w:t>
            </w:r>
            <w:proofErr w:type="spellStart"/>
            <w:r w:rsidRPr="000A361D">
              <w:rPr>
                <w:sz w:val="20"/>
                <w:szCs w:val="20"/>
              </w:rPr>
              <w:t>Spectraline</w:t>
            </w:r>
            <w:proofErr w:type="spellEnd"/>
            <w:r w:rsidRPr="000A361D">
              <w:rPr>
                <w:sz w:val="20"/>
                <w:szCs w:val="20"/>
              </w:rPr>
              <w:t>-ADA на 3 тракта</w:t>
            </w:r>
          </w:p>
          <w:p w:rsidR="00954AD7" w:rsidRPr="000A361D" w:rsidRDefault="00954AD7" w:rsidP="00DC0B52">
            <w:pPr>
              <w:pStyle w:val="afffb"/>
              <w:ind w:left="-108"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(или эквивалент)</w:t>
            </w:r>
          </w:p>
        </w:tc>
        <w:tc>
          <w:tcPr>
            <w:tcW w:w="5953" w:type="dxa"/>
            <w:vMerge/>
          </w:tcPr>
          <w:p w:rsidR="00954AD7" w:rsidRPr="00D6377F" w:rsidRDefault="00954AD7" w:rsidP="00DC0B52">
            <w:pPr>
              <w:pStyle w:val="afffb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нет</w:t>
            </w:r>
          </w:p>
        </w:tc>
        <w:tc>
          <w:tcPr>
            <w:tcW w:w="1417" w:type="dxa"/>
          </w:tcPr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proofErr w:type="gramStart"/>
            <w:r w:rsidRPr="00F87A68">
              <w:rPr>
                <w:sz w:val="20"/>
                <w:szCs w:val="20"/>
              </w:rPr>
              <w:t>Базовое</w:t>
            </w:r>
            <w:proofErr w:type="gramEnd"/>
            <w:r w:rsidRPr="00F87A68">
              <w:rPr>
                <w:sz w:val="20"/>
                <w:szCs w:val="20"/>
              </w:rPr>
              <w:t xml:space="preserve"> ПО для управления спектрометром</w:t>
            </w:r>
          </w:p>
        </w:tc>
        <w:tc>
          <w:tcPr>
            <w:tcW w:w="992" w:type="dxa"/>
          </w:tcPr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шт.</w:t>
            </w:r>
          </w:p>
        </w:tc>
        <w:tc>
          <w:tcPr>
            <w:tcW w:w="850" w:type="dxa"/>
          </w:tcPr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нет</w:t>
            </w:r>
          </w:p>
        </w:tc>
        <w:tc>
          <w:tcPr>
            <w:tcW w:w="851" w:type="dxa"/>
          </w:tcPr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954AD7" w:rsidRPr="00D6377F" w:rsidRDefault="00954AD7" w:rsidP="00DC0B52">
            <w:pPr>
              <w:pStyle w:val="afffb"/>
              <w:ind w:left="-108" w:right="-108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 позднее 20.12.2014</w:t>
            </w:r>
          </w:p>
        </w:tc>
        <w:tc>
          <w:tcPr>
            <w:tcW w:w="1843" w:type="dxa"/>
          </w:tcPr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12 месяцев с даты поставки</w:t>
            </w:r>
          </w:p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Код ОКП: 694330</w:t>
            </w:r>
          </w:p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- Приборы для радиометрического анализа</w:t>
            </w:r>
          </w:p>
        </w:tc>
      </w:tr>
      <w:tr w:rsidR="00954AD7" w:rsidRPr="00FD2DF0" w:rsidTr="00954AD7">
        <w:trPr>
          <w:trHeight w:val="1200"/>
        </w:trPr>
        <w:tc>
          <w:tcPr>
            <w:tcW w:w="425" w:type="dxa"/>
          </w:tcPr>
          <w:p w:rsidR="00954AD7" w:rsidRDefault="00954AD7" w:rsidP="00DC0B52">
            <w:pPr>
              <w:pStyle w:val="afffb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1560" w:type="dxa"/>
          </w:tcPr>
          <w:p w:rsidR="00954AD7" w:rsidRDefault="00954AD7" w:rsidP="00DC0B52">
            <w:pPr>
              <w:pStyle w:val="afffb"/>
              <w:ind w:left="-108" w:right="-108"/>
              <w:rPr>
                <w:sz w:val="20"/>
                <w:szCs w:val="20"/>
              </w:rPr>
            </w:pPr>
            <w:r w:rsidRPr="000A361D">
              <w:rPr>
                <w:sz w:val="20"/>
                <w:szCs w:val="20"/>
              </w:rPr>
              <w:t xml:space="preserve">Библиотека радионуклидов </w:t>
            </w:r>
            <w:proofErr w:type="spellStart"/>
            <w:r w:rsidRPr="000A361D">
              <w:rPr>
                <w:sz w:val="20"/>
                <w:szCs w:val="20"/>
              </w:rPr>
              <w:t>NuclideMaster</w:t>
            </w:r>
            <w:proofErr w:type="spellEnd"/>
          </w:p>
          <w:p w:rsidR="00954AD7" w:rsidRPr="000A361D" w:rsidRDefault="00954AD7" w:rsidP="00DC0B52">
            <w:pPr>
              <w:pStyle w:val="afffb"/>
              <w:ind w:left="-108"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(или эквивалент)</w:t>
            </w:r>
          </w:p>
        </w:tc>
        <w:tc>
          <w:tcPr>
            <w:tcW w:w="5953" w:type="dxa"/>
            <w:vMerge/>
          </w:tcPr>
          <w:p w:rsidR="00954AD7" w:rsidRPr="00D6377F" w:rsidRDefault="00954AD7" w:rsidP="00DC0B52">
            <w:pPr>
              <w:pStyle w:val="afffb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нет</w:t>
            </w:r>
          </w:p>
        </w:tc>
        <w:tc>
          <w:tcPr>
            <w:tcW w:w="1417" w:type="dxa"/>
          </w:tcPr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proofErr w:type="gramStart"/>
            <w:r w:rsidRPr="00F87A68">
              <w:rPr>
                <w:sz w:val="20"/>
                <w:szCs w:val="20"/>
              </w:rPr>
              <w:t>Базовое</w:t>
            </w:r>
            <w:proofErr w:type="gramEnd"/>
            <w:r w:rsidRPr="00F87A68">
              <w:rPr>
                <w:sz w:val="20"/>
                <w:szCs w:val="20"/>
              </w:rPr>
              <w:t xml:space="preserve"> ПО для управления спектрометром</w:t>
            </w:r>
          </w:p>
        </w:tc>
        <w:tc>
          <w:tcPr>
            <w:tcW w:w="992" w:type="dxa"/>
          </w:tcPr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шт.</w:t>
            </w:r>
          </w:p>
        </w:tc>
        <w:tc>
          <w:tcPr>
            <w:tcW w:w="850" w:type="dxa"/>
          </w:tcPr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нет</w:t>
            </w:r>
          </w:p>
        </w:tc>
        <w:tc>
          <w:tcPr>
            <w:tcW w:w="851" w:type="dxa"/>
          </w:tcPr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954AD7" w:rsidRPr="00D6377F" w:rsidRDefault="00954AD7" w:rsidP="00DC0B52">
            <w:pPr>
              <w:pStyle w:val="afffb"/>
              <w:ind w:left="-108" w:right="-108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 позднее 20.12.2014</w:t>
            </w:r>
          </w:p>
        </w:tc>
        <w:tc>
          <w:tcPr>
            <w:tcW w:w="1843" w:type="dxa"/>
          </w:tcPr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12 месяцев с даты поставки</w:t>
            </w:r>
          </w:p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Код ОКП: 694330</w:t>
            </w:r>
          </w:p>
          <w:p w:rsidR="00954AD7" w:rsidRPr="00D6377F" w:rsidRDefault="00954AD7" w:rsidP="00DC0B52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- Приборы для радиометрического анализа</w:t>
            </w:r>
          </w:p>
        </w:tc>
      </w:tr>
    </w:tbl>
    <w:p w:rsidR="00954AD7" w:rsidRDefault="00954AD7" w:rsidP="00954AD7">
      <w:pPr>
        <w:spacing w:before="240"/>
        <w:ind w:left="720"/>
        <w:rPr>
          <w:b/>
        </w:rPr>
      </w:pPr>
    </w:p>
    <w:p w:rsidR="00954AD7" w:rsidRDefault="00954AD7" w:rsidP="00B94555">
      <w:pPr>
        <w:jc w:val="center"/>
      </w:pPr>
    </w:p>
    <w:p w:rsidR="00954AD7" w:rsidRDefault="00954AD7" w:rsidP="00B94555">
      <w:pPr>
        <w:jc w:val="center"/>
      </w:pPr>
    </w:p>
    <w:p w:rsidR="00954AD7" w:rsidRDefault="00954AD7">
      <w:pPr>
        <w:sectPr w:rsidR="00954AD7" w:rsidSect="00954AD7">
          <w:pgSz w:w="16840" w:h="11907" w:orient="landscape" w:code="9"/>
          <w:pgMar w:top="1418" w:right="1134" w:bottom="567" w:left="709" w:header="709" w:footer="272" w:gutter="0"/>
          <w:cols w:space="708"/>
          <w:docGrid w:linePitch="360"/>
        </w:sectPr>
      </w:pPr>
    </w:p>
    <w:p w:rsidR="00954AD7" w:rsidRDefault="00954AD7" w:rsidP="00954AD7">
      <w:pPr>
        <w:numPr>
          <w:ilvl w:val="0"/>
          <w:numId w:val="43"/>
        </w:numPr>
        <w:spacing w:before="240"/>
        <w:ind w:left="426"/>
        <w:jc w:val="center"/>
        <w:rPr>
          <w:b/>
        </w:rPr>
      </w:pPr>
      <w:r>
        <w:rPr>
          <w:b/>
        </w:rPr>
        <w:lastRenderedPageBreak/>
        <w:t>Сведения о новизне</w:t>
      </w:r>
    </w:p>
    <w:p w:rsidR="00954AD7" w:rsidRDefault="00954AD7" w:rsidP="00954AD7">
      <w:pPr>
        <w:ind w:firstLine="696"/>
        <w:jc w:val="both"/>
      </w:pPr>
      <w:r w:rsidRPr="004F78EB">
        <w:t>Поставляемый Товар (оборудование) должен быть новым</w:t>
      </w:r>
      <w:r>
        <w:t>,</w:t>
      </w:r>
      <w:r w:rsidRPr="004F78EB">
        <w:t xml:space="preserve"> </w:t>
      </w:r>
      <w:r w:rsidRPr="00271924">
        <w:t>не ранее 201</w:t>
      </w:r>
      <w:r w:rsidRPr="003F72FC">
        <w:t>4</w:t>
      </w:r>
      <w:r w:rsidRPr="00271924">
        <w:t xml:space="preserve"> года выпуска</w:t>
      </w:r>
      <w:r w:rsidRPr="004F78EB">
        <w:t xml:space="preserve"> (не допускается поставка выставочных образцов, а также оборудования, собранного из восстановленных узлов и агрегатов). Товар (оборудование) должен быть поставлен комплектно и обеспечивать конструктивную и функциональную совместимость.</w:t>
      </w:r>
    </w:p>
    <w:p w:rsidR="00954AD7" w:rsidRDefault="00954AD7" w:rsidP="00954AD7">
      <w:pPr>
        <w:numPr>
          <w:ilvl w:val="0"/>
          <w:numId w:val="43"/>
        </w:numPr>
        <w:spacing w:before="240"/>
        <w:ind w:left="426"/>
        <w:jc w:val="center"/>
        <w:rPr>
          <w:b/>
        </w:rPr>
      </w:pPr>
      <w:r>
        <w:rPr>
          <w:b/>
        </w:rPr>
        <w:t>Требования к маркировке</w:t>
      </w:r>
    </w:p>
    <w:p w:rsidR="00954AD7" w:rsidRPr="004F78EB" w:rsidRDefault="00954AD7" w:rsidP="00954AD7">
      <w:pPr>
        <w:ind w:firstLine="696"/>
        <w:jc w:val="both"/>
      </w:pPr>
      <w:r>
        <w:t xml:space="preserve">Товар (оборудование) </w:t>
      </w:r>
      <w:r w:rsidRPr="004F78EB">
        <w:t>должен иметь маркировку в соответствии с требованиями конструкторской документации.</w:t>
      </w:r>
    </w:p>
    <w:p w:rsidR="00954AD7" w:rsidRPr="007123D0" w:rsidRDefault="00954AD7" w:rsidP="00954AD7">
      <w:pPr>
        <w:numPr>
          <w:ilvl w:val="0"/>
          <w:numId w:val="43"/>
        </w:numPr>
        <w:spacing w:before="240"/>
        <w:ind w:left="426"/>
        <w:jc w:val="center"/>
        <w:rPr>
          <w:b/>
        </w:rPr>
      </w:pPr>
      <w:r w:rsidRPr="007123D0">
        <w:rPr>
          <w:b/>
        </w:rPr>
        <w:t>Требования к упаковке</w:t>
      </w:r>
    </w:p>
    <w:p w:rsidR="00954AD7" w:rsidRDefault="00954AD7" w:rsidP="00954AD7">
      <w:pPr>
        <w:ind w:firstLine="696"/>
        <w:jc w:val="both"/>
        <w:rPr>
          <w:b/>
        </w:rPr>
      </w:pPr>
      <w:r w:rsidRPr="004F78EB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954AD7" w:rsidRDefault="00954AD7" w:rsidP="00954AD7">
      <w:pPr>
        <w:numPr>
          <w:ilvl w:val="0"/>
          <w:numId w:val="43"/>
        </w:numPr>
        <w:spacing w:before="240"/>
        <w:ind w:left="426"/>
        <w:jc w:val="center"/>
        <w:rPr>
          <w:b/>
        </w:rPr>
      </w:pPr>
      <w:r>
        <w:rPr>
          <w:b/>
        </w:rPr>
        <w:t>Требования по правилам сдачи и приемки</w:t>
      </w:r>
    </w:p>
    <w:p w:rsidR="00954AD7" w:rsidRDefault="00954AD7" w:rsidP="00954AD7">
      <w:pPr>
        <w:numPr>
          <w:ilvl w:val="1"/>
          <w:numId w:val="43"/>
        </w:numPr>
        <w:ind w:left="0" w:hanging="4"/>
      </w:pPr>
      <w:r w:rsidRPr="00F92C18">
        <w:rPr>
          <w:b/>
        </w:rPr>
        <w:t>Порядок сдачи и приемки:</w:t>
      </w:r>
      <w:r>
        <w:t xml:space="preserve"> </w:t>
      </w:r>
      <w:r w:rsidRPr="004F78EB">
        <w:t>Приемка Товара (оборудования) осуществляется в соответствии с действующим законодательством РФ и Инструкциями о порядке приемки продукции производственно-технического назначения по количеству и качеству.</w:t>
      </w:r>
    </w:p>
    <w:p w:rsidR="00954AD7" w:rsidRDefault="00954AD7" w:rsidP="00954AD7">
      <w:pPr>
        <w:numPr>
          <w:ilvl w:val="1"/>
          <w:numId w:val="43"/>
        </w:numPr>
        <w:ind w:left="0" w:hanging="4"/>
      </w:pPr>
      <w:r w:rsidRPr="00F92C18">
        <w:rPr>
          <w:b/>
        </w:rPr>
        <w:t>Требования по передаче заказчику технических и иных документов при поставке товара:</w:t>
      </w:r>
      <w:r w:rsidRPr="001D0142">
        <w:t xml:space="preserve"> </w:t>
      </w:r>
      <w:r w:rsidRPr="004F78EB">
        <w:t>На момент поставки, на Товар (оборудование) должен быть предоставлен</w:t>
      </w:r>
      <w:r>
        <w:t>:</w:t>
      </w:r>
      <w:r w:rsidRPr="004F78EB">
        <w:t xml:space="preserve"> </w:t>
      </w:r>
    </w:p>
    <w:p w:rsidR="00954AD7" w:rsidRPr="00C36005" w:rsidRDefault="00954AD7" w:rsidP="00954AD7">
      <w:pPr>
        <w:ind w:left="426"/>
      </w:pPr>
      <w:r>
        <w:rPr>
          <w:b/>
        </w:rPr>
        <w:t>-</w:t>
      </w:r>
      <w:r>
        <w:rPr>
          <w:bCs/>
        </w:rPr>
        <w:t xml:space="preserve"> </w:t>
      </w:r>
      <w:r w:rsidRPr="00C36005">
        <w:t>Руководство по эксплуатации.</w:t>
      </w:r>
    </w:p>
    <w:p w:rsidR="00954AD7" w:rsidRPr="00C36005" w:rsidRDefault="00954AD7" w:rsidP="00954AD7">
      <w:pPr>
        <w:ind w:left="426"/>
      </w:pPr>
      <w:r w:rsidRPr="00C36005">
        <w:t>- Паспорт.</w:t>
      </w:r>
    </w:p>
    <w:p w:rsidR="00954AD7" w:rsidRPr="00C36005" w:rsidRDefault="00954AD7" w:rsidP="00954AD7">
      <w:pPr>
        <w:ind w:left="426"/>
      </w:pPr>
      <w:r w:rsidRPr="00C36005">
        <w:t>- Свидетельство об утверждении типа средств измерения (копия).</w:t>
      </w:r>
    </w:p>
    <w:p w:rsidR="00954AD7" w:rsidRPr="00E45EC9" w:rsidRDefault="00954AD7" w:rsidP="00954AD7">
      <w:pPr>
        <w:ind w:left="426"/>
      </w:pPr>
      <w:r w:rsidRPr="00C36005">
        <w:t>- Свидетельство о первичной поверке</w:t>
      </w:r>
      <w:r>
        <w:t>.</w:t>
      </w:r>
    </w:p>
    <w:p w:rsidR="00954AD7" w:rsidRDefault="00954AD7" w:rsidP="00954AD7">
      <w:pPr>
        <w:numPr>
          <w:ilvl w:val="0"/>
          <w:numId w:val="43"/>
        </w:numPr>
        <w:spacing w:before="240"/>
        <w:ind w:left="426"/>
        <w:jc w:val="center"/>
        <w:rPr>
          <w:b/>
        </w:rPr>
      </w:pPr>
      <w:r w:rsidRPr="006F230C">
        <w:rPr>
          <w:b/>
        </w:rPr>
        <w:t>Требования к транспортированию</w:t>
      </w:r>
    </w:p>
    <w:p w:rsidR="00954AD7" w:rsidRPr="001134F7" w:rsidRDefault="00954AD7" w:rsidP="00954AD7">
      <w:pPr>
        <w:ind w:firstLine="696"/>
        <w:jc w:val="both"/>
      </w:pPr>
      <w:r>
        <w:t xml:space="preserve">Товар (оборудование) </w:t>
      </w:r>
      <w:r w:rsidRPr="001134F7">
        <w:t>в упаковке предприятия-изготовителя может транспортироваться всеми видами транспорта на любые расстояния:</w:t>
      </w:r>
    </w:p>
    <w:p w:rsidR="00954AD7" w:rsidRPr="001134F7" w:rsidRDefault="00954AD7" w:rsidP="00954AD7">
      <w:pPr>
        <w:pStyle w:val="affe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>- перевозка по железной дороге должна производиться в крытых чистых вагонах;</w:t>
      </w:r>
    </w:p>
    <w:p w:rsidR="00954AD7" w:rsidRPr="001134F7" w:rsidRDefault="00954AD7" w:rsidP="00954AD7">
      <w:pPr>
        <w:pStyle w:val="affe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>- при перевозке открытым автотранспортом ящики должны быть накрыты водонепроницаемым материалом;</w:t>
      </w:r>
    </w:p>
    <w:p w:rsidR="00954AD7" w:rsidRPr="001134F7" w:rsidRDefault="00954AD7" w:rsidP="00954AD7">
      <w:pPr>
        <w:pStyle w:val="affe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>- при перевозке воздушным транспортом ящики должны быть размещены в герметичном отапливаемом отсеке;</w:t>
      </w:r>
    </w:p>
    <w:p w:rsidR="00954AD7" w:rsidRPr="001134F7" w:rsidRDefault="00954AD7" w:rsidP="00954AD7">
      <w:pPr>
        <w:pStyle w:val="affe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>- при перевозке водным и морским транспортом ящики должны быть размещены в трюме.</w:t>
      </w:r>
    </w:p>
    <w:p w:rsidR="00954AD7" w:rsidRPr="001134F7" w:rsidRDefault="00954AD7" w:rsidP="00954AD7">
      <w:pPr>
        <w:ind w:firstLine="696"/>
        <w:jc w:val="both"/>
      </w:pPr>
      <w:r w:rsidRPr="001134F7">
        <w:t>Размещение и крепление ящиков на транспортных средствах должны обеспечивать устойчивое положение при следовании в пути, отсутствие смещения и ударов друг о друга.</w:t>
      </w:r>
    </w:p>
    <w:p w:rsidR="00954AD7" w:rsidRPr="001134F7" w:rsidRDefault="00954AD7" w:rsidP="00954AD7">
      <w:pPr>
        <w:ind w:firstLine="696"/>
        <w:jc w:val="both"/>
      </w:pPr>
      <w:r w:rsidRPr="001134F7">
        <w:t>При погрузке и выгрузке должны соблюдаться требования надписей, указанных на транспортной таре.</w:t>
      </w:r>
    </w:p>
    <w:p w:rsidR="00954AD7" w:rsidRPr="001134F7" w:rsidRDefault="00954AD7" w:rsidP="00954AD7">
      <w:pPr>
        <w:ind w:firstLine="696"/>
        <w:jc w:val="both"/>
      </w:pPr>
      <w:r w:rsidRPr="001134F7">
        <w:t xml:space="preserve">Во время погрузочно-разгрузочных работ </w:t>
      </w:r>
      <w:r>
        <w:t xml:space="preserve">Товар (оборудование) </w:t>
      </w:r>
      <w:r w:rsidRPr="001134F7">
        <w:t>не должен подвергаться воздействию атмосферных осадков.</w:t>
      </w:r>
    </w:p>
    <w:p w:rsidR="00954AD7" w:rsidRDefault="00954AD7" w:rsidP="00954AD7">
      <w:pPr>
        <w:numPr>
          <w:ilvl w:val="0"/>
          <w:numId w:val="43"/>
        </w:numPr>
        <w:spacing w:before="240"/>
        <w:ind w:left="426"/>
        <w:jc w:val="center"/>
        <w:rPr>
          <w:b/>
        </w:rPr>
      </w:pPr>
      <w:r>
        <w:rPr>
          <w:b/>
        </w:rPr>
        <w:t>Требования к хранению</w:t>
      </w:r>
    </w:p>
    <w:p w:rsidR="00954AD7" w:rsidRDefault="00954AD7" w:rsidP="00954AD7">
      <w:pPr>
        <w:ind w:firstLine="696"/>
        <w:jc w:val="both"/>
      </w:pPr>
      <w:r w:rsidRPr="002E5BBD">
        <w:t>В соответствии с ГОСТ 15150-69.</w:t>
      </w:r>
    </w:p>
    <w:p w:rsidR="00954AD7" w:rsidRPr="002E5BBD" w:rsidRDefault="00954AD7" w:rsidP="00954AD7">
      <w:pPr>
        <w:ind w:firstLine="696"/>
        <w:jc w:val="both"/>
      </w:pPr>
    </w:p>
    <w:p w:rsidR="00954AD7" w:rsidRDefault="00954AD7" w:rsidP="00954AD7">
      <w:pPr>
        <w:numPr>
          <w:ilvl w:val="0"/>
          <w:numId w:val="43"/>
        </w:numPr>
        <w:spacing w:after="200"/>
        <w:ind w:left="426"/>
        <w:jc w:val="center"/>
        <w:rPr>
          <w:b/>
        </w:rPr>
      </w:pPr>
      <w:r>
        <w:rPr>
          <w:b/>
        </w:rPr>
        <w:t>Требования к обслуживанию</w:t>
      </w:r>
    </w:p>
    <w:p w:rsidR="00954AD7" w:rsidRPr="000F5701" w:rsidRDefault="00954AD7" w:rsidP="00954AD7">
      <w:pPr>
        <w:ind w:firstLine="696"/>
        <w:jc w:val="both"/>
      </w:pPr>
      <w:r>
        <w:t>В соответствии с  руководством по эксплуатации на Товар (оборудование).</w:t>
      </w:r>
    </w:p>
    <w:p w:rsidR="00954AD7" w:rsidRDefault="00954AD7" w:rsidP="00954AD7">
      <w:pPr>
        <w:numPr>
          <w:ilvl w:val="0"/>
          <w:numId w:val="43"/>
        </w:numPr>
        <w:spacing w:before="240"/>
        <w:ind w:left="426"/>
        <w:jc w:val="center"/>
        <w:rPr>
          <w:b/>
        </w:rPr>
      </w:pPr>
      <w:r>
        <w:rPr>
          <w:b/>
        </w:rPr>
        <w:t>Экологические требования</w:t>
      </w:r>
    </w:p>
    <w:p w:rsidR="00954AD7" w:rsidRDefault="00954AD7" w:rsidP="00954AD7">
      <w:pPr>
        <w:ind w:firstLine="696"/>
        <w:jc w:val="both"/>
      </w:pPr>
      <w:r w:rsidRPr="004F78EB">
        <w:lastRenderedPageBreak/>
        <w:t>Не требуется</w:t>
      </w:r>
    </w:p>
    <w:p w:rsidR="00954AD7" w:rsidRDefault="00954AD7" w:rsidP="00954AD7">
      <w:pPr>
        <w:numPr>
          <w:ilvl w:val="0"/>
          <w:numId w:val="43"/>
        </w:numPr>
        <w:spacing w:before="240"/>
        <w:ind w:left="426"/>
        <w:jc w:val="center"/>
        <w:rPr>
          <w:b/>
        </w:rPr>
      </w:pPr>
      <w:r>
        <w:rPr>
          <w:b/>
        </w:rPr>
        <w:t>Требования по безопасности</w:t>
      </w:r>
    </w:p>
    <w:p w:rsidR="00954AD7" w:rsidRDefault="00954AD7" w:rsidP="00954AD7">
      <w:pPr>
        <w:ind w:firstLine="696"/>
        <w:jc w:val="both"/>
      </w:pPr>
      <w:r>
        <w:t xml:space="preserve">Товар (оборудование) </w:t>
      </w:r>
      <w:r w:rsidRPr="008349ED">
        <w:t>долж</w:t>
      </w:r>
      <w:r>
        <w:t>е</w:t>
      </w:r>
      <w:r w:rsidRPr="008349ED">
        <w:t>н соответствовать требованиям безопасности, установленным</w:t>
      </w:r>
      <w:r>
        <w:t>и</w:t>
      </w:r>
      <w:r w:rsidRPr="008349ED">
        <w:t xml:space="preserve"> стандартами системы безопасности труда</w:t>
      </w:r>
      <w:r>
        <w:t xml:space="preserve"> и </w:t>
      </w:r>
      <w:r w:rsidRPr="000829BF">
        <w:t xml:space="preserve">ГОСТ </w:t>
      </w:r>
      <w:proofErr w:type="gramStart"/>
      <w:r w:rsidRPr="000829BF">
        <w:t>Р</w:t>
      </w:r>
      <w:proofErr w:type="gramEnd"/>
      <w:r w:rsidRPr="000829BF">
        <w:t xml:space="preserve"> 51350-99</w:t>
      </w:r>
      <w:r>
        <w:t xml:space="preserve">, </w:t>
      </w:r>
      <w:r w:rsidRPr="000829BF">
        <w:t>ГОСТ 27451</w:t>
      </w:r>
      <w:r>
        <w:t>-87</w:t>
      </w:r>
      <w:r w:rsidRPr="000829BF">
        <w:t>.</w:t>
      </w:r>
    </w:p>
    <w:p w:rsidR="00954AD7" w:rsidRPr="000F5701" w:rsidRDefault="00954AD7" w:rsidP="00954AD7">
      <w:pPr>
        <w:ind w:firstLine="696"/>
        <w:jc w:val="both"/>
      </w:pPr>
    </w:p>
    <w:p w:rsidR="00954AD7" w:rsidRDefault="00954AD7" w:rsidP="00954AD7">
      <w:pPr>
        <w:numPr>
          <w:ilvl w:val="0"/>
          <w:numId w:val="43"/>
        </w:numPr>
        <w:ind w:left="426"/>
        <w:jc w:val="center"/>
        <w:rPr>
          <w:b/>
        </w:rPr>
      </w:pPr>
      <w:r>
        <w:rPr>
          <w:b/>
        </w:rPr>
        <w:t>Требования к качеству</w:t>
      </w:r>
    </w:p>
    <w:p w:rsidR="00954AD7" w:rsidRDefault="00954AD7" w:rsidP="00954AD7">
      <w:pPr>
        <w:ind w:firstLine="696"/>
        <w:jc w:val="both"/>
      </w:pPr>
      <w:r>
        <w:t>Товар (оборудование)</w:t>
      </w:r>
      <w:r w:rsidRPr="004F78EB">
        <w:t xml:space="preserve"> должн</w:t>
      </w:r>
      <w:r>
        <w:t>о</w:t>
      </w:r>
      <w:r w:rsidRPr="004F78EB">
        <w:t xml:space="preserve"> соответствовать требованиям ТУ и Специальным условиям поставки оборудования, приборов, материалов и изделий для объектов атомной энергетики</w:t>
      </w:r>
      <w:r>
        <w:t>. Товар (оборудование)</w:t>
      </w:r>
      <w:r w:rsidRPr="004F78EB">
        <w:t xml:space="preserve"> должн</w:t>
      </w:r>
      <w:r>
        <w:t xml:space="preserve">о быть внесено в </w:t>
      </w:r>
      <w:proofErr w:type="spellStart"/>
      <w:r>
        <w:t>Гос</w:t>
      </w:r>
      <w:proofErr w:type="gramStart"/>
      <w:r>
        <w:t>.р</w:t>
      </w:r>
      <w:proofErr w:type="gramEnd"/>
      <w:r>
        <w:t>еестр</w:t>
      </w:r>
      <w:proofErr w:type="spellEnd"/>
      <w:r>
        <w:t xml:space="preserve"> средств измерения.</w:t>
      </w:r>
    </w:p>
    <w:p w:rsidR="00954AD7" w:rsidRPr="000F5701" w:rsidRDefault="00954AD7" w:rsidP="00954AD7">
      <w:pPr>
        <w:ind w:firstLine="696"/>
        <w:jc w:val="both"/>
      </w:pPr>
    </w:p>
    <w:p w:rsidR="00954AD7" w:rsidRDefault="00954AD7" w:rsidP="00954AD7">
      <w:pPr>
        <w:numPr>
          <w:ilvl w:val="0"/>
          <w:numId w:val="43"/>
        </w:numPr>
        <w:ind w:left="426"/>
        <w:jc w:val="center"/>
        <w:rPr>
          <w:b/>
        </w:rPr>
      </w:pPr>
      <w:r w:rsidRPr="006F230C">
        <w:rPr>
          <w:b/>
        </w:rPr>
        <w:t xml:space="preserve">Техническое сопровождение </w:t>
      </w:r>
      <w:r>
        <w:rPr>
          <w:b/>
        </w:rPr>
        <w:t>групп товаров, за исключением нестандартного оборудования</w:t>
      </w:r>
    </w:p>
    <w:p w:rsidR="00954AD7" w:rsidRDefault="00954AD7" w:rsidP="00954AD7">
      <w:pPr>
        <w:ind w:firstLine="696"/>
        <w:jc w:val="both"/>
      </w:pPr>
      <w:r w:rsidRPr="004F78EB">
        <w:t>Не требуется</w:t>
      </w:r>
    </w:p>
    <w:p w:rsidR="00954AD7" w:rsidRPr="000F5701" w:rsidRDefault="00954AD7" w:rsidP="00954AD7">
      <w:pPr>
        <w:ind w:firstLine="696"/>
        <w:jc w:val="both"/>
      </w:pPr>
      <w:bookmarkStart w:id="5" w:name="_GoBack"/>
      <w:bookmarkEnd w:id="5"/>
    </w:p>
    <w:p w:rsidR="00954AD7" w:rsidRDefault="00954AD7" w:rsidP="00954AD7">
      <w:pPr>
        <w:numPr>
          <w:ilvl w:val="0"/>
          <w:numId w:val="43"/>
        </w:numPr>
        <w:ind w:left="426"/>
        <w:jc w:val="center"/>
        <w:rPr>
          <w:b/>
        </w:rPr>
      </w:pPr>
      <w:r>
        <w:rPr>
          <w:b/>
        </w:rPr>
        <w:t>Дополнительные (иные) требования</w:t>
      </w:r>
    </w:p>
    <w:p w:rsidR="00954AD7" w:rsidRDefault="00954AD7" w:rsidP="00954AD7">
      <w:pPr>
        <w:ind w:firstLine="696"/>
        <w:jc w:val="both"/>
      </w:pPr>
      <w:r>
        <w:t>У</w:t>
      </w:r>
      <w:r w:rsidRPr="002518F6">
        <w:t>становка спектрометра у Заказчика и обучение персонала работе с оборудованием и программным обеспечением</w:t>
      </w:r>
      <w:r>
        <w:t>.</w:t>
      </w:r>
    </w:p>
    <w:p w:rsidR="00954AD7" w:rsidRPr="002518F6" w:rsidRDefault="00954AD7" w:rsidP="00954AD7">
      <w:pPr>
        <w:pStyle w:val="affe"/>
        <w:numPr>
          <w:ilvl w:val="0"/>
          <w:numId w:val="43"/>
        </w:numPr>
        <w:spacing w:before="240" w:after="0"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  <w:r w:rsidRPr="002518F6">
        <w:rPr>
          <w:rFonts w:ascii="Times New Roman" w:hAnsi="Times New Roman"/>
          <w:b/>
          <w:sz w:val="24"/>
          <w:szCs w:val="24"/>
        </w:rPr>
        <w:t>Требования к форме предоставляемой информации</w:t>
      </w:r>
    </w:p>
    <w:p w:rsidR="00954AD7" w:rsidRPr="00CE4952" w:rsidRDefault="00954AD7" w:rsidP="00954AD7">
      <w:pPr>
        <w:ind w:firstLine="696"/>
        <w:jc w:val="both"/>
        <w:rPr>
          <w:b/>
        </w:rPr>
      </w:pPr>
      <w:r w:rsidRPr="00CE4952">
        <w:t>Не требуется</w:t>
      </w:r>
    </w:p>
    <w:p w:rsidR="00954AD7" w:rsidRDefault="00954AD7" w:rsidP="00954AD7">
      <w:pPr>
        <w:numPr>
          <w:ilvl w:val="0"/>
          <w:numId w:val="43"/>
        </w:numPr>
        <w:spacing w:before="240"/>
        <w:ind w:left="426"/>
        <w:jc w:val="center"/>
        <w:rPr>
          <w:b/>
        </w:rPr>
      </w:pPr>
      <w:r>
        <w:rPr>
          <w:b/>
        </w:rPr>
        <w:t>Требования к техническому обучению персонала заказчика</w:t>
      </w:r>
    </w:p>
    <w:p w:rsidR="00954AD7" w:rsidRPr="00CE4952" w:rsidRDefault="00954AD7" w:rsidP="00954AD7">
      <w:pPr>
        <w:ind w:firstLine="696"/>
        <w:jc w:val="both"/>
        <w:rPr>
          <w:b/>
        </w:rPr>
      </w:pPr>
      <w:r w:rsidRPr="00CE4952">
        <w:t>Не требуется</w:t>
      </w:r>
    </w:p>
    <w:p w:rsidR="00954AD7" w:rsidRDefault="00954AD7" w:rsidP="00954AD7">
      <w:pPr>
        <w:pStyle w:val="affe"/>
        <w:spacing w:line="240" w:lineRule="auto"/>
        <w:ind w:left="426"/>
        <w:rPr>
          <w:rFonts w:ascii="Times New Roman" w:hAnsi="Times New Roman"/>
          <w:sz w:val="24"/>
          <w:szCs w:val="24"/>
        </w:rPr>
      </w:pPr>
    </w:p>
    <w:p w:rsidR="00954AD7" w:rsidRDefault="00954AD7"/>
    <w:p w:rsidR="00954AD7" w:rsidRPr="008275C0" w:rsidRDefault="00954AD7" w:rsidP="00B94555">
      <w:pPr>
        <w:jc w:val="center"/>
      </w:pPr>
    </w:p>
    <w:sectPr w:rsidR="00954AD7" w:rsidRPr="008275C0" w:rsidSect="008B6F62"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303F" w:rsidRDefault="00CA303F">
      <w:r>
        <w:separator/>
      </w:r>
    </w:p>
  </w:endnote>
  <w:endnote w:type="continuationSeparator" w:id="0">
    <w:p w:rsidR="00CA303F" w:rsidRDefault="00CA3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03F" w:rsidRDefault="00CA303F">
    <w:pPr>
      <w:pStyle w:val="a8"/>
      <w:framePr w:wrap="around" w:vAnchor="text" w:hAnchor="margin" w:xAlign="center" w:y="1"/>
      <w:rPr>
        <w:ins w:id="0" w:author="Макарычева Мария Сергеевна" w:date="2012-07-31T14:38:00Z"/>
        <w:rStyle w:val="aa"/>
      </w:rPr>
    </w:pPr>
  </w:p>
  <w:p w:rsidR="00CA303F" w:rsidRDefault="00CA303F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03F" w:rsidRPr="0030315B" w:rsidRDefault="00954AD7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EndPr/>
      <w:sdtContent>
        <w:r w:rsidR="00CA303F" w:rsidRPr="0030315B">
          <w:rPr>
            <w:rFonts w:ascii="Times New Roman" w:hAnsi="Times New Roman"/>
          </w:rPr>
          <w:t xml:space="preserve">Страница </w:t>
        </w:r>
        <w:r w:rsidR="00CA303F" w:rsidRPr="0030315B">
          <w:rPr>
            <w:rFonts w:ascii="Times New Roman" w:hAnsi="Times New Roman"/>
          </w:rPr>
          <w:fldChar w:fldCharType="begin"/>
        </w:r>
        <w:r w:rsidR="00CA303F" w:rsidRPr="0030315B">
          <w:rPr>
            <w:rFonts w:ascii="Times New Roman" w:hAnsi="Times New Roman"/>
          </w:rPr>
          <w:instrText>PAGE</w:instrText>
        </w:r>
        <w:r w:rsidR="00CA303F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CA303F" w:rsidRPr="0030315B">
          <w:rPr>
            <w:rFonts w:ascii="Times New Roman" w:hAnsi="Times New Roman"/>
          </w:rPr>
          <w:fldChar w:fldCharType="end"/>
        </w:r>
        <w:r w:rsidR="00CA303F" w:rsidRPr="0030315B">
          <w:rPr>
            <w:rFonts w:ascii="Times New Roman" w:hAnsi="Times New Roman"/>
          </w:rPr>
          <w:t xml:space="preserve"> из </w:t>
        </w:r>
        <w:r w:rsidR="00CA303F" w:rsidRPr="0030315B">
          <w:rPr>
            <w:rFonts w:ascii="Times New Roman" w:hAnsi="Times New Roman"/>
          </w:rPr>
          <w:fldChar w:fldCharType="begin"/>
        </w:r>
        <w:r w:rsidR="00CA303F" w:rsidRPr="0030315B">
          <w:rPr>
            <w:rFonts w:ascii="Times New Roman" w:hAnsi="Times New Roman"/>
          </w:rPr>
          <w:instrText>NUMPAGES</w:instrText>
        </w:r>
        <w:r w:rsidR="00CA303F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10</w:t>
        </w:r>
        <w:r w:rsidR="00CA303F" w:rsidRPr="0030315B">
          <w:rPr>
            <w:rFonts w:ascii="Times New Roman" w:hAnsi="Times New Roman"/>
          </w:rPr>
          <w:fldChar w:fldCharType="end"/>
        </w:r>
      </w:sdtContent>
    </w:sdt>
    <w:r w:rsidR="00CA303F" w:rsidRPr="0030315B">
      <w:rPr>
        <w:rFonts w:ascii="Times New Roman" w:hAnsi="Times New Roman" w:cs="Times New Roman"/>
      </w:rPr>
      <w:t xml:space="preserve"> </w:t>
    </w:r>
  </w:p>
  <w:p w:rsidR="00CA303F" w:rsidRPr="0030315B" w:rsidRDefault="00CA303F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CA303F" w:rsidRPr="0030315B" w:rsidRDefault="00CA303F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="00E4689A" w:rsidRPr="00E4689A">
      <w:rPr>
        <w:rFonts w:ascii="Times New Roman" w:hAnsi="Times New Roman" w:cs="Times New Roman"/>
      </w:rPr>
      <w:t>поставку приборов радиационного контроля для нужд Ленинградского отделения филиала «Северо-западный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03F" w:rsidRDefault="00CA303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CA303F" w:rsidRDefault="00CA303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CA303F" w:rsidRDefault="00CA303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CA303F" w:rsidRDefault="00CA303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CA303F" w:rsidRDefault="00CA303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CA303F" w:rsidRPr="0030315B" w:rsidRDefault="00CA303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303F" w:rsidRDefault="00CA303F">
      <w:r>
        <w:separator/>
      </w:r>
    </w:p>
  </w:footnote>
  <w:footnote w:type="continuationSeparator" w:id="0">
    <w:p w:rsidR="00CA303F" w:rsidRDefault="00CA30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03F" w:rsidRPr="00723913" w:rsidRDefault="00CA303F" w:rsidP="0030315B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CA303F" w:rsidRPr="00723913" w:rsidRDefault="00CA303F" w:rsidP="0030315B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CA303F" w:rsidRPr="00723913" w:rsidRDefault="00CA303F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1EC8A5" wp14:editId="34042BD2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0A1566D8"/>
    <w:multiLevelType w:val="hybridMultilevel"/>
    <w:tmpl w:val="66E0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5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6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234B3742"/>
    <w:multiLevelType w:val="multilevel"/>
    <w:tmpl w:val="7E306D7A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0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722501F"/>
    <w:multiLevelType w:val="multilevel"/>
    <w:tmpl w:val="415A7E8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cs="Times New Roman"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cs="Times New Roman" w:hint="default"/>
      </w:r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6">
    <w:nsid w:val="44DF6515"/>
    <w:multiLevelType w:val="hybridMultilevel"/>
    <w:tmpl w:val="338622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>
    <w:nsid w:val="590D068C"/>
    <w:multiLevelType w:val="hybridMultilevel"/>
    <w:tmpl w:val="C728CE1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1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5E622525"/>
    <w:multiLevelType w:val="multilevel"/>
    <w:tmpl w:val="2A80EC7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5">
    <w:nsid w:val="5E715325"/>
    <w:multiLevelType w:val="multilevel"/>
    <w:tmpl w:val="415A7E8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cs="Times New Roman"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cs="Times New Roman" w:hint="default"/>
      </w:rPr>
    </w:lvl>
  </w:abstractNum>
  <w:abstractNum w:abstractNumId="36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7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40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4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32"/>
  </w:num>
  <w:num w:numId="3">
    <w:abstractNumId w:val="28"/>
  </w:num>
  <w:num w:numId="4">
    <w:abstractNumId w:val="1"/>
  </w:num>
  <w:num w:numId="5">
    <w:abstractNumId w:val="0"/>
  </w:num>
  <w:num w:numId="6">
    <w:abstractNumId w:val="27"/>
  </w:num>
  <w:num w:numId="7">
    <w:abstractNumId w:val="3"/>
  </w:num>
  <w:num w:numId="8">
    <w:abstractNumId w:val="22"/>
  </w:num>
  <w:num w:numId="9">
    <w:abstractNumId w:val="2"/>
  </w:num>
  <w:num w:numId="10">
    <w:abstractNumId w:val="24"/>
  </w:num>
  <w:num w:numId="11">
    <w:abstractNumId w:val="38"/>
  </w:num>
  <w:num w:numId="12">
    <w:abstractNumId w:val="13"/>
  </w:num>
  <w:num w:numId="13">
    <w:abstractNumId w:val="29"/>
  </w:num>
  <w:num w:numId="14">
    <w:abstractNumId w:val="18"/>
  </w:num>
  <w:num w:numId="15">
    <w:abstractNumId w:val="6"/>
  </w:num>
  <w:num w:numId="16">
    <w:abstractNumId w:val="17"/>
  </w:num>
  <w:num w:numId="17">
    <w:abstractNumId w:val="42"/>
  </w:num>
  <w:num w:numId="18">
    <w:abstractNumId w:val="39"/>
  </w:num>
  <w:num w:numId="19">
    <w:abstractNumId w:val="21"/>
  </w:num>
  <w:num w:numId="20">
    <w:abstractNumId w:val="40"/>
  </w:num>
  <w:num w:numId="21">
    <w:abstractNumId w:val="7"/>
  </w:num>
  <w:num w:numId="22">
    <w:abstractNumId w:val="8"/>
  </w:num>
  <w:num w:numId="23">
    <w:abstractNumId w:val="16"/>
  </w:num>
  <w:num w:numId="24">
    <w:abstractNumId w:val="11"/>
  </w:num>
  <w:num w:numId="25">
    <w:abstractNumId w:val="37"/>
  </w:num>
  <w:num w:numId="26">
    <w:abstractNumId w:val="4"/>
  </w:num>
  <w:num w:numId="27">
    <w:abstractNumId w:val="5"/>
  </w:num>
  <w:num w:numId="28">
    <w:abstractNumId w:val="12"/>
  </w:num>
  <w:num w:numId="29">
    <w:abstractNumId w:val="36"/>
  </w:num>
  <w:num w:numId="30">
    <w:abstractNumId w:val="33"/>
  </w:num>
  <w:num w:numId="31">
    <w:abstractNumId w:val="14"/>
  </w:num>
  <w:num w:numId="32">
    <w:abstractNumId w:val="25"/>
  </w:num>
  <w:num w:numId="33">
    <w:abstractNumId w:val="20"/>
  </w:num>
  <w:num w:numId="34">
    <w:abstractNumId w:val="26"/>
  </w:num>
  <w:num w:numId="35">
    <w:abstractNumId w:val="9"/>
  </w:num>
  <w:num w:numId="3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1"/>
  </w:num>
  <w:num w:numId="38">
    <w:abstractNumId w:val="34"/>
  </w:num>
  <w:num w:numId="39">
    <w:abstractNumId w:val="15"/>
  </w:num>
  <w:num w:numId="40">
    <w:abstractNumId w:val="19"/>
  </w:num>
  <w:num w:numId="41">
    <w:abstractNumId w:val="35"/>
  </w:num>
  <w:num w:numId="42">
    <w:abstractNumId w:val="30"/>
  </w:num>
  <w:num w:numId="43">
    <w:abstractNumId w:val="2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4E86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0E11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3DD6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4CF8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76D5F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52C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5C0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53B7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4AD7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B6C00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55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03F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89A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03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image" Target="media/image2.wmf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oleObject" Target="embeddings/oleObject1.bin"/><Relationship Id="rId2" Type="http://schemas.openxmlformats.org/officeDocument/2006/relationships/numbering" Target="numbering.xml"/><Relationship Id="rId16" Type="http://schemas.openxmlformats.org/officeDocument/2006/relationships/image" Target="media/image1.w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19" Type="http://schemas.openxmlformats.org/officeDocument/2006/relationships/oleObject" Target="embeddings/oleObject2.bin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47E8C873-42BD-4EE1-8C00-E084A2DC3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422</TotalTime>
  <Pages>10</Pages>
  <Words>1666</Words>
  <Characters>11153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12794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105</cp:revision>
  <cp:lastPrinted>2013-05-13T10:31:00Z</cp:lastPrinted>
  <dcterms:created xsi:type="dcterms:W3CDTF">2013-12-04T11:06:00Z</dcterms:created>
  <dcterms:modified xsi:type="dcterms:W3CDTF">2014-11-12T12:08:00Z</dcterms:modified>
</cp:coreProperties>
</file>