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DED" w:rsidRDefault="00936300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4</w:t>
      </w:r>
    </w:p>
    <w:p w:rsidR="008B5DED" w:rsidRDefault="00936300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ценовых котировок</w:t>
      </w:r>
      <w:r>
        <w:rPr>
          <w:b/>
          <w:bCs/>
          <w:sz w:val="28"/>
          <w:szCs w:val="28"/>
        </w:rPr>
        <w:t xml:space="preserve"> на право заключения договора на поставка комплектующих к установкам Laser Star </w:t>
      </w:r>
    </w:p>
    <w:p w:rsidR="008B5DED" w:rsidRDefault="008B5DED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7"/>
        <w:gridCol w:w="5114"/>
      </w:tblGrid>
      <w:tr w:rsidR="008B5DED">
        <w:tc>
          <w:tcPr>
            <w:tcW w:w="5210" w:type="dxa"/>
            <w:hideMark/>
          </w:tcPr>
          <w:p w:rsidR="008B5DED" w:rsidRDefault="00936300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>. г.Екатеринбург</w:t>
            </w:r>
          </w:p>
        </w:tc>
        <w:tc>
          <w:tcPr>
            <w:tcW w:w="5210" w:type="dxa"/>
            <w:hideMark/>
          </w:tcPr>
          <w:p w:rsidR="008B5DED" w:rsidRDefault="00936300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«09» апреля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8B5DED" w:rsidRDefault="008B5DED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8B5DED" w:rsidRDefault="00936300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Аук. Конк. Дом согласно регламенту ее работы.</w:t>
      </w:r>
    </w:p>
    <w:p w:rsidR="008B5DED" w:rsidRDefault="008B5DED">
      <w:pPr>
        <w:tabs>
          <w:tab w:val="left" w:pos="252"/>
        </w:tabs>
        <w:jc w:val="both"/>
        <w:rPr>
          <w:sz w:val="28"/>
          <w:szCs w:val="28"/>
        </w:rPr>
      </w:pPr>
    </w:p>
    <w:p w:rsidR="008B5DED" w:rsidRDefault="00936300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8B5DED" w:rsidRDefault="00936300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Федеральное государственное унитарное предприятие "Уральский электромеханический завод"</w:t>
      </w:r>
    </w:p>
    <w:p w:rsidR="008B5DED" w:rsidRDefault="00936300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ФГУП"Уральский электромеханический завод</w:t>
      </w:r>
    </w:p>
    <w:p w:rsidR="008B5DED" w:rsidRDefault="00936300">
      <w:pPr>
        <w:tabs>
          <w:tab w:val="left" w:pos="252"/>
        </w:tabs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Предмет</w:t>
      </w:r>
      <w:r>
        <w:rPr>
          <w:sz w:val="28"/>
          <w:szCs w:val="28"/>
          <w:lang w:val="en-US"/>
        </w:rPr>
        <w:t xml:space="preserve"> запроса ценовых котировок: право заключения договора на поставка комплектующих к установкам Laser Star</w:t>
      </w:r>
    </w:p>
    <w:p w:rsidR="008B5DED" w:rsidRDefault="00936300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Предмет договора: поставка комплектующих к установкам Laser Star </w:t>
      </w:r>
    </w:p>
    <w:p w:rsidR="008B5DED" w:rsidRDefault="008B5DED">
      <w:pPr>
        <w:rPr>
          <w:rFonts w:eastAsia="Calibri"/>
          <w:sz w:val="28"/>
          <w:szCs w:val="28"/>
          <w:lang w:val="en-US"/>
        </w:rPr>
      </w:pPr>
    </w:p>
    <w:p w:rsidR="008B5DED" w:rsidRDefault="00936300">
      <w:pPr>
        <w:jc w:val="both"/>
        <w:rPr>
          <w:rFonts w:eastAsia="Calibri"/>
          <w:sz w:val="28"/>
          <w:szCs w:val="28"/>
          <w:lang w:val="en-US"/>
        </w:rPr>
      </w:pPr>
      <w:r>
        <w:rPr>
          <w:rFonts w:eastAsia="Calibri"/>
          <w:sz w:val="28"/>
          <w:szCs w:val="28"/>
          <w:lang w:val="en-US"/>
        </w:rPr>
        <w:t xml:space="preserve">Начальная (максимальная) цена договора: 1 249 919 (Один миллион двести сорок девять тысяч девятьсот девятнадцать) рублей 86 копеек, включая НДС. </w:t>
      </w:r>
    </w:p>
    <w:p w:rsidR="008B5DED" w:rsidRDefault="008B5DED">
      <w:pPr>
        <w:rPr>
          <w:rFonts w:eastAsia="Calibri"/>
          <w:sz w:val="28"/>
          <w:szCs w:val="28"/>
          <w:lang w:val="en-US"/>
        </w:rPr>
      </w:pPr>
    </w:p>
    <w:p w:rsidR="008B5DED" w:rsidRDefault="00936300">
      <w:pPr>
        <w:tabs>
          <w:tab w:val="left" w:pos="252"/>
        </w:tabs>
        <w:rPr>
          <w:color w:val="000000"/>
          <w:sz w:val="28"/>
          <w:szCs w:val="28"/>
          <w:lang w:eastAsia="ar-SA"/>
        </w:rPr>
      </w:pPr>
      <w:r>
        <w:rPr>
          <w:sz w:val="28"/>
          <w:szCs w:val="28"/>
        </w:rPr>
        <w:t>Извещение</w:t>
      </w:r>
      <w:r w:rsidR="008B5DED" w:rsidRPr="008B5DED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8B5DED" w:rsidRPr="008B5DED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="008B5DED" w:rsidRPr="008B5DED">
        <w:rPr>
          <w:sz w:val="28"/>
          <w:szCs w:val="28"/>
        </w:rPr>
        <w:t xml:space="preserve"> </w:t>
      </w:r>
      <w:r w:rsidR="008B5DED" w:rsidRPr="008B5DED">
        <w:rPr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color w:val="000000"/>
          <w:sz w:val="28"/>
          <w:szCs w:val="28"/>
          <w:lang w:eastAsia="ar-SA"/>
        </w:rPr>
        <w:t>в</w:t>
      </w:r>
      <w:r w:rsidR="008B5DED" w:rsidRPr="008B5DED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="008B5DED" w:rsidRPr="008B5DED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="008B5DED" w:rsidRPr="008B5DED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8B5DED" w:rsidRPr="008B5DED">
        <w:rPr>
          <w:sz w:val="28"/>
          <w:szCs w:val="28"/>
        </w:rPr>
        <w:t xml:space="preserve"> закупочная документация опубликован</w:t>
      </w:r>
      <w:r>
        <w:rPr>
          <w:color w:val="000000"/>
          <w:sz w:val="28"/>
          <w:szCs w:val="28"/>
          <w:lang w:eastAsia="ar-SA"/>
        </w:rPr>
        <w:t>о</w:t>
      </w:r>
      <w:r>
        <w:rPr>
          <w:sz w:val="28"/>
          <w:szCs w:val="28"/>
        </w:rPr>
        <w:t xml:space="preserve"> «19» марта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sz w:val="28"/>
            <w:szCs w:val="28"/>
            <w:u w:val="none"/>
            <w:lang w:eastAsia="ar-SA"/>
          </w:rPr>
          <w:t>http://www.zakupki.gov.ru</w:t>
        </w:r>
      </w:hyperlink>
      <w:r>
        <w:rPr>
          <w:rStyle w:val="a3"/>
          <w:sz w:val="28"/>
          <w:szCs w:val="28"/>
          <w:u w:val="none"/>
          <w:lang w:eastAsia="ar-SA"/>
        </w:rPr>
        <w:t>/</w:t>
      </w:r>
      <w:r>
        <w:rPr>
          <w:color w:val="000000"/>
          <w:sz w:val="28"/>
          <w:szCs w:val="28"/>
          <w:lang w:eastAsia="ar-SA"/>
        </w:rPr>
        <w:t xml:space="preserve">, закупка 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sz w:val="28"/>
            <w:szCs w:val="28"/>
            <w:u w:val="none"/>
            <w:lang w:eastAsia="ar-SA"/>
          </w:rPr>
          <w:t>http://zakupki.rosatom.ru/</w:t>
        </w:r>
      </w:hyperlink>
      <w:r>
        <w:rPr>
          <w:color w:val="000000"/>
          <w:sz w:val="28"/>
          <w:szCs w:val="28"/>
          <w:lang w:eastAsia="ar-SA"/>
        </w:rPr>
        <w:t>, закупка №140319/0480/030,</w:t>
      </w:r>
      <w:r>
        <w:rPr>
          <w:color w:val="FF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на ЭТП Аук. Конк. Дом, закупка №49127.</w:t>
      </w:r>
    </w:p>
    <w:p w:rsidR="008B5DED" w:rsidRDefault="008B5DED">
      <w:pPr>
        <w:tabs>
          <w:tab w:val="left" w:pos="252"/>
        </w:tabs>
        <w:jc w:val="both"/>
        <w:rPr>
          <w:color w:val="000000"/>
          <w:sz w:val="28"/>
          <w:szCs w:val="28"/>
          <w:lang w:eastAsia="ar-SA"/>
        </w:rPr>
      </w:pPr>
    </w:p>
    <w:p w:rsidR="008B5DED" w:rsidRDefault="00936300">
      <w:pPr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По результатам рассмотрения заявок на участие в запросе цен на </w:t>
      </w:r>
      <w:r>
        <w:rPr>
          <w:bCs/>
          <w:color w:val="000000"/>
          <w:sz w:val="28"/>
          <w:szCs w:val="28"/>
          <w:lang w:eastAsia="ar-SA"/>
        </w:rPr>
        <w:t>отборочной стадии</w:t>
      </w:r>
      <w:r>
        <w:rPr>
          <w:color w:val="000000"/>
          <w:sz w:val="28"/>
          <w:szCs w:val="28"/>
          <w:lang w:eastAsia="ar-SA"/>
        </w:rPr>
        <w:t xml:space="preserve">, в соответствии с решением закупочной комиссии, по результатам рассмотрения заявок, оформленных протоколами от «03» апреля 2014 № 2, от «04» апреля 2014 № 3, были направлены приглашения на участие в процедуре переторжки в </w:t>
      </w:r>
      <w:r>
        <w:rPr>
          <w:bCs/>
          <w:color w:val="000000"/>
          <w:sz w:val="28"/>
          <w:szCs w:val="28"/>
          <w:lang w:eastAsia="ar-SA"/>
        </w:rPr>
        <w:t>заочной</w:t>
      </w:r>
      <w:r>
        <w:rPr>
          <w:color w:val="000000"/>
          <w:sz w:val="28"/>
          <w:szCs w:val="28"/>
          <w:lang w:eastAsia="ar-SA"/>
        </w:rPr>
        <w:t xml:space="preserve"> форме всем допущенным участникам запроса ценовых котировок,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96"/>
        <w:gridCol w:w="3998"/>
        <w:gridCol w:w="4758"/>
      </w:tblGrid>
      <w:tr w:rsidR="008B5D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ценовых котировок </w:t>
            </w:r>
          </w:p>
        </w:tc>
      </w:tr>
      <w:tr w:rsidR="008B5D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60120954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"ДАЛКОС"</w:t>
            </w:r>
            <w:r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br/>
              <w:t xml:space="preserve">ИНН 7729579004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1.214.000,00</w:t>
            </w:r>
          </w:p>
        </w:tc>
      </w:tr>
      <w:tr w:rsidR="008B5D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60121330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Закрытое акционерное общество "Финвал Энерго"</w:t>
            </w:r>
            <w:r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br/>
              <w:t xml:space="preserve">ИНН 7721609835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1.148.882,98</w:t>
            </w:r>
          </w:p>
        </w:tc>
      </w:tr>
    </w:tbl>
    <w:p w:rsidR="008B5DED" w:rsidRDefault="008B5DED">
      <w:pPr>
        <w:rPr>
          <w:rFonts w:eastAsia="Calibri"/>
          <w:bCs/>
          <w:color w:val="000000"/>
          <w:sz w:val="28"/>
          <w:szCs w:val="28"/>
          <w:lang w:eastAsia="ar-SA"/>
        </w:rPr>
      </w:pPr>
    </w:p>
    <w:p w:rsidR="008B5DED" w:rsidRDefault="00936300">
      <w:pPr>
        <w:rPr>
          <w:bCs/>
          <w:color w:val="000000"/>
          <w:sz w:val="28"/>
          <w:szCs w:val="28"/>
          <w:lang w:eastAsia="ar-SA"/>
        </w:rPr>
      </w:pPr>
      <w:r>
        <w:rPr>
          <w:bCs/>
          <w:color w:val="000000"/>
          <w:sz w:val="28"/>
          <w:szCs w:val="28"/>
          <w:lang w:eastAsia="ar-SA"/>
        </w:rPr>
        <w:t xml:space="preserve">Процедура переторжки в отношении цены договора проведена в заочной форме на электронной торговой площадке Аук. Конк. Дом </w:t>
      </w:r>
      <w:r>
        <w:rPr>
          <w:color w:val="000000"/>
          <w:sz w:val="28"/>
          <w:szCs w:val="28"/>
          <w:lang w:eastAsia="ar-SA"/>
        </w:rPr>
        <w:t>«08» апреля 2014 года начиная с __</w:t>
      </w:r>
      <w:ins w:id="0" w:author="abkarimov" w:date="2014-04-08T14:57:00Z">
        <w:r w:rsidR="003100A1">
          <w:rPr>
            <w:color w:val="000000"/>
            <w:sz w:val="28"/>
            <w:szCs w:val="28"/>
            <w:lang w:eastAsia="ar-SA"/>
          </w:rPr>
          <w:t>06</w:t>
        </w:r>
      </w:ins>
      <w:r>
        <w:rPr>
          <w:color w:val="000000"/>
          <w:sz w:val="28"/>
          <w:szCs w:val="28"/>
          <w:lang w:eastAsia="ar-SA"/>
        </w:rPr>
        <w:t>:__</w:t>
      </w:r>
      <w:ins w:id="1" w:author="abkarimov" w:date="2014-04-08T14:57:00Z">
        <w:r w:rsidR="003100A1">
          <w:rPr>
            <w:color w:val="000000"/>
            <w:sz w:val="28"/>
            <w:szCs w:val="28"/>
            <w:lang w:eastAsia="ar-SA"/>
          </w:rPr>
          <w:t>30</w:t>
        </w:r>
      </w:ins>
      <w:r>
        <w:rPr>
          <w:color w:val="000000"/>
          <w:sz w:val="28"/>
          <w:szCs w:val="28"/>
          <w:lang w:eastAsia="ar-SA"/>
        </w:rPr>
        <w:t>:</w:t>
      </w:r>
      <w:ins w:id="2" w:author="abkarimov" w:date="2014-04-08T14:57:00Z">
        <w:r w:rsidR="003100A1">
          <w:rPr>
            <w:color w:val="000000"/>
            <w:sz w:val="28"/>
            <w:szCs w:val="28"/>
            <w:lang w:eastAsia="ar-SA"/>
          </w:rPr>
          <w:t>00</w:t>
        </w:r>
      </w:ins>
      <w:r>
        <w:rPr>
          <w:color w:val="000000"/>
          <w:sz w:val="28"/>
          <w:szCs w:val="28"/>
          <w:lang w:eastAsia="ar-SA"/>
        </w:rPr>
        <w:t>__ по 09:00:00 (время московское)</w:t>
      </w:r>
      <w:r>
        <w:rPr>
          <w:bCs/>
          <w:color w:val="000000"/>
          <w:sz w:val="28"/>
          <w:szCs w:val="28"/>
          <w:lang w:eastAsia="ar-SA"/>
        </w:rPr>
        <w:t>.</w:t>
      </w:r>
    </w:p>
    <w:p w:rsidR="008B5DED" w:rsidRDefault="008B5DED">
      <w:pPr>
        <w:jc w:val="both"/>
        <w:rPr>
          <w:bCs/>
          <w:color w:val="000000"/>
          <w:sz w:val="28"/>
          <w:szCs w:val="28"/>
          <w:lang w:eastAsia="ar-SA"/>
        </w:rPr>
      </w:pPr>
    </w:p>
    <w:p w:rsidR="008B5DED" w:rsidRDefault="00936300">
      <w:pPr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Окончательные предложения, представленные на процедуру переторжки в </w:t>
      </w:r>
      <w:r>
        <w:rPr>
          <w:bCs/>
          <w:color w:val="000000"/>
          <w:sz w:val="28"/>
          <w:szCs w:val="28"/>
          <w:lang w:eastAsia="ar-SA"/>
        </w:rPr>
        <w:t>заочной</w:t>
      </w:r>
      <w:ins w:id="3" w:author="abkarimov" w:date="2014-04-08T14:58:00Z">
        <w:r w:rsidR="003100A1">
          <w:rPr>
            <w:bCs/>
            <w:color w:val="000000"/>
            <w:sz w:val="28"/>
            <w:szCs w:val="28"/>
            <w:lang w:eastAsia="ar-SA"/>
          </w:rPr>
          <w:t xml:space="preserve"> </w:t>
        </w:r>
      </w:ins>
      <w:r>
        <w:rPr>
          <w:color w:val="000000"/>
          <w:sz w:val="28"/>
          <w:szCs w:val="28"/>
          <w:lang w:eastAsia="ar-SA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05"/>
        <w:gridCol w:w="4055"/>
        <w:gridCol w:w="4692"/>
      </w:tblGrid>
      <w:tr w:rsidR="008B5D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ценовых котировок </w:t>
            </w:r>
          </w:p>
        </w:tc>
      </w:tr>
      <w:tr w:rsidR="008B5D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60120954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spacing w:after="28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7729579004 </w:t>
            </w:r>
            <w:r>
              <w:rPr>
                <w:rFonts w:eastAsia="Calibri"/>
                <w:sz w:val="28"/>
                <w:szCs w:val="28"/>
              </w:rPr>
              <w:br/>
              <w:t>Общество с ограниченной ответственностью "ДАЛКОС"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1.129.000,40</w:t>
            </w:r>
          </w:p>
        </w:tc>
      </w:tr>
      <w:tr w:rsidR="008B5D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60121330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spacing w:after="28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7721609835 </w:t>
            </w:r>
            <w:r>
              <w:rPr>
                <w:rFonts w:eastAsia="Calibri"/>
                <w:sz w:val="28"/>
                <w:szCs w:val="28"/>
              </w:rPr>
              <w:br/>
              <w:t>Закрытое акционерное общество "Финвал Энерго"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1.148.882,98</w:t>
            </w:r>
          </w:p>
        </w:tc>
      </w:tr>
    </w:tbl>
    <w:p w:rsidR="008B5DED" w:rsidRDefault="008B5DED">
      <w:pPr>
        <w:rPr>
          <w:rFonts w:eastAsia="Calibri"/>
          <w:color w:val="000000"/>
          <w:sz w:val="28"/>
          <w:szCs w:val="28"/>
          <w:lang w:eastAsia="ar-SA"/>
        </w:rPr>
      </w:pPr>
    </w:p>
    <w:p w:rsidR="008B5DED" w:rsidRDefault="00936300">
      <w:pPr>
        <w:pStyle w:val="ab"/>
        <w:jc w:val="both"/>
        <w:outlineLvl w:val="0"/>
        <w:rPr>
          <w:b/>
          <w:bCs/>
          <w:color w:val="000000"/>
          <w:sz w:val="28"/>
          <w:szCs w:val="28"/>
          <w:lang w:eastAsia="ar-SA"/>
        </w:rPr>
      </w:pPr>
      <w:r>
        <w:rPr>
          <w:b/>
          <w:color w:val="000000"/>
          <w:sz w:val="28"/>
          <w:lang w:eastAsia="ar-SA"/>
        </w:rPr>
        <w:t>Закупочная к</w:t>
      </w:r>
      <w:r>
        <w:rPr>
          <w:b/>
          <w:bCs/>
          <w:color w:val="000000"/>
          <w:sz w:val="28"/>
          <w:szCs w:val="28"/>
          <w:lang w:eastAsia="ar-SA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51"/>
        <w:gridCol w:w="5390"/>
        <w:gridCol w:w="1110"/>
      </w:tblGrid>
      <w:tr w:rsidR="008B5D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B5DE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B5D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8B5DED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8B5DE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B5D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Директор по логистике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8B5DED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8B5D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8B5DED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8B5DE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8B5D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Абкаримов Андрей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936300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ведущий инженер по комплектации оборудования отдела 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DED" w:rsidRDefault="008B5DED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:rsidR="008B5DED" w:rsidRDefault="008B5DED">
      <w:pPr>
        <w:rPr>
          <w:rFonts w:eastAsia="Calibri"/>
          <w:color w:val="000000"/>
          <w:sz w:val="28"/>
          <w:szCs w:val="28"/>
          <w:lang w:eastAsia="ar-SA"/>
        </w:rPr>
      </w:pPr>
    </w:p>
    <w:sectPr w:rsidR="008B5DED" w:rsidSect="008B5DED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5DED" w:rsidRDefault="00936300">
      <w:r>
        <w:separator/>
      </w:r>
    </w:p>
  </w:endnote>
  <w:endnote w:type="continuationSeparator" w:id="0">
    <w:p w:rsidR="008B5DED" w:rsidRDefault="009363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DED" w:rsidRDefault="00936300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4 от «09» апреля 2014 переторжки по открытому запросу ценовых котировок на право заключения договора на поставка комплектующих к установкам Laser Star</w:t>
    </w:r>
  </w:p>
  <w:p w:rsidR="008B5DED" w:rsidRDefault="00936300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8B5DED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8B5DED"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1</w:t>
    </w:r>
    <w:r w:rsidR="008B5DED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8B5DED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8B5DED"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2</w:t>
    </w:r>
    <w:r w:rsidR="008B5DED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5DED" w:rsidRDefault="00936300">
      <w:r>
        <w:separator/>
      </w:r>
    </w:p>
  </w:footnote>
  <w:footnote w:type="continuationSeparator" w:id="0">
    <w:p w:rsidR="008B5DED" w:rsidRDefault="009363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trackRevision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36300"/>
    <w:rsid w:val="003100A1"/>
    <w:rsid w:val="008B5DED"/>
    <w:rsid w:val="00936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DED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B5DED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8B5DE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B5DED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8B5DED"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rsid w:val="008B5DED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sid w:val="008B5DED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B5DE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sid w:val="008B5DED"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rsid w:val="008B5DED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sid w:val="008B5DED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B5DED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sid w:val="008B5DED"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sid w:val="008B5DED"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sid w:val="008B5DED"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8B5DE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sid w:val="008B5DED"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rsid w:val="008B5DED"/>
    <w:pPr>
      <w:ind w:left="720"/>
      <w:contextualSpacing/>
    </w:pPr>
  </w:style>
  <w:style w:type="paragraph" w:customStyle="1" w:styleId="af4">
    <w:name w:val="Знак"/>
    <w:basedOn w:val="a"/>
    <w:uiPriority w:val="99"/>
    <w:rsid w:val="008B5DE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rsid w:val="008B5DED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8B5DED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B5DED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rsid w:val="008B5DED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sid w:val="008B5DED"/>
    <w:rPr>
      <w:sz w:val="16"/>
      <w:szCs w:val="16"/>
    </w:rPr>
  </w:style>
  <w:style w:type="character" w:customStyle="1" w:styleId="urtxtstd1">
    <w:name w:val="urtxtstd1"/>
    <w:rsid w:val="008B5DED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FF91E-3D6D-4D45-93E5-16C1F53F8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393</Words>
  <Characters>2967</Characters>
  <Application>Microsoft Office Word</Application>
  <DocSecurity>0</DocSecurity>
  <Lines>24</Lines>
  <Paragraphs>6</Paragraphs>
  <ScaleCrop>false</ScaleCrop>
  <Company>Your Company Name</Company>
  <LinksUpToDate>false</LinksUpToDate>
  <CharactersWithSpaces>3354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abkarimov</cp:lastModifiedBy>
  <cp:revision>3</cp:revision>
  <dcterms:created xsi:type="dcterms:W3CDTF">2014-04-08T08:52:00Z</dcterms:created>
  <dcterms:modified xsi:type="dcterms:W3CDTF">2014-04-08T08:58:00Z</dcterms:modified>
</cp:coreProperties>
</file>