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7C0950">
            <w:pPr>
              <w:jc w:val="both"/>
            </w:pPr>
            <w:r w:rsidRPr="007C0950">
              <w:rPr>
                <w:bCs/>
              </w:rPr>
              <w:t>« ___» _______________ 2014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E0765F">
            <w:pPr>
              <w:pStyle w:val="HTML"/>
              <w:tabs>
                <w:tab w:val="clear" w:pos="916"/>
                <w:tab w:val="clear" w:pos="2748"/>
                <w:tab w:val="clear" w:pos="3664"/>
                <w:tab w:val="clear" w:pos="4580"/>
                <w:tab w:val="clear" w:pos="5496"/>
                <w:tab w:val="left" w:pos="1168"/>
                <w:tab w:val="left" w:pos="2019"/>
                <w:tab w:val="left" w:pos="6516"/>
              </w:tabs>
              <w:suppressAutoHyphens/>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2014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5F4484" w:rsidRPr="007C0950" w:rsidRDefault="005F4484" w:rsidP="005F4484">
      <w:pPr>
        <w:jc w:val="center"/>
        <w:rPr>
          <w:bCs/>
        </w:rPr>
      </w:pPr>
      <w:bookmarkStart w:id="0" w:name="_Toc318103488"/>
    </w:p>
    <w:p w:rsidR="005F4484" w:rsidRPr="007C0950" w:rsidRDefault="005F4484" w:rsidP="005F4484">
      <w:pPr>
        <w:jc w:val="center"/>
        <w:outlineLvl w:val="0"/>
        <w:rPr>
          <w:bCs/>
        </w:rPr>
      </w:pPr>
      <w:bookmarkStart w:id="1" w:name="_Toc356806777"/>
      <w:r w:rsidRPr="007C0950">
        <w:rPr>
          <w:bCs/>
        </w:rPr>
        <w:t>КОНКУРСНАЯ ДОКУМЕНТАЦИЯ</w:t>
      </w:r>
      <w:bookmarkEnd w:id="1"/>
    </w:p>
    <w:p w:rsidR="005F4484" w:rsidRDefault="005F4484" w:rsidP="005F4484">
      <w:pPr>
        <w:jc w:val="center"/>
      </w:pPr>
      <w:r w:rsidRPr="007C0950">
        <w:t>открытый одноэтапный конкурс в электронной форме без квалификационного отбора</w:t>
      </w:r>
      <w:r>
        <w:t xml:space="preserve"> </w:t>
      </w:r>
    </w:p>
    <w:p w:rsidR="005F4484" w:rsidRPr="007C0950" w:rsidRDefault="005F4484" w:rsidP="005F4484">
      <w:pPr>
        <w:jc w:val="center"/>
      </w:pPr>
      <w:r>
        <w:t xml:space="preserve">на право заключения </w:t>
      </w:r>
      <w:proofErr w:type="gramStart"/>
      <w:r>
        <w:t>договора</w:t>
      </w:r>
      <w:proofErr w:type="gramEnd"/>
      <w:r w:rsidRPr="007C0950">
        <w:t xml:space="preserve"> </w:t>
      </w:r>
      <w:r>
        <w:t xml:space="preserve">на выполнение работ </w:t>
      </w:r>
    </w:p>
    <w:p w:rsidR="005F4484" w:rsidRDefault="005F4484" w:rsidP="005F4484">
      <w:pPr>
        <w:jc w:val="center"/>
      </w:pPr>
      <w:r>
        <w:t xml:space="preserve">по </w:t>
      </w:r>
      <w:r w:rsidRPr="007C0950">
        <w:t xml:space="preserve"> </w:t>
      </w:r>
      <w:r>
        <w:t>ремонту здания 270</w:t>
      </w: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Default="00CA2886" w:rsidP="00CA2886">
      <w:pPr>
        <w:jc w:val="center"/>
      </w:pPr>
    </w:p>
    <w:p w:rsidR="009A618C" w:rsidRDefault="009A618C" w:rsidP="00CA2886">
      <w:pPr>
        <w:jc w:val="center"/>
      </w:pPr>
    </w:p>
    <w:p w:rsidR="009A618C" w:rsidRDefault="009A618C" w:rsidP="00CA2886">
      <w:pPr>
        <w:jc w:val="center"/>
      </w:pPr>
    </w:p>
    <w:p w:rsidR="009A618C" w:rsidRPr="007C0950" w:rsidRDefault="009A618C"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pPr>
      <w:r w:rsidRPr="00891C80">
        <w:rPr>
          <w:i/>
        </w:rPr>
        <w:t xml:space="preserve">Номер позиции ГПЗ </w:t>
      </w:r>
      <w:r>
        <w:rPr>
          <w:i/>
        </w:rPr>
        <w:t>5737</w:t>
      </w:r>
      <w:r w:rsidRPr="00891C80">
        <w:rPr>
          <w:i/>
        </w:rPr>
        <w:t xml:space="preserve"> / </w:t>
      </w:r>
      <w:r w:rsidR="004D295F">
        <w:rPr>
          <w:i/>
        </w:rPr>
        <w:t>82</w:t>
      </w:r>
    </w:p>
    <w:p w:rsidR="00DC0D83" w:rsidRDefault="00DC0D83" w:rsidP="007C0950">
      <w:pPr>
        <w:jc w:val="both"/>
      </w:pPr>
    </w:p>
    <w:p w:rsidR="00DC0D83" w:rsidRDefault="00DC0D83" w:rsidP="007C0950">
      <w:pPr>
        <w:jc w:val="both"/>
      </w:pPr>
    </w:p>
    <w:p w:rsidR="00DC0D83" w:rsidRDefault="00DC0D83" w:rsidP="007C0950">
      <w:pPr>
        <w:jc w:val="both"/>
      </w:pPr>
    </w:p>
    <w:p w:rsidR="00DC0D83" w:rsidRDefault="00DC0D83" w:rsidP="007C0950">
      <w:pPr>
        <w:jc w:val="both"/>
      </w:pPr>
    </w:p>
    <w:p w:rsidR="00DC0D83" w:rsidRDefault="00DC0D83"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7C0950" w:rsidP="007C0950">
      <w:pPr>
        <w:jc w:val="both"/>
      </w:pPr>
      <w:r w:rsidRPr="00891C80">
        <w:t>Начальник отдела</w:t>
      </w:r>
      <w:r w:rsidRPr="00891C80">
        <w:tab/>
        <w:t xml:space="preserve">________________ В.В. </w:t>
      </w:r>
      <w:proofErr w:type="spellStart"/>
      <w:r w:rsidRPr="00891C80">
        <w:t>Моляков</w:t>
      </w:r>
      <w:proofErr w:type="spellEnd"/>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 xml:space="preserve">________________ </w:t>
      </w:r>
      <w:proofErr w:type="spellStart"/>
      <w:r w:rsidR="00D071B9">
        <w:t>Л.Г.Бушманова</w:t>
      </w:r>
      <w:proofErr w:type="spellEnd"/>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14</w:t>
      </w:r>
    </w:p>
    <w:p w:rsidR="00CA2886" w:rsidRPr="007C0950" w:rsidRDefault="00CA2886" w:rsidP="00CA2886">
      <w:pPr>
        <w:sectPr w:rsidR="00CA2886" w:rsidRPr="007C0950"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0"/>
      <w:bookmarkEnd w:id="2"/>
    </w:p>
    <w:p w:rsidR="00C87330" w:rsidRPr="007C095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b"/>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983CD7">
          <w:rPr>
            <w:webHidden/>
            <w:szCs w:val="24"/>
          </w:rPr>
          <w:t>1</w:t>
        </w:r>
        <w:r w:rsidR="00EA791F" w:rsidRPr="007C0950">
          <w:rPr>
            <w:webHidden/>
            <w:szCs w:val="24"/>
          </w:rPr>
          <w:fldChar w:fldCharType="end"/>
        </w:r>
      </w:hyperlink>
    </w:p>
    <w:p w:rsidR="00EA791F" w:rsidRPr="007C0950" w:rsidRDefault="00C04366">
      <w:pPr>
        <w:pStyle w:val="14"/>
        <w:rPr>
          <w:szCs w:val="24"/>
        </w:rPr>
      </w:pPr>
      <w:hyperlink w:anchor="_Toc356806778" w:history="1">
        <w:r w:rsidR="00EA791F" w:rsidRPr="007C0950">
          <w:rPr>
            <w:rStyle w:val="afb"/>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983CD7">
          <w:rPr>
            <w:webHidden/>
            <w:szCs w:val="24"/>
          </w:rPr>
          <w:t>2</w:t>
        </w:r>
        <w:r w:rsidR="00EA791F" w:rsidRPr="007C0950">
          <w:rPr>
            <w:webHidden/>
            <w:szCs w:val="24"/>
          </w:rPr>
          <w:fldChar w:fldCharType="end"/>
        </w:r>
      </w:hyperlink>
    </w:p>
    <w:p w:rsidR="00EA791F" w:rsidRPr="007C0950" w:rsidRDefault="00C04366">
      <w:pPr>
        <w:pStyle w:val="14"/>
        <w:rPr>
          <w:szCs w:val="24"/>
        </w:rPr>
      </w:pPr>
      <w:hyperlink w:anchor="_Toc356806780" w:history="1">
        <w:r w:rsidR="00EA791F" w:rsidRPr="007C0950">
          <w:rPr>
            <w:rStyle w:val="afb"/>
            <w:szCs w:val="24"/>
          </w:rPr>
          <w:t>ЧАСТЬ 1</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_Toc356806780 \h </w:instrText>
        </w:r>
        <w:r w:rsidR="00EA791F" w:rsidRPr="007C0950">
          <w:rPr>
            <w:webHidden/>
            <w:szCs w:val="24"/>
          </w:rPr>
        </w:r>
        <w:r w:rsidR="00EA791F" w:rsidRPr="007C0950">
          <w:rPr>
            <w:webHidden/>
            <w:szCs w:val="24"/>
          </w:rPr>
          <w:fldChar w:fldCharType="separate"/>
        </w:r>
        <w:r w:rsidR="00983CD7">
          <w:rPr>
            <w:webHidden/>
            <w:szCs w:val="24"/>
          </w:rPr>
          <w:t>4</w:t>
        </w:r>
        <w:r w:rsidR="00EA791F" w:rsidRPr="007C0950">
          <w:rPr>
            <w:webHidden/>
            <w:szCs w:val="24"/>
          </w:rPr>
          <w:fldChar w:fldCharType="end"/>
        </w:r>
      </w:hyperlink>
    </w:p>
    <w:p w:rsidR="00EA791F" w:rsidRPr="007C0950" w:rsidRDefault="00C04366">
      <w:pPr>
        <w:pStyle w:val="14"/>
        <w:rPr>
          <w:szCs w:val="24"/>
        </w:rPr>
      </w:pPr>
      <w:hyperlink w:anchor="_Toc356806781" w:history="1">
        <w:r w:rsidR="00EA791F" w:rsidRPr="007C0950">
          <w:rPr>
            <w:rStyle w:val="afb"/>
            <w:szCs w:val="24"/>
          </w:rPr>
          <w:t>1.</w:t>
        </w:r>
        <w:r w:rsidR="00EA791F" w:rsidRPr="007C0950">
          <w:rPr>
            <w:szCs w:val="24"/>
          </w:rPr>
          <w:tab/>
        </w:r>
        <w:r w:rsidR="00EA791F" w:rsidRPr="007C0950">
          <w:rPr>
            <w:rStyle w:val="afb"/>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983CD7">
          <w:rPr>
            <w:webHidden/>
            <w:szCs w:val="24"/>
          </w:rPr>
          <w:t>4</w:t>
        </w:r>
        <w:r w:rsidR="00EA791F" w:rsidRPr="007C0950">
          <w:rPr>
            <w:webHidden/>
            <w:szCs w:val="24"/>
          </w:rPr>
          <w:fldChar w:fldCharType="end"/>
        </w:r>
      </w:hyperlink>
    </w:p>
    <w:p w:rsidR="00EA791F" w:rsidRPr="007C0950" w:rsidRDefault="00C04366">
      <w:pPr>
        <w:pStyle w:val="14"/>
        <w:rPr>
          <w:szCs w:val="24"/>
        </w:rPr>
      </w:pPr>
      <w:hyperlink w:anchor="_Toc356806782" w:history="1">
        <w:r w:rsidR="00EA791F" w:rsidRPr="007C0950">
          <w:rPr>
            <w:rStyle w:val="afb"/>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983CD7">
          <w:rPr>
            <w:webHidden/>
            <w:szCs w:val="24"/>
          </w:rPr>
          <w:t>5</w:t>
        </w:r>
        <w:r w:rsidR="00EA791F" w:rsidRPr="007C0950">
          <w:rPr>
            <w:webHidden/>
            <w:szCs w:val="24"/>
          </w:rPr>
          <w:fldChar w:fldCharType="end"/>
        </w:r>
      </w:hyperlink>
    </w:p>
    <w:p w:rsidR="00EA791F" w:rsidRPr="007C0950" w:rsidRDefault="00C04366">
      <w:pPr>
        <w:pStyle w:val="14"/>
        <w:rPr>
          <w:szCs w:val="24"/>
        </w:rPr>
      </w:pPr>
      <w:hyperlink w:anchor="_Toc356806783" w:history="1">
        <w:r w:rsidR="00EA791F" w:rsidRPr="007C0950">
          <w:rPr>
            <w:rStyle w:val="afb"/>
            <w:szCs w:val="24"/>
            <w:lang w:val="en-US"/>
          </w:rPr>
          <w:t>2.</w:t>
        </w:r>
        <w:r w:rsidR="00EA791F" w:rsidRPr="007C0950">
          <w:rPr>
            <w:szCs w:val="24"/>
          </w:rPr>
          <w:tab/>
        </w:r>
        <w:r w:rsidR="00EA791F" w:rsidRPr="007C0950">
          <w:rPr>
            <w:rStyle w:val="afb"/>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983CD7">
          <w:rPr>
            <w:webHidden/>
            <w:szCs w:val="24"/>
          </w:rPr>
          <w:t>6</w:t>
        </w:r>
        <w:r w:rsidR="00EA791F" w:rsidRPr="007C0950">
          <w:rPr>
            <w:webHidden/>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84" w:history="1">
        <w:r w:rsidR="00EA791F" w:rsidRPr="007C0950">
          <w:rPr>
            <w:rStyle w:val="afb"/>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85" w:history="1">
        <w:r w:rsidR="00EA791F" w:rsidRPr="007C0950">
          <w:rPr>
            <w:rStyle w:val="afb"/>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86" w:history="1">
        <w:r w:rsidR="00EA791F" w:rsidRPr="007C0950">
          <w:rPr>
            <w:rStyle w:val="afb"/>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87" w:history="1">
        <w:r w:rsidR="00EA791F" w:rsidRPr="007C0950">
          <w:rPr>
            <w:rStyle w:val="afb"/>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88" w:history="1">
        <w:r w:rsidR="00EA791F" w:rsidRPr="007C0950">
          <w:rPr>
            <w:rStyle w:val="afb"/>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89" w:history="1">
        <w:r w:rsidR="00EA791F" w:rsidRPr="007C0950">
          <w:rPr>
            <w:rStyle w:val="afb"/>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90" w:history="1">
        <w:r w:rsidR="00EA791F" w:rsidRPr="007C0950">
          <w:rPr>
            <w:rStyle w:val="afb"/>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91" w:history="1">
        <w:r w:rsidR="00EA791F" w:rsidRPr="007C0950">
          <w:rPr>
            <w:rStyle w:val="afb"/>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14"/>
        <w:rPr>
          <w:szCs w:val="24"/>
        </w:rPr>
      </w:pPr>
      <w:hyperlink w:anchor="_Toc356806792" w:history="1">
        <w:r w:rsidR="00EA791F" w:rsidRPr="007C0950">
          <w:rPr>
            <w:rStyle w:val="afb"/>
            <w:szCs w:val="24"/>
          </w:rPr>
          <w:t>3.</w:t>
        </w:r>
        <w:r w:rsidR="00EA791F" w:rsidRPr="007C0950">
          <w:rPr>
            <w:szCs w:val="24"/>
          </w:rPr>
          <w:tab/>
        </w:r>
        <w:r w:rsidR="00EA791F" w:rsidRPr="007C0950">
          <w:rPr>
            <w:rStyle w:val="afb"/>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983CD7">
          <w:rPr>
            <w:webHidden/>
            <w:szCs w:val="24"/>
          </w:rPr>
          <w:t>11</w:t>
        </w:r>
        <w:r w:rsidR="00EA791F" w:rsidRPr="007C0950">
          <w:rPr>
            <w:webHidden/>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93" w:history="1">
        <w:r w:rsidR="00EA791F" w:rsidRPr="007C0950">
          <w:rPr>
            <w:rStyle w:val="afb"/>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94" w:history="1">
        <w:r w:rsidR="00EA791F" w:rsidRPr="007C0950">
          <w:rPr>
            <w:rStyle w:val="afb"/>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95" w:history="1">
        <w:r w:rsidR="00EA791F" w:rsidRPr="007C0950">
          <w:rPr>
            <w:rStyle w:val="afb"/>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796" w:history="1">
        <w:r w:rsidR="00EA791F" w:rsidRPr="007C0950">
          <w:rPr>
            <w:rStyle w:val="afb"/>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Условия привлечения  </w:t>
        </w:r>
        <w:r w:rsidR="00EA791F" w:rsidRPr="007C0950">
          <w:rPr>
            <w:rStyle w:val="afb"/>
            <w:rFonts w:ascii="Times New Roman" w:hAnsi="Times New Roman" w:cs="Times New Roman"/>
            <w:b w:val="0"/>
            <w:i/>
            <w:sz w:val="24"/>
            <w:szCs w:val="24"/>
          </w:rPr>
          <w:t>субподрядчиков</w:t>
        </w:r>
        <w:r w:rsidR="00EA791F" w:rsidRPr="007C0950">
          <w:rPr>
            <w:rStyle w:val="afb"/>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пункте</w:t>
        </w:r>
        <w:r w:rsidR="00EA791F" w:rsidRPr="007C0950">
          <w:rPr>
            <w:rStyle w:val="afb"/>
            <w:rFonts w:ascii="Times New Roman" w:hAnsi="Times New Roman" w:cs="Times New Roman"/>
            <w:b w:val="0"/>
            <w:sz w:val="24"/>
            <w:szCs w:val="24"/>
            <w:lang w:val="en-US"/>
          </w:rPr>
          <w:t> </w:t>
        </w:r>
        <w:r w:rsidR="00EA791F" w:rsidRPr="007C0950">
          <w:rPr>
            <w:rStyle w:val="afb"/>
            <w:rFonts w:ascii="Times New Roman" w:hAnsi="Times New Roman" w:cs="Times New Roman"/>
            <w:b w:val="0"/>
            <w:sz w:val="24"/>
            <w:szCs w:val="24"/>
          </w:rPr>
          <w:t>3.5.</w:t>
        </w:r>
        <w:r w:rsidR="00EA791F" w:rsidRPr="007C0950">
          <w:rPr>
            <w:rStyle w:val="afb"/>
            <w:rFonts w:ascii="Times New Roman" w:hAnsi="Times New Roman" w:cs="Times New Roman"/>
            <w:b w:val="0"/>
            <w:sz w:val="24"/>
            <w:szCs w:val="24"/>
            <w:lang w:val="ru-MO"/>
          </w:rPr>
          <w:t xml:space="preserve"> </w:t>
        </w:r>
        <w:r w:rsidR="00EA791F" w:rsidRPr="007C0950">
          <w:rPr>
            <w:rStyle w:val="afb"/>
            <w:rFonts w:ascii="Times New Roman" w:hAnsi="Times New Roman" w:cs="Times New Roman"/>
            <w:b w:val="0"/>
            <w:sz w:val="24"/>
            <w:szCs w:val="24"/>
          </w:rPr>
          <w:t xml:space="preserve">Возможность привлечения  </w:t>
        </w:r>
        <w:r w:rsidR="00EA791F" w:rsidRPr="007C0950">
          <w:rPr>
            <w:rStyle w:val="afb"/>
            <w:rFonts w:ascii="Times New Roman" w:hAnsi="Times New Roman" w:cs="Times New Roman"/>
            <w:b w:val="0"/>
            <w:i/>
            <w:sz w:val="24"/>
            <w:szCs w:val="24"/>
          </w:rPr>
          <w:t xml:space="preserve">субподрядчиков </w:t>
        </w:r>
        <w:r w:rsidR="00EA791F" w:rsidRPr="007C0950">
          <w:rPr>
            <w:rStyle w:val="afb"/>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11</w:t>
        </w:r>
        <w:r w:rsidR="00EA791F" w:rsidRPr="007C0950">
          <w:rPr>
            <w:rFonts w:ascii="Times New Roman" w:hAnsi="Times New Roman" w:cs="Times New Roman"/>
            <w:b w:val="0"/>
            <w:webHidden/>
            <w:sz w:val="24"/>
            <w:szCs w:val="24"/>
          </w:rPr>
          <w:fldChar w:fldCharType="end"/>
        </w:r>
      </w:hyperlink>
    </w:p>
    <w:p w:rsidR="00EA791F" w:rsidRPr="007C0950" w:rsidRDefault="00C04366" w:rsidP="0011728C">
      <w:pPr>
        <w:pStyle w:val="29"/>
        <w:tabs>
          <w:tab w:val="left" w:pos="1134"/>
        </w:tabs>
        <w:rPr>
          <w:rFonts w:ascii="Times New Roman" w:hAnsi="Times New Roman" w:cs="Times New Roman"/>
          <w:b w:val="0"/>
          <w:bCs w:val="0"/>
          <w:sz w:val="24"/>
          <w:szCs w:val="24"/>
        </w:rPr>
      </w:pPr>
      <w:hyperlink w:anchor="_Toc356806797" w:history="1">
        <w:r w:rsidR="00EA791F" w:rsidRPr="007C0950">
          <w:rPr>
            <w:rStyle w:val="afb"/>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 xml:space="preserve">Привлечение </w:t>
        </w:r>
        <w:r w:rsidR="00EA791F" w:rsidRPr="007C0950">
          <w:rPr>
            <w:rStyle w:val="afb"/>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hyperlink>
    </w:p>
    <w:p w:rsidR="00EA791F" w:rsidRPr="007C0950" w:rsidRDefault="00C04366">
      <w:pPr>
        <w:pStyle w:val="14"/>
        <w:rPr>
          <w:szCs w:val="24"/>
        </w:rPr>
      </w:pPr>
      <w:hyperlink w:anchor="_Toc356806799" w:history="1">
        <w:r w:rsidR="00EA791F" w:rsidRPr="007C0950">
          <w:rPr>
            <w:rStyle w:val="afb"/>
            <w:szCs w:val="24"/>
          </w:rPr>
          <w:t>4.</w:t>
        </w:r>
        <w:r w:rsidR="00EA791F" w:rsidRPr="007C0950">
          <w:rPr>
            <w:szCs w:val="24"/>
          </w:rPr>
          <w:tab/>
        </w:r>
        <w:r w:rsidR="00EA791F" w:rsidRPr="007C0950">
          <w:rPr>
            <w:rStyle w:val="afb"/>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983CD7">
          <w:rPr>
            <w:webHidden/>
            <w:szCs w:val="24"/>
          </w:rPr>
          <w:t>12</w:t>
        </w:r>
        <w:r w:rsidR="00EA791F" w:rsidRPr="007C0950">
          <w:rPr>
            <w:webHidden/>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0" w:history="1">
        <w:r w:rsidR="00EA791F" w:rsidRPr="007C0950">
          <w:rPr>
            <w:rStyle w:val="afb"/>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1" w:history="1">
        <w:r w:rsidR="00EA791F" w:rsidRPr="007C0950">
          <w:rPr>
            <w:rStyle w:val="afb"/>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2" w:history="1">
        <w:r w:rsidR="00EA791F" w:rsidRPr="007C0950">
          <w:rPr>
            <w:rStyle w:val="afb"/>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3" w:history="1">
        <w:r w:rsidR="00EA791F" w:rsidRPr="007C0950">
          <w:rPr>
            <w:rStyle w:val="afb"/>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4" w:history="1">
        <w:r w:rsidR="00EA791F" w:rsidRPr="007C0950">
          <w:rPr>
            <w:rStyle w:val="afb"/>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5" w:history="1">
        <w:r w:rsidR="00EA791F" w:rsidRPr="007C0950">
          <w:rPr>
            <w:rStyle w:val="afb"/>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6" w:history="1">
        <w:r w:rsidR="00EA791F" w:rsidRPr="007C0950">
          <w:rPr>
            <w:rStyle w:val="afb"/>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7" w:history="1">
        <w:r w:rsidR="00EA791F" w:rsidRPr="007C0950">
          <w:rPr>
            <w:rStyle w:val="afb"/>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Начальн</w:t>
        </w:r>
        <w:r w:rsidR="00AF2939">
          <w:rPr>
            <w:rStyle w:val="afb"/>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08" w:history="1">
        <w:r w:rsidR="00EA791F" w:rsidRPr="007C0950">
          <w:rPr>
            <w:rStyle w:val="afb"/>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809" w:history="1">
        <w:r w:rsidR="00EA791F" w:rsidRPr="007C0950">
          <w:rPr>
            <w:rStyle w:val="afb"/>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810" w:history="1">
        <w:r w:rsidR="00EA791F" w:rsidRPr="007C0950">
          <w:rPr>
            <w:rStyle w:val="afb"/>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811" w:history="1">
        <w:r w:rsidR="00EA791F" w:rsidRPr="007C0950">
          <w:rPr>
            <w:rStyle w:val="afb"/>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812" w:history="1">
        <w:r w:rsidR="00EA791F" w:rsidRPr="007C0950">
          <w:rPr>
            <w:rStyle w:val="afb"/>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19</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813" w:history="1">
        <w:r w:rsidR="00EA791F" w:rsidRPr="007C0950">
          <w:rPr>
            <w:rStyle w:val="afb"/>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19</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814" w:history="1">
        <w:r w:rsidR="00EA791F" w:rsidRPr="007C0950">
          <w:rPr>
            <w:rStyle w:val="afb"/>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27</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tabs>
          <w:tab w:val="left" w:pos="1134"/>
        </w:tabs>
        <w:rPr>
          <w:rFonts w:ascii="Times New Roman" w:hAnsi="Times New Roman" w:cs="Times New Roman"/>
          <w:b w:val="0"/>
          <w:bCs w:val="0"/>
          <w:sz w:val="24"/>
          <w:szCs w:val="24"/>
        </w:rPr>
      </w:pPr>
      <w:hyperlink w:anchor="_Toc356806815" w:history="1">
        <w:r w:rsidR="00EA791F" w:rsidRPr="007C0950">
          <w:rPr>
            <w:rStyle w:val="afb"/>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b"/>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30</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14"/>
        <w:rPr>
          <w:szCs w:val="24"/>
        </w:rPr>
      </w:pPr>
      <w:hyperlink w:anchor="_Toc356806816" w:history="1">
        <w:r w:rsidR="00EA791F" w:rsidRPr="007C0950">
          <w:rPr>
            <w:rStyle w:val="afb"/>
            <w:szCs w:val="24"/>
          </w:rPr>
          <w:t>5.</w:t>
        </w:r>
        <w:r w:rsidR="00EA791F" w:rsidRPr="007C0950">
          <w:rPr>
            <w:szCs w:val="24"/>
          </w:rPr>
          <w:tab/>
        </w:r>
        <w:r w:rsidR="00EA791F" w:rsidRPr="007C0950">
          <w:rPr>
            <w:rStyle w:val="afb"/>
            <w:szCs w:val="24"/>
          </w:rPr>
          <w:t>ИНФОРМАЦИОННАЯ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983CD7">
          <w:rPr>
            <w:webHidden/>
            <w:szCs w:val="24"/>
          </w:rPr>
          <w:t>33</w:t>
        </w:r>
        <w:r w:rsidR="00EA791F" w:rsidRPr="007C0950">
          <w:rPr>
            <w:webHidden/>
            <w:szCs w:val="24"/>
          </w:rPr>
          <w:fldChar w:fldCharType="end"/>
        </w:r>
      </w:hyperlink>
    </w:p>
    <w:p w:rsidR="00EA791F" w:rsidRPr="007C0950" w:rsidRDefault="00C04366">
      <w:pPr>
        <w:pStyle w:val="14"/>
        <w:rPr>
          <w:szCs w:val="24"/>
        </w:rPr>
      </w:pPr>
      <w:hyperlink w:anchor="_Toc356806817" w:history="1">
        <w:r w:rsidR="00EA791F" w:rsidRPr="007C0950">
          <w:rPr>
            <w:rStyle w:val="afb"/>
            <w:szCs w:val="24"/>
          </w:rPr>
          <w:t>6.</w:t>
        </w:r>
        <w:r w:rsidR="00EA791F" w:rsidRPr="007C0950">
          <w:rPr>
            <w:szCs w:val="24"/>
          </w:rPr>
          <w:tab/>
        </w:r>
        <w:r w:rsidR="00EA791F" w:rsidRPr="007C0950">
          <w:rPr>
            <w:rStyle w:val="afb"/>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sidR="00983CD7">
          <w:rPr>
            <w:webHidden/>
            <w:szCs w:val="24"/>
          </w:rPr>
          <w:t>45</w:t>
        </w:r>
        <w:r w:rsidR="00EA791F" w:rsidRPr="007C0950">
          <w:rPr>
            <w:webHidden/>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18" w:history="1">
        <w:r w:rsidR="00EA791F" w:rsidRPr="007C0950">
          <w:rPr>
            <w:rStyle w:val="afb"/>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45</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19" w:history="1">
        <w:r w:rsidR="00EA791F" w:rsidRPr="007C0950">
          <w:rPr>
            <w:rStyle w:val="afb"/>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49</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20" w:history="1">
        <w:r w:rsidR="00EA791F" w:rsidRPr="007C0950">
          <w:rPr>
            <w:rStyle w:val="afb"/>
            <w:rFonts w:ascii="Times New Roman" w:hAnsi="Times New Roman" w:cs="Times New Roman"/>
            <w:b w:val="0"/>
            <w:sz w:val="24"/>
            <w:szCs w:val="24"/>
          </w:rPr>
          <w:t>Т</w:t>
        </w:r>
        <w:r w:rsidR="005D6D0A">
          <w:rPr>
            <w:rStyle w:val="afb"/>
            <w:rFonts w:ascii="Times New Roman" w:hAnsi="Times New Roman" w:cs="Times New Roman"/>
            <w:b w:val="0"/>
            <w:sz w:val="24"/>
            <w:szCs w:val="24"/>
          </w:rPr>
          <w:t>ЕХНИЧЕСКОЕ ПРЕДЛОЖЕНИЕ (Форма 3</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56</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21" w:history="1">
        <w:r w:rsidR="00EA791F" w:rsidRPr="007C0950">
          <w:rPr>
            <w:rStyle w:val="afb"/>
            <w:rFonts w:ascii="Times New Roman" w:hAnsi="Times New Roman" w:cs="Times New Roman"/>
            <w:b w:val="0"/>
            <w:sz w:val="24"/>
            <w:szCs w:val="24"/>
          </w:rPr>
          <w:t>СВО</w:t>
        </w:r>
        <w:r w:rsidR="005D6D0A">
          <w:rPr>
            <w:rStyle w:val="afb"/>
            <w:rFonts w:ascii="Times New Roman" w:hAnsi="Times New Roman" w:cs="Times New Roman"/>
            <w:b w:val="0"/>
            <w:sz w:val="24"/>
            <w:szCs w:val="24"/>
          </w:rPr>
          <w:t>ДНАЯ ТАБЛИЦА СТОИМОСТИ (Форма 4</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58</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28" w:history="1">
        <w:r w:rsidR="00EA791F" w:rsidRPr="007C0950">
          <w:rPr>
            <w:rStyle w:val="afb"/>
            <w:rFonts w:ascii="Times New Roman" w:hAnsi="Times New Roman" w:cs="Times New Roman"/>
            <w:b w:val="0"/>
            <w:sz w:val="24"/>
            <w:szCs w:val="24"/>
          </w:rPr>
          <w:t xml:space="preserve">ГРАФИК выполнения работ </w:t>
        </w:r>
        <w:r w:rsidR="005D6D0A">
          <w:rPr>
            <w:rStyle w:val="afb"/>
            <w:rFonts w:ascii="Times New Roman" w:hAnsi="Times New Roman" w:cs="Times New Roman"/>
            <w:b w:val="0"/>
            <w:sz w:val="24"/>
            <w:szCs w:val="24"/>
          </w:rPr>
          <w:t>(Форма 5</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60</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30" w:history="1">
        <w:r w:rsidR="00EA791F" w:rsidRPr="007C0950">
          <w:rPr>
            <w:rStyle w:val="afb"/>
            <w:rFonts w:ascii="Times New Roman" w:hAnsi="Times New Roman" w:cs="Times New Roman"/>
            <w:b w:val="0"/>
            <w:sz w:val="24"/>
            <w:szCs w:val="24"/>
          </w:rPr>
          <w:t>ГРАФИК ОПЛАТЫ</w:t>
        </w:r>
        <w:r w:rsidR="005D6D0A">
          <w:rPr>
            <w:rStyle w:val="afb"/>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64</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29"/>
        <w:rPr>
          <w:rFonts w:ascii="Times New Roman" w:hAnsi="Times New Roman" w:cs="Times New Roman"/>
          <w:b w:val="0"/>
          <w:bCs w:val="0"/>
          <w:sz w:val="24"/>
          <w:szCs w:val="24"/>
        </w:rPr>
      </w:pPr>
      <w:hyperlink w:anchor="_Toc356806838" w:history="1">
        <w:r w:rsidR="00EA791F" w:rsidRPr="007C0950">
          <w:rPr>
            <w:rStyle w:val="afb"/>
            <w:rFonts w:ascii="Times New Roman" w:hAnsi="Times New Roman" w:cs="Times New Roman"/>
            <w:b w:val="0"/>
            <w:sz w:val="24"/>
            <w:szCs w:val="24"/>
          </w:rPr>
          <w:t>СПРАВКА ОБ УЧАСТИИ В СУДЕБНЫХ РАЗБИРАТЕЛЬСТВАХ (Форма </w:t>
        </w:r>
        <w:r w:rsidR="005D6D0A">
          <w:rPr>
            <w:rStyle w:val="afb"/>
            <w:rFonts w:ascii="Times New Roman" w:hAnsi="Times New Roman" w:cs="Times New Roman"/>
            <w:b w:val="0"/>
            <w:sz w:val="24"/>
            <w:szCs w:val="24"/>
          </w:rPr>
          <w:t>7</w:t>
        </w:r>
        <w:r w:rsidR="00EA791F" w:rsidRPr="007C0950">
          <w:rPr>
            <w:rStyle w:val="afb"/>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983CD7">
          <w:rPr>
            <w:rFonts w:ascii="Times New Roman" w:hAnsi="Times New Roman" w:cs="Times New Roman"/>
            <w:b w:val="0"/>
            <w:webHidden/>
            <w:sz w:val="24"/>
            <w:szCs w:val="24"/>
          </w:rPr>
          <w:t>65</w:t>
        </w:r>
        <w:r w:rsidR="00EA791F" w:rsidRPr="007C0950">
          <w:rPr>
            <w:rFonts w:ascii="Times New Roman" w:hAnsi="Times New Roman" w:cs="Times New Roman"/>
            <w:b w:val="0"/>
            <w:webHidden/>
            <w:sz w:val="24"/>
            <w:szCs w:val="24"/>
          </w:rPr>
          <w:fldChar w:fldCharType="end"/>
        </w:r>
      </w:hyperlink>
    </w:p>
    <w:p w:rsidR="00EA791F" w:rsidRPr="007C0950" w:rsidRDefault="00C04366">
      <w:pPr>
        <w:pStyle w:val="14"/>
        <w:rPr>
          <w:szCs w:val="24"/>
        </w:rPr>
      </w:pPr>
      <w:hyperlink w:anchor="_Toc356806843" w:history="1">
        <w:r w:rsidR="00EA791F" w:rsidRPr="007C0950">
          <w:rPr>
            <w:rStyle w:val="afb"/>
            <w:szCs w:val="24"/>
          </w:rPr>
          <w:t>7.</w:t>
        </w:r>
      </w:hyperlink>
      <w:hyperlink w:anchor="_Toc356806844" w:history="1">
        <w:r w:rsidR="00EA791F" w:rsidRPr="007C0950">
          <w:rPr>
            <w:szCs w:val="24"/>
          </w:rPr>
          <w:tab/>
        </w:r>
        <w:r w:rsidR="00EA791F" w:rsidRPr="007C0950">
          <w:rPr>
            <w:rStyle w:val="afb"/>
            <w:szCs w:val="24"/>
          </w:rPr>
          <w:t>МЕТОДИКА ОЦЕНКИ ЗАЯВОК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_Toc356806844 \h </w:instrText>
        </w:r>
        <w:r w:rsidR="00EA791F" w:rsidRPr="007C0950">
          <w:rPr>
            <w:webHidden/>
            <w:szCs w:val="24"/>
          </w:rPr>
          <w:fldChar w:fldCharType="separate"/>
        </w:r>
        <w:r w:rsidR="00983CD7">
          <w:rPr>
            <w:b/>
            <w:bCs/>
            <w:webHidden/>
            <w:szCs w:val="24"/>
          </w:rPr>
          <w:t>Ошибка! Закладка не определена.</w:t>
        </w:r>
        <w:r w:rsidR="00EA791F" w:rsidRPr="007C0950">
          <w:rPr>
            <w:webHidden/>
            <w:szCs w:val="24"/>
          </w:rPr>
          <w:fldChar w:fldCharType="end"/>
        </w:r>
      </w:hyperlink>
    </w:p>
    <w:p w:rsidR="00C87330" w:rsidRPr="007C0950" w:rsidRDefault="00C87330" w:rsidP="00600E86">
      <w:pPr>
        <w:rPr>
          <w:bCs/>
        </w:rPr>
        <w:sectPr w:rsidR="00C87330" w:rsidRPr="007C0950" w:rsidSect="00C87330">
          <w:headerReference w:type="default" r:id="rId11"/>
          <w:footerReference w:type="default" r:id="rId12"/>
          <w:pgSz w:w="11907" w:h="16840" w:code="9"/>
          <w:pgMar w:top="1134" w:right="567" w:bottom="1134" w:left="1418" w:header="709" w:footer="624" w:gutter="0"/>
          <w:cols w:space="708"/>
          <w:docGrid w:linePitch="360"/>
        </w:sectPr>
      </w:pPr>
      <w:r w:rsidRPr="007C0950">
        <w:rPr>
          <w:bCs/>
        </w:rPr>
        <w:fldChar w:fldCharType="end"/>
      </w:r>
    </w:p>
    <w:p w:rsidR="00C87330" w:rsidRPr="007C0950" w:rsidRDefault="00C87330" w:rsidP="00C87330">
      <w:pPr>
        <w:rPr>
          <w:bCs/>
        </w:rPr>
      </w:pPr>
    </w:p>
    <w:p w:rsidR="00C87330" w:rsidRPr="007C0950" w:rsidRDefault="00C14669" w:rsidP="00C14669">
      <w:pPr>
        <w:pStyle w:val="10"/>
        <w:numPr>
          <w:ilvl w:val="0"/>
          <w:numId w:val="0"/>
        </w:numPr>
        <w:jc w:val="center"/>
        <w:rPr>
          <w:b/>
        </w:rPr>
      </w:pPr>
      <w:bookmarkStart w:id="3" w:name="_Toc356806780"/>
      <w:r w:rsidRPr="007C0950">
        <w:rPr>
          <w:b/>
        </w:rPr>
        <w:t>ЧАСТЬ 1</w:t>
      </w:r>
      <w:bookmarkEnd w:id="3"/>
    </w:p>
    <w:p w:rsidR="00C14669" w:rsidRPr="007C0950" w:rsidRDefault="00C14669" w:rsidP="00C14669"/>
    <w:p w:rsidR="00C87330" w:rsidRPr="007C0950" w:rsidRDefault="00C87330" w:rsidP="00C87330">
      <w:pPr>
        <w:pStyle w:val="10"/>
        <w:numPr>
          <w:ilvl w:val="1"/>
          <w:numId w:val="6"/>
        </w:numPr>
        <w:tabs>
          <w:tab w:val="clear" w:pos="1440"/>
          <w:tab w:val="num" w:pos="1134"/>
        </w:tabs>
        <w:ind w:hanging="731"/>
        <w:jc w:val="left"/>
      </w:pPr>
      <w:bookmarkStart w:id="4" w:name="_Ref317259002"/>
      <w:bookmarkStart w:id="5" w:name="_Toc356806781"/>
      <w:r w:rsidRPr="007C0950">
        <w:t>ТЕРМИНЫ И ОПРЕДЕЛЕНИЯ</w:t>
      </w:r>
      <w:bookmarkEnd w:id="4"/>
      <w:bookmarkEnd w:id="5"/>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983CD7">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983CD7">
        <w:t>4</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983CD7">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983CD7">
        <w:t>4</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C0950">
        <w:t>Росатом</w:t>
      </w:r>
      <w:proofErr w:type="spellEnd"/>
      <w:r w:rsidR="00E1038C" w:rsidRPr="007C0950">
        <w:t>».</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983CD7">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proofErr w:type="gramStart"/>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7C0950">
          <w:rPr>
            <w:rStyle w:val="afb"/>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b"/>
          <w:color w:val="auto"/>
        </w:rPr>
        <w:t>www.zakupki.</w:t>
      </w:r>
      <w:proofErr w:type="spellStart"/>
      <w:r w:rsidRPr="007C0950">
        <w:rPr>
          <w:rStyle w:val="afb"/>
          <w:color w:val="auto"/>
          <w:lang w:val="en-US"/>
        </w:rPr>
        <w:t>rosatom</w:t>
      </w:r>
      <w:proofErr w:type="spellEnd"/>
      <w:r w:rsidRPr="007C0950">
        <w:rPr>
          <w:rStyle w:val="afb"/>
          <w:color w:val="auto"/>
        </w:rPr>
        <w:t>.</w:t>
      </w:r>
      <w:proofErr w:type="spellStart"/>
      <w:r w:rsidRPr="007C0950">
        <w:rPr>
          <w:rStyle w:val="afb"/>
          <w:color w:val="auto"/>
        </w:rPr>
        <w:t>ru</w:t>
      </w:r>
      <w:proofErr w:type="spellEnd"/>
      <w:r w:rsidRPr="007C0950">
        <w:t>, предназначенный для публикации информации о закупках атомной отрасли.</w:t>
      </w:r>
      <w:proofErr w:type="gramEnd"/>
    </w:p>
    <w:p w:rsidR="0058002C" w:rsidRPr="007C0950" w:rsidRDefault="0058002C" w:rsidP="00E55E60">
      <w:pPr>
        <w:ind w:firstLine="709"/>
        <w:jc w:val="both"/>
      </w:pPr>
    </w:p>
    <w:p w:rsidR="00E55E60" w:rsidRPr="007C0950" w:rsidRDefault="00E55E60" w:rsidP="00E55E60">
      <w:pPr>
        <w:ind w:firstLine="709"/>
        <w:jc w:val="both"/>
      </w:pPr>
      <w:proofErr w:type="gramStart"/>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roofErr w:type="gramEnd"/>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proofErr w:type="gramStart"/>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 xml:space="preserve">официально </w:t>
      </w:r>
      <w:r w:rsidRPr="007C0950">
        <w:lastRenderedPageBreak/>
        <w:t>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w:t>
      </w:r>
      <w:proofErr w:type="gramEnd"/>
      <w:r w:rsidRPr="007C0950">
        <w:t xml:space="preserve"> Участник конкурса утрачивает свой 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6"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6"/>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7" w:name="_Toc314731698"/>
      <w:bookmarkStart w:id="8" w:name="_Toc356806782"/>
      <w:r w:rsidRPr="007C0950">
        <w:rPr>
          <w:b/>
        </w:rPr>
        <w:t>СОКРАЩЕНИЯ</w:t>
      </w:r>
      <w:bookmarkEnd w:id="7"/>
      <w:bookmarkEnd w:id="8"/>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 xml:space="preserve">АК дивизиона — Арбитражный комитет дивизиона </w:t>
      </w:r>
      <w:proofErr w:type="spellStart"/>
      <w:r w:rsidRPr="007C0950">
        <w:t>Госкорпорации</w:t>
      </w:r>
      <w:proofErr w:type="spellEnd"/>
      <w:r w:rsidRPr="007C0950">
        <w:t> «</w:t>
      </w:r>
      <w:proofErr w:type="spellStart"/>
      <w:r w:rsidRPr="007C0950">
        <w:t>Росатом</w:t>
      </w:r>
      <w:proofErr w:type="spellEnd"/>
      <w:r w:rsidRPr="007C0950">
        <w:t>».</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ЕОСЗ — Единый отраслевой стандарт закупок (Положение о закупке) Государственной корпорации по атомной энергии «</w:t>
      </w:r>
      <w:proofErr w:type="spellStart"/>
      <w:r w:rsidRPr="007C0950">
        <w:t>Росатом</w:t>
      </w:r>
      <w:proofErr w:type="spellEnd"/>
      <w:r w:rsidRPr="007C0950">
        <w:t xml:space="preserve">», утвержденный решением наблюдательного совета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983CD7">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proofErr w:type="gramStart"/>
      <w:r w:rsidRPr="007C0950">
        <w:t>ОКР</w:t>
      </w:r>
      <w:proofErr w:type="gramEnd"/>
      <w:r w:rsidRPr="007C0950">
        <w:t xml:space="preserve">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 xml:space="preserve">в сфере закупок </w:t>
      </w:r>
      <w:proofErr w:type="spellStart"/>
      <w:r w:rsidR="00EE09E6" w:rsidRPr="007C0950">
        <w:t>Госкорпорации</w:t>
      </w:r>
      <w:proofErr w:type="spellEnd"/>
      <w:r w:rsidR="00EE09E6" w:rsidRPr="007C0950">
        <w:t xml:space="preserve"> «</w:t>
      </w:r>
      <w:proofErr w:type="spellStart"/>
      <w:r w:rsidR="00EE09E6" w:rsidRPr="007C0950">
        <w:t>Росатом</w:t>
      </w:r>
      <w:proofErr w:type="spellEnd"/>
      <w:r w:rsidR="00EE09E6" w:rsidRPr="007C0950">
        <w:t>»</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9" w:name="_Toc356806783"/>
      <w:r w:rsidRPr="007C0950">
        <w:lastRenderedPageBreak/>
        <w:t>ОБЩИЕ ПОЛОЖЕНИЯ</w:t>
      </w:r>
      <w:bookmarkEnd w:id="9"/>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0" w:name="_Toc356806784"/>
      <w:r w:rsidRPr="007C0950">
        <w:t>Форма и вид процедуры закупки, предмет конкурса</w:t>
      </w:r>
      <w:bookmarkEnd w:id="10"/>
    </w:p>
    <w:p w:rsidR="00C87330" w:rsidRPr="007C0950" w:rsidRDefault="00C87330" w:rsidP="00C87330">
      <w:pPr>
        <w:pStyle w:val="Times12"/>
        <w:numPr>
          <w:ilvl w:val="2"/>
          <w:numId w:val="7"/>
        </w:numPr>
        <w:tabs>
          <w:tab w:val="clear" w:pos="720"/>
          <w:tab w:val="num" w:pos="960"/>
        </w:tabs>
        <w:ind w:left="0" w:firstLine="709"/>
        <w:rPr>
          <w:szCs w:val="24"/>
        </w:rPr>
      </w:pPr>
      <w:bookmarkStart w:id="11" w:name="_Ref126000848"/>
      <w:r w:rsidRPr="007C0950">
        <w:rPr>
          <w:szCs w:val="24"/>
        </w:rPr>
        <w:t xml:space="preserve">Открытый одноэтапный конкурс </w:t>
      </w:r>
      <w:bookmarkEnd w:id="11"/>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xml:space="preserve">, </w:t>
      </w:r>
      <w:proofErr w:type="gramStart"/>
      <w:r w:rsidR="002C2B00" w:rsidRPr="007C0950">
        <w:rPr>
          <w:spacing w:val="-6"/>
          <w:szCs w:val="24"/>
        </w:rPr>
        <w:t>указанной</w:t>
      </w:r>
      <w:proofErr w:type="gramEnd"/>
      <w:r w:rsidR="002C2B00" w:rsidRPr="007C0950">
        <w:rPr>
          <w:spacing w:val="-6"/>
          <w:szCs w:val="24"/>
        </w:rPr>
        <w:t xml:space="preserve">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983CD7">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983CD7">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983CD7">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983CD7">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2" w:name="_Toc356806785"/>
      <w:r w:rsidRPr="007C0950">
        <w:t>Участ</w:t>
      </w:r>
      <w:r w:rsidR="00DF421D" w:rsidRPr="007C0950">
        <w:t>ие в процедуре</w:t>
      </w:r>
      <w:r w:rsidRPr="007C0950">
        <w:t xml:space="preserve"> конкурса</w:t>
      </w:r>
      <w:bookmarkEnd w:id="12"/>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482B94">
      <w:pPr>
        <w:numPr>
          <w:ilvl w:val="0"/>
          <w:numId w:val="33"/>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482B94">
      <w:pPr>
        <w:numPr>
          <w:ilvl w:val="0"/>
          <w:numId w:val="33"/>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983CD7">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p>
    <w:p w:rsidR="00805543" w:rsidRPr="007C0950" w:rsidRDefault="00805543" w:rsidP="00482B94">
      <w:pPr>
        <w:numPr>
          <w:ilvl w:val="0"/>
          <w:numId w:val="33"/>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w:t>
      </w:r>
      <w:proofErr w:type="gramStart"/>
      <w:r w:rsidR="00C31F2B" w:rsidRPr="007C0950">
        <w:rPr>
          <w:szCs w:val="24"/>
        </w:rPr>
        <w:t>установлены в конкурсной документации</w:t>
      </w:r>
      <w:r w:rsidRPr="007C0950">
        <w:rPr>
          <w:szCs w:val="24"/>
        </w:rPr>
        <w:t xml:space="preserve"> принимает</w:t>
      </w:r>
      <w:proofErr w:type="gramEnd"/>
      <w:r w:rsidRPr="007C0950">
        <w:rPr>
          <w:szCs w:val="24"/>
        </w:rPr>
        <w:t xml:space="preserve">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983CD7">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3"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3"/>
      <w:r w:rsidRPr="007C0950">
        <w:rPr>
          <w:szCs w:val="24"/>
        </w:rPr>
        <w:t xml:space="preserve"> </w:t>
      </w:r>
    </w:p>
    <w:p w:rsidR="00C31F2B" w:rsidRPr="007C0950" w:rsidRDefault="00C31F2B" w:rsidP="00482B94">
      <w:pPr>
        <w:numPr>
          <w:ilvl w:val="0"/>
          <w:numId w:val="34"/>
        </w:numPr>
        <w:tabs>
          <w:tab w:val="left" w:pos="0"/>
          <w:tab w:val="left" w:pos="1418"/>
        </w:tabs>
        <w:ind w:left="0" w:right="-1" w:firstLine="709"/>
        <w:jc w:val="both"/>
      </w:pPr>
      <w:bookmarkStart w:id="14" w:name="_Ref317173209"/>
      <w:bookmarkStart w:id="15"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983CD7">
        <w:t>4.14.1.8</w:t>
      </w:r>
      <w:r w:rsidR="00212CA3" w:rsidRPr="007C0950">
        <w:fldChar w:fldCharType="end"/>
      </w:r>
      <w:r w:rsidRPr="007C0950">
        <w:t xml:space="preserve">, существенных для допуска данного участника к конкурсу и (или) установления его места в </w:t>
      </w:r>
      <w:proofErr w:type="spellStart"/>
      <w:r w:rsidRPr="007C0950">
        <w:t>ранжировке</w:t>
      </w:r>
      <w:proofErr w:type="spellEnd"/>
      <w:r w:rsidRPr="007C0950">
        <w:t>;</w:t>
      </w:r>
      <w:bookmarkEnd w:id="14"/>
      <w:bookmarkEnd w:id="15"/>
    </w:p>
    <w:p w:rsidR="00C31F2B" w:rsidRPr="007C0950" w:rsidRDefault="00C31F2B" w:rsidP="00482B94">
      <w:pPr>
        <w:numPr>
          <w:ilvl w:val="0"/>
          <w:numId w:val="34"/>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983CD7">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983CD7">
        <w:t>4</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482B94">
      <w:pPr>
        <w:numPr>
          <w:ilvl w:val="0"/>
          <w:numId w:val="34"/>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6"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983CD7">
        <w:rPr>
          <w:szCs w:val="24"/>
        </w:rPr>
        <w:t>2.2.5</w:t>
      </w:r>
      <w:r w:rsidRPr="007C0950">
        <w:rPr>
          <w:szCs w:val="24"/>
        </w:rPr>
        <w:fldChar w:fldCharType="end"/>
      </w:r>
      <w:r w:rsidRPr="007C0950">
        <w:rPr>
          <w:szCs w:val="24"/>
        </w:rPr>
        <w:t>, конкурс признается несостоявшимся</w:t>
      </w:r>
      <w:bookmarkEnd w:id="16"/>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proofErr w:type="gramStart"/>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983CD7">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983CD7">
        <w:rPr>
          <w:szCs w:val="24"/>
        </w:rPr>
        <w:t>а)</w:t>
      </w:r>
      <w:r w:rsidR="00FD7930" w:rsidRPr="007C0950">
        <w:rPr>
          <w:szCs w:val="24"/>
        </w:rPr>
        <w:fldChar w:fldCharType="end"/>
      </w:r>
      <w:r w:rsidRPr="007C0950">
        <w:rPr>
          <w:szCs w:val="24"/>
        </w:rPr>
        <w:t> пункта</w:t>
      </w:r>
      <w:proofErr w:type="gramEnd"/>
      <w:r w:rsidRPr="007C0950">
        <w:rPr>
          <w:szCs w:val="24"/>
        </w:rPr>
        <w:t xml:space="preserve">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983CD7">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6806786"/>
      <w:r w:rsidRPr="007C0950">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закупок (Положением о закупке) Государственной корпорации по атомной энергии «</w:t>
      </w:r>
      <w:proofErr w:type="spellStart"/>
      <w:r w:rsidR="00F84F2E" w:rsidRPr="007C0950">
        <w:rPr>
          <w:szCs w:val="24"/>
        </w:rPr>
        <w:t>Росатом</w:t>
      </w:r>
      <w:proofErr w:type="spellEnd"/>
      <w:r w:rsidR="00F84F2E" w:rsidRPr="007C0950">
        <w:rPr>
          <w:szCs w:val="24"/>
        </w:rPr>
        <w:t xml:space="preserve">», </w:t>
      </w:r>
      <w:r w:rsidRPr="007C0950">
        <w:rPr>
          <w:szCs w:val="24"/>
        </w:rPr>
        <w:t>утвержденным</w:t>
      </w:r>
      <w:r w:rsidR="00F84F2E" w:rsidRPr="007C0950">
        <w:rPr>
          <w:szCs w:val="24"/>
        </w:rPr>
        <w:t xml:space="preserve"> решением наблюдательного совета </w:t>
      </w:r>
      <w:proofErr w:type="spellStart"/>
      <w:r w:rsidR="00F84F2E" w:rsidRPr="007C0950">
        <w:rPr>
          <w:szCs w:val="24"/>
        </w:rPr>
        <w:t>Госкорпорации</w:t>
      </w:r>
      <w:proofErr w:type="spellEnd"/>
      <w:r w:rsidR="00F84F2E" w:rsidRPr="007C0950">
        <w:rPr>
          <w:szCs w:val="24"/>
        </w:rPr>
        <w:t xml:space="preserve"> «</w:t>
      </w:r>
      <w:proofErr w:type="spellStart"/>
      <w:r w:rsidR="00F84F2E" w:rsidRPr="007C0950">
        <w:rPr>
          <w:szCs w:val="24"/>
        </w:rPr>
        <w:t>Росатом</w:t>
      </w:r>
      <w:proofErr w:type="spellEnd"/>
      <w:r w:rsidR="00F84F2E" w:rsidRPr="007C0950">
        <w:rPr>
          <w:szCs w:val="24"/>
        </w:rPr>
        <w:t xml:space="preserve">»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983CD7">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7" w:name="_Toc356806787"/>
      <w:r w:rsidRPr="007C0950">
        <w:t>Особые положения в связи с</w:t>
      </w:r>
      <w:r w:rsidR="00183DDE" w:rsidRPr="007C0950">
        <w:t xml:space="preserve"> проведением конкурса через ЭТП</w:t>
      </w:r>
      <w:bookmarkEnd w:id="27"/>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983CD7">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8" w:name="_Toc356806788"/>
      <w:r w:rsidRPr="007C0950">
        <w:t>Затраты на участие в конкурсе</w:t>
      </w:r>
      <w:bookmarkEnd w:id="28"/>
    </w:p>
    <w:p w:rsidR="00C87330" w:rsidRPr="007C0950" w:rsidRDefault="00E25760" w:rsidP="00C87330">
      <w:pPr>
        <w:pStyle w:val="Times12"/>
        <w:numPr>
          <w:ilvl w:val="2"/>
          <w:numId w:val="7"/>
        </w:numPr>
        <w:tabs>
          <w:tab w:val="clear" w:pos="720"/>
          <w:tab w:val="num" w:pos="960"/>
        </w:tabs>
        <w:ind w:left="0" w:firstLine="709"/>
        <w:rPr>
          <w:szCs w:val="24"/>
        </w:rPr>
      </w:pPr>
      <w:proofErr w:type="gramStart"/>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roofErr w:type="gramEnd"/>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9" w:name="_Toc356806789"/>
      <w:r w:rsidRPr="007C0950">
        <w:t>Отказ от проведения конкурса</w:t>
      </w:r>
      <w:bookmarkEnd w:id="29"/>
    </w:p>
    <w:p w:rsidR="00C87330" w:rsidRPr="007C0950" w:rsidRDefault="00B67284" w:rsidP="00C87330">
      <w:pPr>
        <w:pStyle w:val="aff9"/>
        <w:numPr>
          <w:ilvl w:val="2"/>
          <w:numId w:val="7"/>
        </w:numPr>
        <w:tabs>
          <w:tab w:val="clear" w:pos="720"/>
          <w:tab w:val="num" w:pos="960"/>
        </w:tabs>
        <w:spacing w:after="0"/>
        <w:ind w:left="0" w:firstLine="709"/>
        <w:jc w:val="both"/>
      </w:pPr>
      <w:proofErr w:type="gramStart"/>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983CD7">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983CD7">
        <w:t>4</w:t>
      </w:r>
      <w:r w:rsidR="00212CA3" w:rsidRPr="007C0950">
        <w:fldChar w:fldCharType="end"/>
      </w:r>
      <w:r w:rsidR="00C87330" w:rsidRPr="007C0950">
        <w:t xml:space="preserve"> «Информационная карта конкурса</w:t>
      </w:r>
      <w:r w:rsidRPr="007C0950">
        <w:t>»</w:t>
      </w:r>
      <w:r w:rsidR="00C87330" w:rsidRPr="007C0950">
        <w:t>.</w:t>
      </w:r>
      <w:proofErr w:type="gramEnd"/>
    </w:p>
    <w:p w:rsidR="00C87330" w:rsidRPr="007C0950" w:rsidRDefault="00C87330" w:rsidP="00C87330">
      <w:pPr>
        <w:pStyle w:val="aff9"/>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0" w:name="_Toc356806790"/>
      <w:r w:rsidRPr="007C0950">
        <w:t>Официальный источник информации о ходе и результатах конкурса</w:t>
      </w:r>
      <w:bookmarkEnd w:id="30"/>
    </w:p>
    <w:p w:rsidR="00BA3DDA" w:rsidRPr="007C0950" w:rsidRDefault="00BA3DDA" w:rsidP="00BA3DDA">
      <w:pPr>
        <w:pStyle w:val="aff9"/>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w:t>
      </w:r>
      <w:proofErr w:type="gramStart"/>
      <w:r w:rsidR="00EF717C" w:rsidRPr="007C0950">
        <w:t>,</w:t>
      </w:r>
      <w:proofErr w:type="gramEnd"/>
      <w:r w:rsidR="00EF717C" w:rsidRPr="007C0950">
        <w:t xml:space="preserve">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983CD7">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9"/>
        <w:numPr>
          <w:ilvl w:val="2"/>
          <w:numId w:val="7"/>
        </w:numPr>
        <w:tabs>
          <w:tab w:val="clear" w:pos="720"/>
          <w:tab w:val="num" w:pos="960"/>
        </w:tabs>
        <w:spacing w:after="0"/>
        <w:ind w:left="0" w:firstLine="709"/>
        <w:jc w:val="both"/>
      </w:pPr>
      <w:bookmarkStart w:id="31"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1"/>
    </w:p>
    <w:p w:rsidR="00BA3DDA" w:rsidRPr="007C0950" w:rsidRDefault="00BA3DDA" w:rsidP="00BA3DDA">
      <w:pPr>
        <w:pStyle w:val="aff9"/>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C67471" w:rsidRPr="007C0950" w:rsidRDefault="00C67471" w:rsidP="00C67471">
      <w:pPr>
        <w:pStyle w:val="aff9"/>
        <w:numPr>
          <w:ilvl w:val="1"/>
          <w:numId w:val="7"/>
        </w:numPr>
        <w:tabs>
          <w:tab w:val="left" w:pos="1418"/>
        </w:tabs>
        <w:spacing w:after="0"/>
        <w:jc w:val="both"/>
        <w:outlineLvl w:val="1"/>
      </w:pPr>
      <w:bookmarkStart w:id="32" w:name="_Ref317253328"/>
      <w:bookmarkStart w:id="33" w:name="_Ref317256545"/>
      <w:bookmarkStart w:id="34" w:name="_Toc356806795"/>
      <w:bookmarkStart w:id="35" w:name="_Toc356806791"/>
      <w:r w:rsidRPr="007C0950">
        <w:t>Документы, предоставляемые в составе заявки на участие в конкурсе</w:t>
      </w:r>
      <w:bookmarkEnd w:id="32"/>
      <w:bookmarkEnd w:id="33"/>
      <w:bookmarkEnd w:id="34"/>
    </w:p>
    <w:p w:rsidR="00C67471" w:rsidRDefault="00C67471" w:rsidP="00C67471">
      <w:pPr>
        <w:pStyle w:val="aff9"/>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Pr="007C0950">
        <w:fldChar w:fldCharType="begin"/>
      </w:r>
      <w:r w:rsidRPr="007C0950">
        <w:instrText xml:space="preserve"> REF _Ref317251769 \r \h  \* MERGEFORMAT </w:instrText>
      </w:r>
      <w:r w:rsidRPr="007C0950">
        <w:fldChar w:fldCharType="separate"/>
      </w:r>
      <w:r w:rsidR="00983CD7">
        <w:t>3.1</w:t>
      </w:r>
      <w:r w:rsidRPr="007C0950">
        <w:fldChar w:fldCharType="end"/>
      </w:r>
      <w:r w:rsidRPr="007C0950">
        <w:t>, участник конкурса в составе заявки на участие в конкурсе должен приложить следующие документы:</w:t>
      </w:r>
    </w:p>
    <w:p w:rsidR="00C67471" w:rsidRDefault="00C67471" w:rsidP="00C67471">
      <w:pPr>
        <w:pStyle w:val="aff9"/>
        <w:tabs>
          <w:tab w:val="left" w:pos="1134"/>
        </w:tabs>
        <w:ind w:left="0" w:firstLine="709"/>
        <w:jc w:val="both"/>
      </w:pPr>
      <w:proofErr w:type="gramStart"/>
      <w:r>
        <w:t>а)</w:t>
      </w:r>
      <w:r>
        <w:tab/>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C67471" w:rsidRDefault="00C67471" w:rsidP="00C67471">
      <w:pPr>
        <w:pStyle w:val="aff9"/>
        <w:tabs>
          <w:tab w:val="left" w:pos="1134"/>
        </w:tabs>
        <w:ind w:left="0" w:firstLine="709"/>
        <w:jc w:val="both"/>
      </w:pPr>
      <w:proofErr w:type="gramStart"/>
      <w:r>
        <w:t>б)</w:t>
      </w:r>
      <w:r>
        <w:tab/>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t xml:space="preserve">), </w:t>
      </w:r>
      <w:proofErr w:type="gramStart"/>
      <w:r>
        <w:t>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конкурса;</w:t>
      </w:r>
      <w:proofErr w:type="gramEnd"/>
    </w:p>
    <w:p w:rsidR="00C67471" w:rsidRDefault="00C67471" w:rsidP="00C67471">
      <w:pPr>
        <w:pStyle w:val="aff9"/>
        <w:tabs>
          <w:tab w:val="left" w:pos="1134"/>
        </w:tabs>
        <w:ind w:left="0" w:firstLine="709"/>
        <w:jc w:val="both"/>
      </w:pPr>
      <w:r>
        <w:t>в)</w:t>
      </w:r>
      <w:r>
        <w:tab/>
        <w:t>документ, подтверждающий полномочия лица на подписание заявки от имени участника конкурса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C67471" w:rsidRDefault="00C67471" w:rsidP="00C67471">
      <w:pPr>
        <w:pStyle w:val="aff9"/>
        <w:tabs>
          <w:tab w:val="left" w:pos="1134"/>
        </w:tabs>
        <w:ind w:left="0" w:firstLine="709"/>
        <w:jc w:val="both"/>
      </w:pPr>
      <w:r>
        <w:t>г)</w:t>
      </w:r>
      <w:r>
        <w:tab/>
        <w:t>копии учредительных документов участника конкурса (для юридических лиц);</w:t>
      </w:r>
    </w:p>
    <w:p w:rsidR="00C67471" w:rsidRDefault="00C67471" w:rsidP="00C67471">
      <w:pPr>
        <w:pStyle w:val="aff9"/>
        <w:tabs>
          <w:tab w:val="left" w:pos="1134"/>
        </w:tabs>
        <w:ind w:left="0" w:firstLine="709"/>
        <w:jc w:val="both"/>
      </w:pPr>
      <w:r>
        <w:t>д)</w:t>
      </w:r>
      <w:r>
        <w:tab/>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C67471" w:rsidRDefault="00C67471" w:rsidP="00C67471">
      <w:pPr>
        <w:pStyle w:val="aff9"/>
        <w:tabs>
          <w:tab w:val="left" w:pos="1134"/>
        </w:tabs>
        <w:ind w:left="0" w:firstLine="709"/>
        <w:jc w:val="both"/>
      </w:pPr>
      <w:r>
        <w:lastRenderedPageBreak/>
        <w:t>е)</w:t>
      </w:r>
      <w:r>
        <w:tab/>
        <w:t>копию официального документа органа надзора за саморегулируемыми организациями (письмо в адрес саморегулируемой организации или участника конкурса, выписка из реестра, иной документ), прямо подтверждающего право саморегулируемой организации выдавать свидетельства на данные виды работ — только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w:t>
      </w:r>
      <w:proofErr w:type="gramStart"/>
      <w:r>
        <w:t xml:space="preserve"> ;</w:t>
      </w:r>
      <w:proofErr w:type="gramEnd"/>
    </w:p>
    <w:p w:rsidR="00C67471" w:rsidRDefault="00C67471" w:rsidP="00C67471">
      <w:pPr>
        <w:pStyle w:val="aff9"/>
        <w:tabs>
          <w:tab w:val="left" w:pos="1134"/>
        </w:tabs>
        <w:ind w:left="0" w:firstLine="709"/>
        <w:jc w:val="both"/>
      </w:pPr>
      <w:r>
        <w:t>ж)</w:t>
      </w:r>
      <w:r>
        <w:tab/>
        <w:t>копию уведомления о возможности применения участником упрощенной системы налогообложения (для участников, применяющих ее);</w:t>
      </w:r>
    </w:p>
    <w:p w:rsidR="00C67471" w:rsidRDefault="00C67471" w:rsidP="00C67471">
      <w:pPr>
        <w:pStyle w:val="aff9"/>
        <w:tabs>
          <w:tab w:val="left" w:pos="1134"/>
        </w:tabs>
        <w:ind w:left="0" w:firstLine="709"/>
        <w:jc w:val="both"/>
      </w:pPr>
      <w:proofErr w:type="gramStart"/>
      <w:r>
        <w:t>з)</w:t>
      </w:r>
      <w:r>
        <w:tab/>
        <w:t xml:space="preserve">подтверждение по форме, установленной в конкурсной документации, о </w:t>
      </w:r>
      <w:proofErr w:type="spellStart"/>
      <w:r>
        <w:t>ненахождении</w:t>
      </w:r>
      <w:proofErr w:type="spellEnd"/>
      <w: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t>неприостановлении</w:t>
      </w:r>
      <w:proofErr w:type="spellEnd"/>
      <w:r>
        <w:t xml:space="preserve">  деятельности участника конкурса, об отсутствии задолженности у участника конкурса по уплате налогов, сборов, пеней</w:t>
      </w:r>
      <w:proofErr w:type="gramEnd"/>
      <w:r>
        <w:t xml:space="preserve"> и штрафов, о соответствии установленным требованиям;</w:t>
      </w:r>
    </w:p>
    <w:p w:rsidR="00C67471" w:rsidRDefault="00C67471" w:rsidP="00C67471">
      <w:pPr>
        <w:pStyle w:val="aff9"/>
        <w:tabs>
          <w:tab w:val="left" w:pos="1134"/>
        </w:tabs>
        <w:ind w:left="0" w:firstLine="709"/>
        <w:jc w:val="both"/>
      </w:pPr>
      <w:proofErr w:type="gramStart"/>
      <w:r>
        <w:t>и)</w:t>
      </w:r>
      <w:r>
        <w:tab/>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w:t>
      </w:r>
      <w:proofErr w:type="gramEnd"/>
      <w: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C67471" w:rsidRDefault="00C67471" w:rsidP="00C67471">
      <w:pPr>
        <w:pStyle w:val="aff9"/>
        <w:tabs>
          <w:tab w:val="left" w:pos="1134"/>
        </w:tabs>
        <w:ind w:left="0" w:firstLine="709"/>
        <w:jc w:val="both"/>
      </w:pPr>
      <w:proofErr w:type="gramStart"/>
      <w:r>
        <w:t>к)</w:t>
      </w:r>
      <w:r>
        <w:tab/>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proofErr w:type="gramEnd"/>
      <w: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C67471" w:rsidRPr="007C0950" w:rsidRDefault="00C67471" w:rsidP="00C67471">
      <w:pPr>
        <w:pStyle w:val="aff9"/>
        <w:tabs>
          <w:tab w:val="left" w:pos="1134"/>
        </w:tabs>
        <w:spacing w:after="0"/>
        <w:ind w:left="0" w:firstLine="709"/>
        <w:jc w:val="both"/>
      </w:pPr>
      <w:r>
        <w:t>л)</w:t>
      </w:r>
      <w:r>
        <w:tab/>
        <w:t>иные документы, подтверждающие соответствие участника конкурса требованиям, установленным в конкурсной документации.</w:t>
      </w:r>
    </w:p>
    <w:p w:rsidR="00BA3DDA" w:rsidRPr="007C0950" w:rsidRDefault="00BA3DDA" w:rsidP="00BA3DDA">
      <w:pPr>
        <w:pStyle w:val="af4"/>
        <w:keepNext/>
        <w:numPr>
          <w:ilvl w:val="1"/>
          <w:numId w:val="7"/>
        </w:numPr>
        <w:tabs>
          <w:tab w:val="num" w:pos="1418"/>
        </w:tabs>
        <w:spacing w:before="0" w:beforeAutospacing="0" w:after="0" w:afterAutospacing="0"/>
        <w:ind w:left="0" w:firstLine="709"/>
        <w:jc w:val="both"/>
        <w:outlineLvl w:val="1"/>
      </w:pPr>
      <w:r w:rsidRPr="007C0950">
        <w:t>Прочие положения</w:t>
      </w:r>
      <w:bookmarkEnd w:id="35"/>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w:t>
      </w:r>
      <w:r w:rsidR="001C51EC" w:rsidRPr="007C0950">
        <w:rPr>
          <w:szCs w:val="24"/>
        </w:rPr>
        <w:lastRenderedPageBreak/>
        <w:t>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9"/>
        <w:spacing w:after="0"/>
        <w:ind w:left="0"/>
        <w:jc w:val="both"/>
      </w:pPr>
    </w:p>
    <w:p w:rsidR="00C87330" w:rsidRPr="007C0950" w:rsidRDefault="00C87330" w:rsidP="00C87330">
      <w:pPr>
        <w:pStyle w:val="aff9"/>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6"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6"/>
    </w:p>
    <w:p w:rsidR="009B65E9" w:rsidRPr="007C0950" w:rsidRDefault="009B65E9" w:rsidP="00482B94">
      <w:pPr>
        <w:pStyle w:val="aff9"/>
        <w:numPr>
          <w:ilvl w:val="1"/>
          <w:numId w:val="16"/>
        </w:numPr>
        <w:tabs>
          <w:tab w:val="clear" w:pos="720"/>
          <w:tab w:val="left" w:pos="1418"/>
        </w:tabs>
        <w:spacing w:after="0"/>
        <w:ind w:left="0" w:firstLine="709"/>
        <w:jc w:val="both"/>
        <w:outlineLvl w:val="1"/>
      </w:pPr>
      <w:bookmarkStart w:id="37" w:name="_Ref317251769"/>
      <w:bookmarkStart w:id="38" w:name="_Ref317255509"/>
      <w:bookmarkStart w:id="39" w:name="_Ref317256436"/>
      <w:bookmarkStart w:id="40" w:name="_Ref317256490"/>
      <w:bookmarkStart w:id="41" w:name="_Toc356806793"/>
      <w:bookmarkStart w:id="42" w:name="_Ref271038689"/>
      <w:r w:rsidRPr="007C0950">
        <w:t>Требования к участникам конкурса</w:t>
      </w:r>
      <w:bookmarkEnd w:id="37"/>
      <w:bookmarkEnd w:id="38"/>
      <w:bookmarkEnd w:id="39"/>
      <w:bookmarkEnd w:id="40"/>
      <w:bookmarkEnd w:id="41"/>
    </w:p>
    <w:p w:rsidR="00C87330" w:rsidRDefault="008F33CB" w:rsidP="009B65E9">
      <w:pPr>
        <w:pStyle w:val="aff9"/>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42"/>
    </w:p>
    <w:p w:rsidR="00924D9B" w:rsidRDefault="00924D9B" w:rsidP="00924D9B">
      <w:pPr>
        <w:pStyle w:val="aff9"/>
        <w:tabs>
          <w:tab w:val="left" w:pos="1134"/>
        </w:tabs>
        <w:ind w:left="0" w:firstLine="709"/>
        <w:jc w:val="both"/>
      </w:pPr>
      <w:r>
        <w:t>а)</w:t>
      </w:r>
      <w:r>
        <w:ta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24D9B" w:rsidRDefault="00924D9B" w:rsidP="00924D9B">
      <w:pPr>
        <w:pStyle w:val="aff9"/>
        <w:tabs>
          <w:tab w:val="left" w:pos="1134"/>
        </w:tabs>
        <w:ind w:left="0" w:firstLine="709"/>
        <w:jc w:val="both"/>
      </w:pPr>
      <w:proofErr w:type="gramStart"/>
      <w:r>
        <w:t>б)</w:t>
      </w:r>
      <w:r>
        <w:tab/>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924D9B" w:rsidRDefault="00924D9B" w:rsidP="00924D9B">
      <w:pPr>
        <w:pStyle w:val="aff9"/>
        <w:tabs>
          <w:tab w:val="left" w:pos="1134"/>
        </w:tabs>
        <w:ind w:left="0" w:firstLine="709"/>
        <w:jc w:val="both"/>
      </w:pPr>
      <w:r>
        <w:t>в)</w:t>
      </w:r>
      <w:r>
        <w:tab/>
        <w:t>не находиться в процессе ликвидации (для юридического лица) или быть признанным по решению арбитражного суда несостоятельным (банкротом);</w:t>
      </w:r>
    </w:p>
    <w:p w:rsidR="00924D9B" w:rsidRDefault="00924D9B" w:rsidP="00924D9B">
      <w:pPr>
        <w:pStyle w:val="aff9"/>
        <w:tabs>
          <w:tab w:val="left" w:pos="1134"/>
        </w:tabs>
        <w:ind w:left="0" w:firstLine="709"/>
        <w:jc w:val="both"/>
      </w:pPr>
      <w:r>
        <w:t>г)</w:t>
      </w:r>
      <w:r>
        <w:tab/>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t>деятельность</w:t>
      </w:r>
      <w:proofErr w:type="gramEnd"/>
      <w:r>
        <w:t xml:space="preserve"> которой приостановлена;</w:t>
      </w:r>
    </w:p>
    <w:p w:rsidR="00924D9B" w:rsidRDefault="00924D9B" w:rsidP="00924D9B">
      <w:pPr>
        <w:pStyle w:val="aff9"/>
        <w:tabs>
          <w:tab w:val="left" w:pos="1134"/>
        </w:tabs>
        <w:ind w:left="0" w:firstLine="709"/>
        <w:jc w:val="both"/>
      </w:pPr>
      <w:r>
        <w:t>д)</w:t>
      </w:r>
      <w:r>
        <w:ta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944C65" w:rsidRPr="007C0950" w:rsidRDefault="00924D9B" w:rsidP="00944C65">
      <w:pPr>
        <w:pStyle w:val="aff9"/>
        <w:tabs>
          <w:tab w:val="left" w:pos="1134"/>
        </w:tabs>
        <w:spacing w:after="0"/>
        <w:ind w:left="0" w:firstLine="709"/>
        <w:jc w:val="both"/>
      </w:pPr>
      <w:r>
        <w:t>е)</w:t>
      </w:r>
      <w:r>
        <w:tab/>
        <w:t>соответствовать иным требованиям, установленным в документации о закупке</w:t>
      </w:r>
      <w:r w:rsidR="00134AC1">
        <w:t xml:space="preserve"> в п.14.1 раздела 5 «Информационная карта», </w:t>
      </w:r>
      <w:r>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482B94">
      <w:pPr>
        <w:pStyle w:val="aff9"/>
        <w:numPr>
          <w:ilvl w:val="1"/>
          <w:numId w:val="16"/>
        </w:numPr>
        <w:tabs>
          <w:tab w:val="clear" w:pos="720"/>
          <w:tab w:val="left" w:pos="1418"/>
        </w:tabs>
        <w:spacing w:after="0"/>
        <w:ind w:left="0" w:firstLine="709"/>
        <w:jc w:val="both"/>
        <w:outlineLvl w:val="1"/>
      </w:pPr>
      <w:bookmarkStart w:id="43"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983CD7">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bookmarkEnd w:id="43"/>
    </w:p>
    <w:p w:rsidR="007E53D7" w:rsidRPr="007C0950" w:rsidRDefault="00C87330" w:rsidP="00482B94">
      <w:pPr>
        <w:pStyle w:val="aff9"/>
        <w:numPr>
          <w:ilvl w:val="1"/>
          <w:numId w:val="16"/>
        </w:numPr>
        <w:tabs>
          <w:tab w:val="clear" w:pos="720"/>
          <w:tab w:val="left" w:pos="1418"/>
        </w:tabs>
        <w:spacing w:after="0"/>
        <w:ind w:left="0" w:firstLine="709"/>
        <w:jc w:val="both"/>
        <w:outlineLvl w:val="1"/>
      </w:pPr>
      <w:bookmarkStart w:id="44"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983CD7">
        <w:rPr>
          <w:b/>
          <w:bCs/>
        </w:rPr>
        <w:t>Ошибка! Источник ссылки не найден.</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983CD7">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983CD7">
        <w:t>4</w:t>
      </w:r>
      <w:r w:rsidR="00212CA3" w:rsidRPr="007C0950">
        <w:fldChar w:fldCharType="end"/>
      </w:r>
      <w:r w:rsidR="00BD7D4E" w:rsidRPr="007C0950">
        <w:t xml:space="preserve"> «Информационная карта конкурса».</w:t>
      </w:r>
      <w:bookmarkEnd w:id="44"/>
    </w:p>
    <w:p w:rsidR="00C87330" w:rsidRPr="007C0950" w:rsidRDefault="00C87330" w:rsidP="0018509E">
      <w:pPr>
        <w:pStyle w:val="Times12"/>
        <w:spacing w:after="120"/>
        <w:ind w:firstLine="0"/>
      </w:pPr>
      <w:bookmarkStart w:id="45" w:name="_Toc318102635"/>
      <w:bookmarkStart w:id="46" w:name="_Toc318103507"/>
      <w:bookmarkEnd w:id="45"/>
      <w:bookmarkEnd w:id="46"/>
      <w:r w:rsidRPr="007C0950">
        <w:rPr>
          <w:szCs w:val="24"/>
        </w:rPr>
        <w:br w:type="page"/>
      </w:r>
      <w:bookmarkStart w:id="47" w:name="_Ref317259044"/>
      <w:bookmarkStart w:id="48" w:name="_Toc356806799"/>
      <w:r w:rsidR="0018509E">
        <w:rPr>
          <w:szCs w:val="24"/>
        </w:rPr>
        <w:lastRenderedPageBreak/>
        <w:t xml:space="preserve">                                    </w:t>
      </w:r>
      <w:r w:rsidRPr="007C0950">
        <w:rPr>
          <w:lang w:val="en-US"/>
        </w:rPr>
        <w:t>ПОРЯДОК ПРОВЕДЕНИЯ КОНКУРСА</w:t>
      </w:r>
      <w:bookmarkEnd w:id="47"/>
      <w:bookmarkEnd w:id="48"/>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49" w:name="_Toc356806800"/>
      <w:r w:rsidRPr="007C0950">
        <w:rPr>
          <w:rFonts w:ascii="Times New Roman" w:hAnsi="Times New Roman" w:cs="Times New Roman"/>
          <w:b w:val="0"/>
          <w:i w:val="0"/>
          <w:sz w:val="24"/>
          <w:szCs w:val="24"/>
        </w:rPr>
        <w:t>Получение конкурсной документации</w:t>
      </w:r>
      <w:bookmarkEnd w:id="49"/>
    </w:p>
    <w:p w:rsidR="00594A53" w:rsidRPr="007C0950" w:rsidRDefault="00594A53" w:rsidP="00594A53">
      <w:pPr>
        <w:numPr>
          <w:ilvl w:val="2"/>
          <w:numId w:val="11"/>
        </w:numPr>
        <w:ind w:left="0" w:firstLine="709"/>
        <w:jc w:val="both"/>
      </w:pPr>
      <w:bookmarkStart w:id="50"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51" w:name="_Toc356806801"/>
      <w:bookmarkEnd w:id="50"/>
      <w:r w:rsidRPr="007C0950">
        <w:rPr>
          <w:rFonts w:ascii="Times New Roman" w:hAnsi="Times New Roman" w:cs="Times New Roman"/>
          <w:b w:val="0"/>
          <w:i w:val="0"/>
          <w:sz w:val="24"/>
          <w:szCs w:val="24"/>
        </w:rPr>
        <w:t>Разъяснение положений конкурсной документации</w:t>
      </w:r>
      <w:bookmarkEnd w:id="51"/>
    </w:p>
    <w:p w:rsidR="00EE5B60" w:rsidRPr="00EE5B60" w:rsidRDefault="00EE5B60" w:rsidP="00EE5B60">
      <w:pPr>
        <w:pStyle w:val="afff"/>
        <w:numPr>
          <w:ilvl w:val="2"/>
          <w:numId w:val="11"/>
        </w:numPr>
        <w:tabs>
          <w:tab w:val="num" w:pos="1418"/>
        </w:tabs>
        <w:ind w:left="0" w:firstLine="709"/>
        <w:jc w:val="both"/>
        <w:rPr>
          <w:rFonts w:ascii="Times New Roman" w:eastAsia="Times New Roman" w:hAnsi="Times New Roman"/>
          <w:sz w:val="24"/>
          <w:szCs w:val="24"/>
          <w:lang w:eastAsia="ru-RU"/>
        </w:rPr>
      </w:pPr>
      <w:bookmarkStart w:id="52" w:name="_Ref317252532"/>
      <w:r w:rsidRPr="00EE5B60">
        <w:rPr>
          <w:rFonts w:ascii="Times New Roman" w:eastAsia="Times New Roman" w:hAnsi="Times New Roman"/>
          <w:sz w:val="24"/>
          <w:szCs w:val="24"/>
          <w:lang w:eastAsia="ru-RU"/>
        </w:rPr>
        <w:t xml:space="preserve">Любой участник конкурса вправе направить организатору конкурса запрос о разъяснении положений конкурсной документации в письменной форме (на бланке участника или с печатью участника) и за подписью его руководителя или уполномоченного лица. Если указанный запрос поступил к организатору не </w:t>
      </w:r>
      <w:proofErr w:type="gramStart"/>
      <w:r w:rsidRPr="00EE5B60">
        <w:rPr>
          <w:rFonts w:ascii="Times New Roman" w:eastAsia="Times New Roman" w:hAnsi="Times New Roman"/>
          <w:sz w:val="24"/>
          <w:szCs w:val="24"/>
          <w:lang w:eastAsia="ru-RU"/>
        </w:rPr>
        <w:t>позднее</w:t>
      </w:r>
      <w:proofErr w:type="gramEnd"/>
      <w:r w:rsidRPr="00EE5B60">
        <w:rPr>
          <w:rFonts w:ascii="Times New Roman" w:eastAsia="Times New Roman" w:hAnsi="Times New Roman"/>
          <w:sz w:val="24"/>
          <w:szCs w:val="24"/>
          <w:lang w:eastAsia="ru-RU"/>
        </w:rPr>
        <w:t xml:space="preserve"> чем за 7 рабочих дней до окончания срока подачи заявок, он не позднее 3 рабочих дней со дня поступления указанного запроса обязан разместить ответ на официальном сайте. Если ответ на указанный запрос требует ответа заказчика, не являющего организатором, то такой ответ должен быть размещен в течение 1 рабочего дня, следующего за днем получения ответа от заказчика. В ответе должен быть указан предмет запроса без указания участника конкурса, от которого поступил запрос. Если организатор конкурса не успевает </w:t>
      </w:r>
      <w:proofErr w:type="gramStart"/>
      <w:r w:rsidRPr="00EE5B60">
        <w:rPr>
          <w:rFonts w:ascii="Times New Roman" w:eastAsia="Times New Roman" w:hAnsi="Times New Roman"/>
          <w:sz w:val="24"/>
          <w:szCs w:val="24"/>
          <w:lang w:eastAsia="ru-RU"/>
        </w:rPr>
        <w:t>разместить ответ</w:t>
      </w:r>
      <w:proofErr w:type="gramEnd"/>
      <w:r w:rsidRPr="00EE5B60">
        <w:rPr>
          <w:rFonts w:ascii="Times New Roman" w:eastAsia="Times New Roman" w:hAnsi="Times New Roman"/>
          <w:sz w:val="24"/>
          <w:szCs w:val="24"/>
          <w:lang w:eastAsia="ru-RU"/>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конкурсной документации не должно изменять ее сути.</w:t>
      </w:r>
    </w:p>
    <w:bookmarkEnd w:id="52"/>
    <w:p w:rsidR="00C87330" w:rsidRPr="007C0950" w:rsidRDefault="00C87330" w:rsidP="00EE5B60">
      <w:pPr>
        <w:numPr>
          <w:ilvl w:val="2"/>
          <w:numId w:val="11"/>
        </w:numPr>
        <w:tabs>
          <w:tab w:val="left" w:pos="709"/>
        </w:tabs>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983CD7">
        <w:t>4.2.1</w:t>
      </w:r>
      <w:r w:rsidR="00212CA3" w:rsidRPr="007C0950">
        <w:fldChar w:fldCharType="end"/>
      </w:r>
      <w:r w:rsidRPr="007C0950">
        <w:t>.</w:t>
      </w:r>
    </w:p>
    <w:p w:rsidR="00C87330" w:rsidRDefault="00C87330" w:rsidP="00EE5B6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EE5B60" w:rsidRPr="007C0950" w:rsidRDefault="00EE5B60" w:rsidP="00EE5B60">
      <w:pPr>
        <w:ind w:left="709"/>
        <w:jc w:val="both"/>
      </w:pPr>
    </w:p>
    <w:p w:rsidR="00C87330" w:rsidRPr="007C0950" w:rsidRDefault="00C87330" w:rsidP="00EE5B6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53"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53"/>
    </w:p>
    <w:p w:rsidR="00EE5B60" w:rsidRPr="00EE5B60" w:rsidRDefault="00EE5B60" w:rsidP="00EE5B60">
      <w:pPr>
        <w:numPr>
          <w:ilvl w:val="2"/>
          <w:numId w:val="11"/>
        </w:numPr>
        <w:tabs>
          <w:tab w:val="num" w:pos="1418"/>
        </w:tabs>
        <w:ind w:left="0" w:firstLine="709"/>
        <w:jc w:val="both"/>
        <w:rPr>
          <w:bCs/>
          <w:iCs/>
        </w:rPr>
      </w:pPr>
      <w:r w:rsidRPr="00EE5B60">
        <w:rPr>
          <w:bCs/>
          <w:iCs/>
        </w:rPr>
        <w:t xml:space="preserve">Не допускается принятие решения о внесении изменений в извещение о проведении конкурса или конкурсную документацию </w:t>
      </w:r>
      <w:proofErr w:type="gramStart"/>
      <w:r w:rsidRPr="00EE5B60">
        <w:rPr>
          <w:bCs/>
          <w:iCs/>
        </w:rPr>
        <w:t>позднее</w:t>
      </w:r>
      <w:proofErr w:type="gramEnd"/>
      <w:r w:rsidRPr="00EE5B60">
        <w:rPr>
          <w:bCs/>
          <w:iCs/>
        </w:rPr>
        <w:t xml:space="preserve"> чем за 5 рабочих дней до окончания срока подачи заявок. Полномочиями на принятие решения о внесении изменений в извещение о проведении конкурса или конкурсную документацию обладают руководитель заказчика или лицо, утвердившее конкурсную документацию. </w:t>
      </w:r>
    </w:p>
    <w:p w:rsidR="00EE5B60" w:rsidRPr="00EE5B60" w:rsidRDefault="00EE5B60" w:rsidP="00EE5B60">
      <w:pPr>
        <w:numPr>
          <w:ilvl w:val="2"/>
          <w:numId w:val="11"/>
        </w:numPr>
        <w:tabs>
          <w:tab w:val="num" w:pos="1418"/>
        </w:tabs>
        <w:ind w:left="0" w:firstLine="709"/>
        <w:jc w:val="both"/>
        <w:rPr>
          <w:bCs/>
          <w:iCs/>
        </w:rPr>
      </w:pPr>
      <w:r w:rsidRPr="00EE5B60">
        <w:rPr>
          <w:bCs/>
          <w:iCs/>
        </w:rPr>
        <w:t>Любые изменения извещения и конкурсной документации согласовываются в том же порядке, что и извещение и документация о закупке. При этом очевидные несущественные ошибки при проведении закупки Единым организатором закупочных процедур с начальной (максимальной) ценой 100 миллионов рублей с НДС и более могут быть исправлены по решению конкурсной комиссии, а если закупку проводит уполномоченный орган — то по его решению с обязательным согласованием с председателем конкурсной комиссии. К очевидным несущественным ошибкам относятся орфографические, грамматические или логические ошибки, а также разночтения между исходной заявкой на закупку (или поручением) и извещением и (или) документацией о закупке (при этом в части требований к продукции и договору приоритет имеет заявка на закупку, а по остальным вопросам — извещение и конкурсная документация).</w:t>
      </w:r>
    </w:p>
    <w:p w:rsidR="00EE5B60" w:rsidRPr="00EE5B60" w:rsidRDefault="00EE5B60" w:rsidP="00EE5B60">
      <w:pPr>
        <w:numPr>
          <w:ilvl w:val="2"/>
          <w:numId w:val="11"/>
        </w:numPr>
        <w:tabs>
          <w:tab w:val="num" w:pos="1418"/>
        </w:tabs>
        <w:ind w:left="0" w:firstLine="709"/>
        <w:jc w:val="both"/>
        <w:rPr>
          <w:bCs/>
          <w:iCs/>
        </w:rPr>
      </w:pPr>
      <w:r w:rsidRPr="00EE5B60">
        <w:rPr>
          <w:bCs/>
          <w:iCs/>
        </w:rPr>
        <w:t xml:space="preserve">Не позднее 3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w:t>
      </w:r>
      <w:proofErr w:type="gramStart"/>
      <w:r w:rsidRPr="00EE5B60">
        <w:rPr>
          <w:bCs/>
          <w:iCs/>
        </w:rPr>
        <w:t xml:space="preserve">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чем 15 дней, а в </w:t>
      </w:r>
      <w:r w:rsidRPr="00EE5B60">
        <w:rPr>
          <w:bCs/>
          <w:iCs/>
        </w:rPr>
        <w:lastRenderedPageBreak/>
        <w:t>случае изменения предмета конкурса — такой срок должен быть равен или больше срока, на который было размещено извещение о проведении конкурса.</w:t>
      </w:r>
      <w:proofErr w:type="gramEnd"/>
    </w:p>
    <w:p w:rsidR="00EE5B60" w:rsidRPr="00EE5B60" w:rsidRDefault="00EE5B60" w:rsidP="00EE5B60">
      <w:pPr>
        <w:numPr>
          <w:ilvl w:val="2"/>
          <w:numId w:val="11"/>
        </w:numPr>
        <w:tabs>
          <w:tab w:val="num" w:pos="1418"/>
        </w:tabs>
        <w:ind w:left="0" w:firstLine="709"/>
        <w:jc w:val="both"/>
        <w:rPr>
          <w:bCs/>
          <w:iCs/>
        </w:rPr>
      </w:pPr>
      <w:proofErr w:type="gramStart"/>
      <w:r w:rsidRPr="00EE5B60">
        <w:rPr>
          <w:bCs/>
          <w:iCs/>
        </w:rPr>
        <w:t>Организатор конкурса по решению заказчика случаях, указанных в п. 4.</w:t>
      </w:r>
      <w:r w:rsidR="0008715F">
        <w:rPr>
          <w:bCs/>
          <w:iCs/>
        </w:rPr>
        <w:t>3</w:t>
      </w:r>
      <w:r w:rsidRPr="00EE5B60">
        <w:rPr>
          <w:bCs/>
          <w:iCs/>
        </w:rPr>
        <w:t>.5 отказывается от его проведения в срок, указанный в извещении  о проведении конкурса, при этом такой срок не может быть установлен позднее 5 дней до дня окончания подачи заявок.</w:t>
      </w:r>
      <w:proofErr w:type="gramEnd"/>
      <w:r w:rsidRPr="00EE5B60">
        <w:rPr>
          <w:bCs/>
          <w:iCs/>
        </w:rPr>
        <w:t xml:space="preserve"> Если такой срок в извещении о проведении конкурса не указан  не позднее 30 дней (20 дней - для заказчиков 1 группы) до дня окончания срока подачи заявок. Извещение об отказе от проведения конкурса подписывается руководителем заказчика и размещается организатором конкурса на официальном сайте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Извещение об отказе от проведения конкурса должно содержать обоснование принятого решения.</w:t>
      </w:r>
    </w:p>
    <w:p w:rsidR="00EE5B60" w:rsidRPr="00EE5B60" w:rsidRDefault="00EE5B60" w:rsidP="00EE5B60">
      <w:pPr>
        <w:numPr>
          <w:ilvl w:val="2"/>
          <w:numId w:val="11"/>
        </w:numPr>
        <w:tabs>
          <w:tab w:val="num" w:pos="1418"/>
        </w:tabs>
        <w:ind w:left="0" w:firstLine="709"/>
        <w:jc w:val="both"/>
        <w:rPr>
          <w:bCs/>
          <w:iCs/>
        </w:rPr>
      </w:pPr>
      <w:r w:rsidRPr="00EE5B60">
        <w:rPr>
          <w:bCs/>
          <w:iCs/>
        </w:rPr>
        <w:t>Отказ от проведения конкурса осуществляется в следующих случаях:</w:t>
      </w:r>
    </w:p>
    <w:p w:rsidR="00EE5B60" w:rsidRPr="00EE5B60" w:rsidRDefault="00EE5B60" w:rsidP="00482B94">
      <w:pPr>
        <w:pStyle w:val="afff"/>
        <w:numPr>
          <w:ilvl w:val="0"/>
          <w:numId w:val="66"/>
        </w:numPr>
        <w:jc w:val="both"/>
        <w:rPr>
          <w:rFonts w:ascii="Times New Roman" w:hAnsi="Times New Roman"/>
          <w:bCs/>
          <w:iCs/>
          <w:sz w:val="24"/>
          <w:szCs w:val="24"/>
        </w:rPr>
      </w:pPr>
      <w:r w:rsidRPr="00EE5B60">
        <w:rPr>
          <w:rFonts w:ascii="Times New Roman" w:hAnsi="Times New Roman"/>
          <w:bCs/>
          <w:iCs/>
          <w:sz w:val="24"/>
          <w:szCs w:val="24"/>
        </w:rPr>
        <w:t>изменение финансовых, инвестиционных, производственных и иных программ, оказавших влияние на потребность в данной закупке;</w:t>
      </w:r>
    </w:p>
    <w:p w:rsidR="00EE5B60" w:rsidRPr="00EE5B60" w:rsidRDefault="00EE5B60" w:rsidP="00482B94">
      <w:pPr>
        <w:pStyle w:val="afff"/>
        <w:numPr>
          <w:ilvl w:val="0"/>
          <w:numId w:val="66"/>
        </w:numPr>
        <w:jc w:val="both"/>
        <w:rPr>
          <w:rFonts w:ascii="Times New Roman" w:hAnsi="Times New Roman"/>
          <w:bCs/>
          <w:iCs/>
          <w:sz w:val="24"/>
          <w:szCs w:val="24"/>
        </w:rPr>
      </w:pPr>
      <w:r w:rsidRPr="00EE5B60">
        <w:rPr>
          <w:rFonts w:ascii="Times New Roman" w:hAnsi="Times New Roman"/>
          <w:bCs/>
          <w:iCs/>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5B60" w:rsidRPr="00EE5B60" w:rsidRDefault="00EE5B60" w:rsidP="00482B94">
      <w:pPr>
        <w:pStyle w:val="afff"/>
        <w:numPr>
          <w:ilvl w:val="0"/>
          <w:numId w:val="66"/>
        </w:numPr>
        <w:jc w:val="both"/>
        <w:rPr>
          <w:rFonts w:ascii="Times New Roman" w:hAnsi="Times New Roman"/>
          <w:bCs/>
          <w:iCs/>
          <w:sz w:val="24"/>
          <w:szCs w:val="24"/>
        </w:rPr>
      </w:pPr>
      <w:r w:rsidRPr="00EE5B60">
        <w:rPr>
          <w:rFonts w:ascii="Times New Roman" w:hAnsi="Times New Roman"/>
          <w:bCs/>
          <w:iCs/>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EE5B60" w:rsidRPr="007C0950" w:rsidRDefault="00EE5B60" w:rsidP="00EE5B60">
      <w:pPr>
        <w:jc w:val="both"/>
        <w:rPr>
          <w:bCs/>
          <w:iCs/>
        </w:rPr>
      </w:pPr>
      <w:r w:rsidRPr="00EE5B60">
        <w:rPr>
          <w:bCs/>
          <w:iCs/>
        </w:rPr>
        <w:t>В любом случае обоснование отказа от конкурса должно быть приложено к извещению об отказе, размещаемому на официальных сайтах</w:t>
      </w:r>
    </w:p>
    <w:p w:rsidR="00C87330" w:rsidRPr="007C0950" w:rsidRDefault="00C87330" w:rsidP="00EE5B60">
      <w:pPr>
        <w:numPr>
          <w:ilvl w:val="2"/>
          <w:numId w:val="11"/>
        </w:numPr>
        <w:tabs>
          <w:tab w:val="num" w:pos="1418"/>
        </w:tabs>
        <w:ind w:left="0" w:firstLine="709"/>
        <w:jc w:val="both"/>
      </w:pPr>
      <w:r w:rsidRPr="007C0950">
        <w:t>Любое изменение конкурсной документации является неотъемлемой ее частью.</w:t>
      </w:r>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54" w:name="_Toc276137311"/>
      <w:bookmarkStart w:id="55" w:name="_Ref317504346"/>
      <w:bookmarkStart w:id="56" w:name="_Toc356806803"/>
      <w:bookmarkEnd w:id="54"/>
      <w:r w:rsidRPr="007C0950">
        <w:rPr>
          <w:rFonts w:ascii="Times New Roman" w:hAnsi="Times New Roman" w:cs="Times New Roman"/>
          <w:b w:val="0"/>
          <w:i w:val="0"/>
          <w:sz w:val="24"/>
          <w:szCs w:val="24"/>
        </w:rPr>
        <w:t>Общие требования к заявке на участие в конкурсе</w:t>
      </w:r>
      <w:bookmarkEnd w:id="55"/>
      <w:bookmarkEnd w:id="56"/>
    </w:p>
    <w:p w:rsidR="00C87330" w:rsidRPr="007C0950" w:rsidRDefault="00FA54A7" w:rsidP="00C87330">
      <w:pPr>
        <w:numPr>
          <w:ilvl w:val="2"/>
          <w:numId w:val="11"/>
        </w:numPr>
        <w:ind w:left="0" w:firstLine="709"/>
        <w:jc w:val="both"/>
      </w:pPr>
      <w:bookmarkStart w:id="57" w:name="_Ref349919683"/>
      <w:proofErr w:type="gramStart"/>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983CD7">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C0950">
        <w:t xml:space="preserve"> настоящей конкурсной документации</w:t>
      </w:r>
      <w:r w:rsidR="00491C71" w:rsidRPr="007C0950">
        <w:t>.</w:t>
      </w:r>
      <w:bookmarkEnd w:id="57"/>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983CD7">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983CD7">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983CD7">
        <w:t>4</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58"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lastRenderedPageBreak/>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983CD7">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58"/>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983CD7">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 xml:space="preserve">В случае </w:t>
      </w:r>
      <w:proofErr w:type="gramStart"/>
      <w:r w:rsidRPr="007C0950">
        <w:rPr>
          <w:bCs/>
        </w:rPr>
        <w:t>подачи</w:t>
      </w:r>
      <w:proofErr w:type="gramEnd"/>
      <w:r w:rsidRPr="007C0950">
        <w:rPr>
          <w:bCs/>
        </w:rPr>
        <w:t xml:space="preserve">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983CD7">
        <w:t>5</w:t>
      </w:r>
      <w:r w:rsidR="00212CA3" w:rsidRPr="007C0950">
        <w:fldChar w:fldCharType="end"/>
      </w:r>
      <w:r w:rsidR="006541D1" w:rsidRPr="007C0950">
        <w:rPr>
          <w:bCs/>
        </w:rPr>
        <w:t>).</w:t>
      </w:r>
      <w:r w:rsidRPr="007C0950">
        <w:rPr>
          <w:bCs/>
        </w:rPr>
        <w:t xml:space="preserve"> При этом</w:t>
      </w:r>
      <w:proofErr w:type="gramStart"/>
      <w:r w:rsidRPr="007C0950">
        <w:rPr>
          <w:bCs/>
        </w:rPr>
        <w:t>,</w:t>
      </w:r>
      <w:proofErr w:type="gramEnd"/>
      <w:r w:rsidRPr="007C0950">
        <w:rPr>
          <w:bCs/>
        </w:rPr>
        <w:t xml:space="preserve">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983CD7">
        <w:t>14.1</w:t>
      </w:r>
      <w:r w:rsidR="00212CA3" w:rsidRPr="007C0950">
        <w:fldChar w:fldCharType="end"/>
      </w:r>
      <w:r w:rsidR="00C108B1">
        <w:fldChar w:fldCharType="begin"/>
      </w:r>
      <w:r w:rsidR="00C108B1">
        <w:instrText xml:space="preserve"> REF _Ref317250882 \r \h  \* MERGEFORMAT </w:instrText>
      </w:r>
      <w:r w:rsidR="00C108B1">
        <w:fldChar w:fldCharType="separate"/>
      </w:r>
      <w:r w:rsidR="00983CD7">
        <w:rPr>
          <w:b/>
          <w:bCs/>
        </w:rPr>
        <w:t>Ошибка! Источник ссылки не найден</w:t>
      </w:r>
      <w:proofErr w:type="gramStart"/>
      <w:r w:rsidR="00983CD7">
        <w:rPr>
          <w:b/>
          <w:bCs/>
        </w:rPr>
        <w:t>.</w:t>
      </w:r>
      <w:proofErr w:type="gramEnd"/>
      <w:r w:rsidR="00C108B1">
        <w:fldChar w:fldCharType="end"/>
      </w:r>
      <w:r w:rsidR="00CE1339" w:rsidRPr="007C0950">
        <w:t xml:space="preserve"> </w:t>
      </w:r>
      <w:proofErr w:type="gramStart"/>
      <w:r w:rsidR="00CE1339" w:rsidRPr="007C0950">
        <w:t>р</w:t>
      </w:r>
      <w:proofErr w:type="gramEnd"/>
      <w:r w:rsidR="00CE1339" w:rsidRPr="007C0950">
        <w:t>аздела </w:t>
      </w:r>
      <w:r w:rsidR="00212CA3" w:rsidRPr="007C0950">
        <w:fldChar w:fldCharType="begin"/>
      </w:r>
      <w:r w:rsidR="00212CA3" w:rsidRPr="007C0950">
        <w:instrText xml:space="preserve"> REF _Ref317253259 \r \h  \* MERGEFORMAT </w:instrText>
      </w:r>
      <w:r w:rsidR="00212CA3" w:rsidRPr="007C0950">
        <w:fldChar w:fldCharType="separate"/>
      </w:r>
      <w:r w:rsidR="00983CD7">
        <w:t>4</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59"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C0950">
        <w:t>образом</w:t>
      </w:r>
      <w:proofErr w:type="gramEnd"/>
      <w:r w:rsidR="00C87330" w:rsidRPr="007C0950">
        <w:t xml:space="preserve"> уполномоченным им лицом на 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59"/>
    </w:p>
    <w:p w:rsidR="00C87330" w:rsidRPr="007C0950" w:rsidRDefault="00BE681A" w:rsidP="00C87330">
      <w:pPr>
        <w:numPr>
          <w:ilvl w:val="2"/>
          <w:numId w:val="11"/>
        </w:numPr>
        <w:ind w:left="0" w:firstLine="709"/>
        <w:jc w:val="both"/>
      </w:pPr>
      <w:bookmarkStart w:id="60"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60"/>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983CD7">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983CD7">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допускаются, за исключением тех случаев, когда эти исправления (дописки) заверены рукописной надписью «</w:t>
      </w:r>
      <w:proofErr w:type="gramStart"/>
      <w:r w:rsidRPr="007C0950">
        <w:t>исправленному</w:t>
      </w:r>
      <w:proofErr w:type="gramEnd"/>
      <w:r w:rsidRPr="007C0950">
        <w:t xml:space="preserve">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61"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61"/>
    </w:p>
    <w:p w:rsidR="00C87330" w:rsidRPr="007C0950" w:rsidRDefault="007A0C42" w:rsidP="00FA1AB8">
      <w:pPr>
        <w:numPr>
          <w:ilvl w:val="2"/>
          <w:numId w:val="11"/>
        </w:numPr>
        <w:tabs>
          <w:tab w:val="num" w:pos="960"/>
          <w:tab w:val="num" w:pos="1701"/>
        </w:tabs>
        <w:ind w:left="0" w:firstLine="709"/>
        <w:jc w:val="both"/>
      </w:pPr>
      <w:proofErr w:type="gramStart"/>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w:t>
      </w:r>
      <w:proofErr w:type="spellStart"/>
      <w:r w:rsidRPr="007C0950">
        <w:t>pdf</w:t>
      </w:r>
      <w:proofErr w:type="spellEnd"/>
      <w:r w:rsidRPr="007C0950">
        <w:t>, формат: один файл – один документ</w:t>
      </w:r>
      <w:proofErr w:type="gramEnd"/>
      <w:r w:rsidRPr="007C0950">
        <w:t xml:space="preserve">). Все </w:t>
      </w:r>
      <w:r w:rsidRPr="007C0950">
        <w:lastRenderedPageBreak/>
        <w:t xml:space="preserve">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983CD7">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983CD7">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983CD7">
        <w:t>2.8</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2" w:name="_Toc356806804"/>
      <w:r w:rsidRPr="007C0950">
        <w:rPr>
          <w:rFonts w:ascii="Times New Roman" w:hAnsi="Times New Roman" w:cs="Times New Roman"/>
          <w:b w:val="0"/>
          <w:i w:val="0"/>
          <w:sz w:val="24"/>
          <w:szCs w:val="24"/>
        </w:rPr>
        <w:t>Срок действия заявки на участие в конкурсе</w:t>
      </w:r>
      <w:bookmarkEnd w:id="62"/>
    </w:p>
    <w:p w:rsidR="00C87330" w:rsidRPr="007C0950" w:rsidRDefault="00C87330" w:rsidP="00C87330">
      <w:pPr>
        <w:numPr>
          <w:ilvl w:val="2"/>
          <w:numId w:val="11"/>
        </w:numPr>
        <w:tabs>
          <w:tab w:val="num" w:pos="1418"/>
        </w:tabs>
        <w:ind w:left="0" w:firstLine="709"/>
        <w:jc w:val="both"/>
      </w:pPr>
      <w:bookmarkStart w:id="63" w:name="_Ref56220570"/>
      <w:bookmarkStart w:id="64"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983CD7">
        <w:t>5</w:t>
      </w:r>
      <w:r w:rsidR="00212CA3" w:rsidRPr="007C0950">
        <w:fldChar w:fldCharType="end"/>
      </w:r>
      <w:r w:rsidRPr="007C0950">
        <w:t xml:space="preserve">, </w:t>
      </w:r>
      <w:hyperlink w:anchor="_Письмо_о_подаче" w:history="1">
        <w:r w:rsidRPr="007C0950">
          <w:rPr>
            <w:rStyle w:val="afb"/>
            <w:color w:val="auto"/>
          </w:rPr>
          <w:t>Форма 1</w:t>
        </w:r>
      </w:hyperlink>
      <w:r w:rsidRPr="007C0950">
        <w:t xml:space="preserve">), но </w:t>
      </w:r>
      <w:bookmarkEnd w:id="63"/>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64"/>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65" w:name="_Toc356806805"/>
      <w:r w:rsidRPr="007C0950">
        <w:rPr>
          <w:rFonts w:ascii="Times New Roman" w:hAnsi="Times New Roman" w:cs="Times New Roman"/>
          <w:b w:val="0"/>
          <w:i w:val="0"/>
          <w:sz w:val="24"/>
          <w:szCs w:val="24"/>
        </w:rPr>
        <w:t>Официальный язык конкурса</w:t>
      </w:r>
      <w:bookmarkEnd w:id="65"/>
    </w:p>
    <w:p w:rsidR="00C87330" w:rsidRPr="007C0950" w:rsidRDefault="00C87330" w:rsidP="00C87330">
      <w:pPr>
        <w:numPr>
          <w:ilvl w:val="2"/>
          <w:numId w:val="11"/>
        </w:numPr>
        <w:tabs>
          <w:tab w:val="num" w:pos="1418"/>
        </w:tabs>
        <w:ind w:left="0" w:firstLine="709"/>
        <w:jc w:val="both"/>
      </w:pPr>
      <w:bookmarkStart w:id="66" w:name="_Ref317253353"/>
      <w:proofErr w:type="gramStart"/>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66"/>
      <w:r w:rsidRPr="007C0950">
        <w:t xml:space="preserve"> </w:t>
      </w:r>
      <w:proofErr w:type="gramEnd"/>
    </w:p>
    <w:p w:rsidR="00C87330" w:rsidRPr="007C0950" w:rsidRDefault="00EB6A53" w:rsidP="00C87330">
      <w:pPr>
        <w:numPr>
          <w:ilvl w:val="2"/>
          <w:numId w:val="11"/>
        </w:numPr>
        <w:tabs>
          <w:tab w:val="num" w:pos="1418"/>
        </w:tabs>
        <w:ind w:left="0" w:firstLine="709"/>
        <w:jc w:val="both"/>
      </w:pPr>
      <w:bookmarkStart w:id="67"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C0950">
        <w:t>апостиль</w:t>
      </w:r>
      <w:proofErr w:type="spellEnd"/>
      <w:r w:rsidRPr="007C095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67"/>
    </w:p>
    <w:p w:rsidR="00C87330" w:rsidRPr="007C0950" w:rsidRDefault="00C87330" w:rsidP="00C87330">
      <w:pPr>
        <w:numPr>
          <w:ilvl w:val="2"/>
          <w:numId w:val="11"/>
        </w:numPr>
        <w:tabs>
          <w:tab w:val="num" w:pos="1418"/>
        </w:tabs>
        <w:ind w:left="0" w:firstLine="709"/>
        <w:jc w:val="both"/>
      </w:pPr>
      <w:r w:rsidRPr="007C0950">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983CD7">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983CD7">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8" w:name="_Toc356806806"/>
      <w:r w:rsidRPr="007C0950">
        <w:rPr>
          <w:rFonts w:ascii="Times New Roman" w:hAnsi="Times New Roman" w:cs="Times New Roman"/>
          <w:b w:val="0"/>
          <w:i w:val="0"/>
          <w:sz w:val="24"/>
          <w:szCs w:val="24"/>
        </w:rPr>
        <w:t>Валюта конкурса</w:t>
      </w:r>
      <w:bookmarkEnd w:id="68"/>
    </w:p>
    <w:p w:rsidR="00C87330" w:rsidRPr="007C0950" w:rsidRDefault="00C87330" w:rsidP="00C87330">
      <w:pPr>
        <w:numPr>
          <w:ilvl w:val="2"/>
          <w:numId w:val="11"/>
        </w:numPr>
        <w:tabs>
          <w:tab w:val="num" w:pos="1418"/>
        </w:tabs>
        <w:ind w:left="0" w:firstLine="709"/>
        <w:jc w:val="both"/>
      </w:pPr>
      <w:bookmarkStart w:id="69" w:name="_Ref517806908"/>
      <w:bookmarkStart w:id="70" w:name="_Toc518119274"/>
      <w:bookmarkStart w:id="71" w:name="_Ref52534291"/>
      <w:bookmarkStart w:id="72" w:name="_Ref317253459"/>
      <w:r w:rsidRPr="007C0950">
        <w:t>Все суммы денежных сре</w:t>
      </w:r>
      <w:proofErr w:type="gramStart"/>
      <w:r w:rsidRPr="007C0950">
        <w:t>дств в з</w:t>
      </w:r>
      <w:proofErr w:type="gramEnd"/>
      <w:r w:rsidRPr="007C0950">
        <w:t>аявке на участие в конкурсе и</w:t>
      </w:r>
      <w:r w:rsidRPr="007C0950">
        <w:rPr>
          <w:lang w:val="en-US"/>
        </w:rPr>
        <w:t> </w:t>
      </w:r>
      <w:r w:rsidRPr="007C0950">
        <w:t xml:space="preserve">приложениях к ней должны быть выражены в </w:t>
      </w:r>
      <w:bookmarkEnd w:id="69"/>
      <w:bookmarkEnd w:id="70"/>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983CD7">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за исключением случаев, предусмотренных</w:t>
      </w:r>
      <w:bookmarkEnd w:id="71"/>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983CD7">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bookmarkEnd w:id="72"/>
      <w:r w:rsidR="00072EBB" w:rsidRPr="007C0950">
        <w:t xml:space="preserve"> </w:t>
      </w:r>
    </w:p>
    <w:p w:rsidR="00C87330" w:rsidRPr="007C0950" w:rsidRDefault="00C87330" w:rsidP="00C87330">
      <w:pPr>
        <w:numPr>
          <w:ilvl w:val="2"/>
          <w:numId w:val="11"/>
        </w:numPr>
        <w:tabs>
          <w:tab w:val="num" w:pos="1418"/>
        </w:tabs>
        <w:ind w:left="0" w:firstLine="709"/>
        <w:jc w:val="both"/>
      </w:pPr>
      <w:bookmarkStart w:id="73" w:name="_Ref317253467"/>
      <w:bookmarkStart w:id="74" w:name="_Toc518119275"/>
      <w:proofErr w:type="gramStart"/>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983CD7">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C0950">
        <w:t xml:space="preserve"> и даты его установления.</w:t>
      </w:r>
      <w:bookmarkEnd w:id="73"/>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983CD7">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983CD7">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74"/>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356806807"/>
      <w:r w:rsidRPr="007C0950">
        <w:rPr>
          <w:rFonts w:ascii="Times New Roman" w:hAnsi="Times New Roman" w:cs="Times New Roman"/>
          <w:b w:val="0"/>
          <w:i w:val="0"/>
          <w:sz w:val="24"/>
          <w:szCs w:val="24"/>
        </w:rPr>
        <w:lastRenderedPageBreak/>
        <w:t>Начальная (максимальная) цена договора</w:t>
      </w:r>
      <w:bookmarkEnd w:id="75"/>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983CD7">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76" w:name="_Ref317258254"/>
      <w:bookmarkStart w:id="77"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76"/>
      <w:bookmarkEnd w:id="77"/>
    </w:p>
    <w:p w:rsidR="00C87330" w:rsidRPr="007C0950" w:rsidRDefault="00C87330" w:rsidP="00C87330">
      <w:pPr>
        <w:numPr>
          <w:ilvl w:val="2"/>
          <w:numId w:val="11"/>
        </w:numPr>
        <w:tabs>
          <w:tab w:val="num" w:pos="1418"/>
        </w:tabs>
        <w:ind w:left="0" w:firstLine="709"/>
        <w:jc w:val="both"/>
      </w:pPr>
      <w:r w:rsidRPr="007C0950">
        <w:t>В случае</w:t>
      </w:r>
      <w:proofErr w:type="gramStart"/>
      <w:r w:rsidRPr="007C0950">
        <w:t>,</w:t>
      </w:r>
      <w:proofErr w:type="gramEnd"/>
      <w:r w:rsidRPr="007C0950">
        <w:t xml:space="preserve">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983CD7">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983CD7">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7C0950">
        <w:rPr>
          <w:rFonts w:ascii="Times New Roman" w:hAnsi="Times New Roman"/>
          <w:color w:val="auto"/>
          <w:sz w:val="24"/>
          <w:szCs w:val="24"/>
        </w:rPr>
        <w:t>образом</w:t>
      </w:r>
      <w:proofErr w:type="gramEnd"/>
      <w:r w:rsidRPr="007C095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482B94">
      <w:pPr>
        <w:pStyle w:val="02statia2"/>
        <w:numPr>
          <w:ilvl w:val="0"/>
          <w:numId w:val="12"/>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983CD7" w:rsidRPr="00983CD7">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 xml:space="preserve">В банковской гарантии не должно быть условий или требований, противоречащих </w:t>
      </w:r>
      <w:proofErr w:type="gramStart"/>
      <w:r w:rsidRPr="007C0950">
        <w:t>вышеизложенному</w:t>
      </w:r>
      <w:proofErr w:type="gramEnd"/>
      <w:r w:rsidRPr="007C0950">
        <w:t>, или делающих вышеизложенное неисполнимым.</w:t>
      </w:r>
    </w:p>
    <w:p w:rsidR="00C87330" w:rsidRPr="007C0950" w:rsidRDefault="00C87330" w:rsidP="00C87330">
      <w:pPr>
        <w:numPr>
          <w:ilvl w:val="2"/>
          <w:numId w:val="11"/>
        </w:numPr>
        <w:ind w:left="0" w:firstLine="709"/>
        <w:jc w:val="both"/>
      </w:pPr>
      <w:r w:rsidRPr="007C0950">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983CD7">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983CD7">
        <w:t>4</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983CD7">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983CD7">
        <w:t>4</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78" w:name="_Ref317253663"/>
      <w:r w:rsidRPr="007C0950">
        <w:t>Обеспечение заявки на участие в конкурсе возвращается:</w:t>
      </w:r>
      <w:bookmarkEnd w:id="78"/>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в течение 5 (пяти) рабочих дней</w:t>
      </w:r>
      <w:r>
        <w:rPr>
          <w:rFonts w:ascii="Times New Roman" w:hAnsi="Times New Roman"/>
          <w:color w:val="auto"/>
          <w:sz w:val="24"/>
          <w:szCs w:val="24"/>
        </w:rPr>
        <w:t xml:space="preserve"> со дня </w:t>
      </w:r>
      <w:r w:rsidRPr="007C0950">
        <w:rPr>
          <w:rFonts w:ascii="Times New Roman" w:hAnsi="Times New Roman"/>
          <w:color w:val="auto"/>
          <w:sz w:val="24"/>
          <w:szCs w:val="24"/>
        </w:rPr>
        <w:t xml:space="preserve"> </w:t>
      </w:r>
      <w:r w:rsidR="0096313B" w:rsidRPr="0096313B">
        <w:rPr>
          <w:rFonts w:ascii="Times New Roman" w:hAnsi="Times New Roman"/>
          <w:color w:val="auto"/>
          <w:sz w:val="24"/>
          <w:szCs w:val="24"/>
        </w:rPr>
        <w:t>принятия решения об отказе от проведения закупки (обеспечение возвращается всем участникам закупки, подавшим заявки);</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получения опоздавшей заявки (обеспечение возвращается участнику закупки, заявка которого опоздала);</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подписания протокола подведения итогов закупки (обеспечение возвращается участнику закупки, заявка которого отклонена);</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lastRenderedPageBreak/>
        <w:t xml:space="preserve">в течение 5 (пяти) рабочих дней со дня </w:t>
      </w:r>
      <w:r w:rsidR="0096313B" w:rsidRPr="0096313B">
        <w:rPr>
          <w:rFonts w:ascii="Times New Roman" w:hAnsi="Times New Roman"/>
          <w:color w:val="auto"/>
          <w:sz w:val="24"/>
          <w:szCs w:val="24"/>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участнику, с которым заключен договор, и  всем остальным участникам);</w:t>
      </w:r>
    </w:p>
    <w:p w:rsidR="0096313B" w:rsidRPr="0096313B" w:rsidRDefault="0029426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w:t>
      </w:r>
      <w:r w:rsidR="0096313B" w:rsidRPr="0096313B">
        <w:rPr>
          <w:rFonts w:ascii="Times New Roman" w:hAnsi="Times New Roman"/>
          <w:color w:val="auto"/>
          <w:sz w:val="24"/>
          <w:szCs w:val="24"/>
        </w:rPr>
        <w:t xml:space="preserve">после заключения договора с единственным участником конкурентной закупки </w:t>
      </w:r>
      <w:r w:rsidR="00E60671">
        <w:rPr>
          <w:rFonts w:ascii="Times New Roman" w:hAnsi="Times New Roman"/>
          <w:color w:val="auto"/>
          <w:sz w:val="24"/>
          <w:szCs w:val="24"/>
        </w:rPr>
        <w:t>(п.п.4.15.6, 4.15.14, 4.15.15)</w:t>
      </w:r>
      <w:r w:rsidR="0096313B" w:rsidRPr="0096313B">
        <w:rPr>
          <w:rFonts w:ascii="Times New Roman" w:hAnsi="Times New Roman"/>
          <w:color w:val="auto"/>
          <w:sz w:val="24"/>
          <w:szCs w:val="24"/>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96313B" w:rsidRPr="0096313B" w:rsidRDefault="00E60671" w:rsidP="00482B94">
      <w:pPr>
        <w:pStyle w:val="02statia2"/>
        <w:numPr>
          <w:ilvl w:val="0"/>
          <w:numId w:val="40"/>
        </w:numPr>
        <w:tabs>
          <w:tab w:val="clear" w:pos="2140"/>
          <w:tab w:val="num" w:pos="1134"/>
        </w:tabs>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w:t>
      </w:r>
      <w:r w:rsidR="0096313B" w:rsidRPr="0096313B">
        <w:rPr>
          <w:rFonts w:ascii="Times New Roman" w:hAnsi="Times New Roman"/>
          <w:color w:val="auto"/>
          <w:sz w:val="24"/>
          <w:szCs w:val="24"/>
        </w:rPr>
        <w:t>после признания закупки несостоявшейся и принятия решения о не</w:t>
      </w:r>
      <w:r w:rsidR="008D4A3B">
        <w:rPr>
          <w:rFonts w:ascii="Times New Roman" w:hAnsi="Times New Roman"/>
          <w:color w:val="auto"/>
          <w:sz w:val="24"/>
          <w:szCs w:val="24"/>
        </w:rPr>
        <w:t xml:space="preserve"> заключении</w:t>
      </w:r>
      <w:r w:rsidR="0096313B" w:rsidRPr="0096313B">
        <w:rPr>
          <w:rFonts w:ascii="Times New Roman" w:hAnsi="Times New Roman"/>
          <w:color w:val="auto"/>
          <w:sz w:val="24"/>
          <w:szCs w:val="24"/>
        </w:rPr>
        <w:t xml:space="preserve"> договора по ее результатам (обеспечение возвращается участнику, которому обеспечение не было возвращено на предыдущих стадиях).</w:t>
      </w:r>
    </w:p>
    <w:p w:rsidR="0096313B" w:rsidRPr="0096313B" w:rsidRDefault="0096313B" w:rsidP="00E60671">
      <w:pPr>
        <w:pStyle w:val="02statia2"/>
        <w:spacing w:before="0" w:line="240" w:lineRule="auto"/>
        <w:ind w:left="709" w:firstLine="0"/>
        <w:rPr>
          <w:rFonts w:ascii="Times New Roman" w:hAnsi="Times New Roman"/>
          <w:color w:val="auto"/>
          <w:sz w:val="24"/>
          <w:szCs w:val="24"/>
        </w:rPr>
      </w:pPr>
    </w:p>
    <w:p w:rsidR="00E23AF3" w:rsidRPr="007C0950" w:rsidRDefault="00E23AF3" w:rsidP="00C87330">
      <w:pPr>
        <w:numPr>
          <w:ilvl w:val="2"/>
          <w:numId w:val="11"/>
        </w:numPr>
        <w:ind w:left="0" w:firstLine="709"/>
        <w:jc w:val="both"/>
      </w:pPr>
      <w:bookmarkStart w:id="79"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983CD7">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80"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79"/>
      <w:bookmarkEnd w:id="80"/>
    </w:p>
    <w:p w:rsidR="008C69D0" w:rsidRPr="007C0950" w:rsidRDefault="008C69D0" w:rsidP="00482B94">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983CD7" w:rsidRPr="00983CD7">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983CD7">
        <w:rPr>
          <w:rFonts w:ascii="Times New Roman" w:hAnsi="Times New Roman"/>
          <w:sz w:val="24"/>
          <w:szCs w:val="24"/>
        </w:rPr>
        <w:t>4</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482B94">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983CD7" w:rsidRPr="00983CD7">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983CD7" w:rsidRPr="00983CD7">
        <w:rPr>
          <w:rFonts w:ascii="Times New Roman" w:hAnsi="Times New Roman"/>
          <w:color w:val="auto"/>
          <w:sz w:val="24"/>
          <w:szCs w:val="24"/>
        </w:rPr>
        <w:t>4.15.15</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983CD7" w:rsidRPr="00983CD7">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fldChar w:fldCharType="separate"/>
      </w:r>
      <w:r w:rsidR="00983CD7">
        <w:rPr>
          <w:rFonts w:ascii="Times New Roman" w:hAnsi="Times New Roman"/>
          <w:b/>
          <w:bCs/>
          <w:sz w:val="24"/>
          <w:szCs w:val="24"/>
        </w:rPr>
        <w:t>Ошибка!</w:t>
      </w:r>
      <w:proofErr w:type="gramEnd"/>
      <w:r w:rsidR="00983CD7">
        <w:rPr>
          <w:rFonts w:ascii="Times New Roman" w:hAnsi="Times New Roman"/>
          <w:b/>
          <w:bCs/>
          <w:sz w:val="24"/>
          <w:szCs w:val="24"/>
        </w:rPr>
        <w:t xml:space="preserve"> </w:t>
      </w:r>
      <w:proofErr w:type="gramStart"/>
      <w:r w:rsidR="00983CD7">
        <w:rPr>
          <w:rFonts w:ascii="Times New Roman" w:hAnsi="Times New Roman"/>
          <w:b/>
          <w:bCs/>
          <w:sz w:val="24"/>
          <w:szCs w:val="24"/>
        </w:rPr>
        <w:t>Источник ссылки не найден.</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roofErr w:type="gramEnd"/>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983CD7">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Ref317254894"/>
      <w:bookmarkStart w:id="82"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81"/>
      <w:bookmarkEnd w:id="82"/>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983CD7">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983CD7">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83"/>
    </w:p>
    <w:p w:rsidR="00C87330" w:rsidRPr="007C0950" w:rsidRDefault="00F62BD9" w:rsidP="00C87330">
      <w:pPr>
        <w:numPr>
          <w:ilvl w:val="2"/>
          <w:numId w:val="11"/>
        </w:numPr>
        <w:tabs>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983CD7">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num" w:pos="1701"/>
        </w:tabs>
        <w:ind w:left="0" w:firstLine="709"/>
        <w:jc w:val="both"/>
      </w:pPr>
      <w:bookmarkStart w:id="84"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84"/>
    </w:p>
    <w:p w:rsidR="00F62BD9" w:rsidRPr="007C0950" w:rsidRDefault="00F62BD9" w:rsidP="00482B94">
      <w:pPr>
        <w:numPr>
          <w:ilvl w:val="0"/>
          <w:numId w:val="35"/>
        </w:numPr>
        <w:ind w:left="0" w:firstLine="709"/>
        <w:jc w:val="both"/>
      </w:pPr>
      <w:r w:rsidRPr="007C0950">
        <w:lastRenderedPageBreak/>
        <w:t>отозвать поданную заявку</w:t>
      </w:r>
      <w:r w:rsidR="00E23AF3" w:rsidRPr="007C0950">
        <w:t xml:space="preserve"> и подать ее вновь (при желании)</w:t>
      </w:r>
      <w:r w:rsidRPr="007C0950">
        <w:t>;</w:t>
      </w:r>
    </w:p>
    <w:p w:rsidR="00F62BD9" w:rsidRPr="007C0950" w:rsidRDefault="00F62BD9" w:rsidP="00482B94">
      <w:pPr>
        <w:numPr>
          <w:ilvl w:val="0"/>
          <w:numId w:val="35"/>
        </w:numPr>
        <w:ind w:left="0" w:firstLine="709"/>
        <w:jc w:val="both"/>
      </w:pPr>
      <w:bookmarkStart w:id="85"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85"/>
    </w:p>
    <w:p w:rsidR="00F62BD9" w:rsidRPr="007C0950" w:rsidRDefault="00F62BD9" w:rsidP="00482B94">
      <w:pPr>
        <w:numPr>
          <w:ilvl w:val="0"/>
          <w:numId w:val="35"/>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proofErr w:type="gramStart"/>
      <w:r w:rsidR="007968E7" w:rsidRPr="007C0950">
        <w:t>,</w:t>
      </w:r>
      <w:proofErr w:type="gramEnd"/>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983CD7">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983CD7">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w:t>
      </w:r>
      <w:proofErr w:type="gramStart"/>
      <w:r w:rsidRPr="007C0950">
        <w:t>а о ее</w:t>
      </w:r>
      <w:proofErr w:type="gramEnd"/>
      <w:r w:rsidRPr="007C0950">
        <w:t xml:space="preserve">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6" w:name="_Ref317254920"/>
      <w:bookmarkStart w:id="87"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86"/>
      <w:bookmarkEnd w:id="87"/>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983CD7">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482B94">
      <w:pPr>
        <w:numPr>
          <w:ilvl w:val="0"/>
          <w:numId w:val="31"/>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left" w:pos="1701"/>
        </w:tabs>
        <w:ind w:left="0" w:firstLine="709"/>
        <w:jc w:val="both"/>
      </w:pPr>
      <w:r w:rsidRPr="007C0950">
        <w:t>В случае</w:t>
      </w:r>
      <w:proofErr w:type="gramStart"/>
      <w:r w:rsidRPr="007C0950">
        <w:t>,</w:t>
      </w:r>
      <w:proofErr w:type="gramEnd"/>
      <w:r w:rsidRPr="007C0950">
        <w:t xml:space="preserve">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983CD7">
        <w:t>4.14</w:t>
      </w:r>
      <w:r w:rsidR="00212CA3" w:rsidRPr="007C0950">
        <w:fldChar w:fldCharType="end"/>
      </w:r>
      <w:r w:rsidRPr="007C0950">
        <w:t>.</w:t>
      </w:r>
    </w:p>
    <w:p w:rsidR="00932412" w:rsidRPr="007C0950" w:rsidRDefault="00932412" w:rsidP="00932412">
      <w:pPr>
        <w:numPr>
          <w:ilvl w:val="2"/>
          <w:numId w:val="11"/>
        </w:numPr>
        <w:tabs>
          <w:tab w:val="left" w:pos="1701"/>
        </w:tabs>
        <w:ind w:left="0" w:firstLine="709"/>
        <w:jc w:val="both"/>
      </w:pPr>
      <w:proofErr w:type="gramStart"/>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7C0950">
        <w:t xml:space="preserve"> в конкурсе. </w:t>
      </w:r>
      <w:proofErr w:type="gramStart"/>
      <w:r w:rsidRPr="007C0950">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983CD7">
        <w:t>2.7.2</w:t>
      </w:r>
      <w:r w:rsidR="00212CA3" w:rsidRPr="007C0950">
        <w:fldChar w:fldCharType="end"/>
      </w:r>
      <w:r w:rsidRPr="007C0950">
        <w:t>.</w:t>
      </w:r>
      <w:proofErr w:type="gramEnd"/>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xml:space="preserve">, такой участник должен не </w:t>
      </w:r>
      <w:proofErr w:type="gramStart"/>
      <w:r w:rsidRPr="007C0950">
        <w:t>позднее</w:t>
      </w:r>
      <w:proofErr w:type="gramEnd"/>
      <w:r w:rsidRPr="007C0950">
        <w:t xml:space="preserve">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 xml:space="preserve">указанного в извещении о проведении конкурса и в </w:t>
      </w:r>
      <w:proofErr w:type="gramStart"/>
      <w:r w:rsidR="009D6A1E"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983CD7">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983CD7">
        <w:t>4</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983CD7">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983CD7">
        <w:t>4</w:t>
      </w:r>
      <w:r w:rsidR="00212CA3" w:rsidRPr="007C0950">
        <w:fldChar w:fldCharType="end"/>
      </w:r>
      <w:r w:rsidR="00C87330" w:rsidRPr="007C0950">
        <w:t xml:space="preserve"> «Информационная </w:t>
      </w:r>
      <w:r w:rsidR="00C87330" w:rsidRPr="007C0950">
        <w:lastRenderedPageBreak/>
        <w:t xml:space="preserve">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w:t>
      </w:r>
      <w:proofErr w:type="gramEnd"/>
      <w:r w:rsidR="00C87330" w:rsidRPr="007C0950">
        <w:t xml:space="preserve"> Заявка на оформление пропуска может направляться с</w:t>
      </w:r>
      <w:r w:rsidR="00C87330" w:rsidRPr="007C0950">
        <w:rPr>
          <w:lang w:val="en-US"/>
        </w:rPr>
        <w:t> </w:t>
      </w:r>
      <w:r w:rsidR="00C87330" w:rsidRPr="007C0950">
        <w:t>использованием любых сре</w:t>
      </w:r>
      <w:proofErr w:type="gramStart"/>
      <w:r w:rsidR="00C87330" w:rsidRPr="007C0950">
        <w:t>дств св</w:t>
      </w:r>
      <w:proofErr w:type="gramEnd"/>
      <w:r w:rsidR="00C87330" w:rsidRPr="007C0950">
        <w:t>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88" w:name="_Ref320194434"/>
      <w:r w:rsidRPr="007C0950">
        <w:t xml:space="preserve">Присутствующие </w:t>
      </w:r>
      <w:proofErr w:type="gramStart"/>
      <w:r w:rsidRPr="007C0950">
        <w:t xml:space="preserve">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w:t>
      </w:r>
      <w:proofErr w:type="gramEnd"/>
      <w:r w:rsidRPr="007C0950">
        <w:t xml:space="preserve">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88"/>
    </w:p>
    <w:p w:rsidR="00530F9F" w:rsidRPr="007C0950" w:rsidRDefault="00530F9F" w:rsidP="00C87330">
      <w:pPr>
        <w:numPr>
          <w:ilvl w:val="2"/>
          <w:numId w:val="11"/>
        </w:numPr>
        <w:tabs>
          <w:tab w:val="num" w:pos="960"/>
          <w:tab w:val="num" w:pos="1560"/>
        </w:tabs>
        <w:ind w:left="0" w:firstLine="709"/>
        <w:jc w:val="both"/>
      </w:pPr>
      <w:proofErr w:type="gramStart"/>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w:t>
      </w:r>
      <w:hyperlink r:id="rId14" w:history="1">
        <w:r w:rsidRPr="007C0950">
          <w:rPr>
            <w:rStyle w:val="afb"/>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983CD7">
        <w:t>4.12.7</w:t>
      </w:r>
      <w:r w:rsidR="00212CA3" w:rsidRPr="007C0950">
        <w:fldChar w:fldCharType="end"/>
      </w:r>
      <w:r w:rsidRPr="007C0950">
        <w:t xml:space="preserve">, тем самым выражают согласие на осуществление видеотрансляции на официальный сайт о размещении заказов </w:t>
      </w:r>
      <w:proofErr w:type="spellStart"/>
      <w:r w:rsidRPr="007C0950">
        <w:t>Госкорпорации</w:t>
      </w:r>
      <w:proofErr w:type="spellEnd"/>
      <w:r w:rsidRPr="007C0950">
        <w:t xml:space="preserve"> «</w:t>
      </w:r>
      <w:proofErr w:type="spellStart"/>
      <w:r w:rsidRPr="007C0950">
        <w:t>Росатом</w:t>
      </w:r>
      <w:proofErr w:type="spellEnd"/>
      <w:proofErr w:type="gramEnd"/>
      <w:r w:rsidRPr="007C0950">
        <w:t xml:space="preserve">» </w:t>
      </w:r>
      <w:hyperlink r:id="rId15" w:history="1">
        <w:r w:rsidRPr="007C0950">
          <w:rPr>
            <w:rStyle w:val="afb"/>
            <w:color w:val="auto"/>
          </w:rPr>
          <w:t>http://zakupki.rosatom.ru/</w:t>
        </w:r>
      </w:hyperlink>
      <w:r w:rsidRPr="007C0950">
        <w:rPr>
          <w:rStyle w:val="afb"/>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9" w:name="_Toc317269894"/>
      <w:bookmarkStart w:id="90" w:name="_Toc317269975"/>
      <w:bookmarkStart w:id="91" w:name="_Toc317269900"/>
      <w:bookmarkStart w:id="92" w:name="_Toc317269981"/>
      <w:bookmarkStart w:id="93" w:name="_Toc317269901"/>
      <w:bookmarkStart w:id="94" w:name="_Toc317269982"/>
      <w:bookmarkStart w:id="95" w:name="_Toc317269902"/>
      <w:bookmarkStart w:id="96" w:name="_Toc317269983"/>
      <w:bookmarkStart w:id="97" w:name="_Toc317269903"/>
      <w:bookmarkStart w:id="98" w:name="_Toc317269984"/>
      <w:bookmarkStart w:id="99" w:name="_Toc317269904"/>
      <w:bookmarkStart w:id="100" w:name="_Toc317269985"/>
      <w:bookmarkStart w:id="101" w:name="_Toc317269907"/>
      <w:bookmarkStart w:id="102" w:name="_Toc317269988"/>
      <w:bookmarkStart w:id="103" w:name="_Toc317269909"/>
      <w:bookmarkStart w:id="104" w:name="_Toc317269990"/>
      <w:bookmarkStart w:id="105" w:name="_Toc269472549"/>
      <w:bookmarkStart w:id="106" w:name="_Toc277263812"/>
      <w:bookmarkStart w:id="107" w:name="_Toc356806812"/>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7C0950">
        <w:rPr>
          <w:rFonts w:ascii="Times New Roman" w:hAnsi="Times New Roman" w:cs="Times New Roman"/>
          <w:b w:val="0"/>
          <w:i w:val="0"/>
          <w:sz w:val="24"/>
          <w:szCs w:val="24"/>
        </w:rPr>
        <w:t xml:space="preserve">Опоздавшие </w:t>
      </w:r>
      <w:bookmarkEnd w:id="105"/>
      <w:r w:rsidRPr="007C0950">
        <w:rPr>
          <w:rFonts w:ascii="Times New Roman" w:hAnsi="Times New Roman" w:cs="Times New Roman"/>
          <w:b w:val="0"/>
          <w:i w:val="0"/>
          <w:sz w:val="24"/>
          <w:szCs w:val="24"/>
        </w:rPr>
        <w:t>заявки на участие в конкурсе</w:t>
      </w:r>
      <w:bookmarkEnd w:id="106"/>
      <w:bookmarkEnd w:id="107"/>
    </w:p>
    <w:p w:rsidR="00C87330" w:rsidRPr="007C0950" w:rsidRDefault="00F55C42" w:rsidP="00C87330">
      <w:pPr>
        <w:numPr>
          <w:ilvl w:val="2"/>
          <w:numId w:val="11"/>
        </w:numPr>
        <w:tabs>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Toc269472550"/>
      <w:bookmarkStart w:id="109" w:name="_Ref317258080"/>
      <w:bookmarkStart w:id="110" w:name="_Ref317258098"/>
      <w:bookmarkStart w:id="111"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08"/>
      <w:r w:rsidRPr="007C0950">
        <w:rPr>
          <w:rFonts w:ascii="Times New Roman" w:hAnsi="Times New Roman" w:cs="Times New Roman"/>
          <w:b w:val="0"/>
          <w:i w:val="0"/>
          <w:sz w:val="24"/>
          <w:szCs w:val="24"/>
        </w:rPr>
        <w:t>конкурса</w:t>
      </w:r>
      <w:bookmarkEnd w:id="109"/>
      <w:bookmarkEnd w:id="110"/>
      <w:bookmarkEnd w:id="111"/>
    </w:p>
    <w:p w:rsidR="00C87330" w:rsidRPr="007C095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482B94">
      <w:pPr>
        <w:widowControl w:val="0"/>
        <w:numPr>
          <w:ilvl w:val="0"/>
          <w:numId w:val="29"/>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983CD7" w:rsidRPr="00983CD7">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482B94">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983CD7" w:rsidRPr="00983CD7">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983CD7">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983CD7">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w:t>
      </w:r>
      <w:r w:rsidRPr="007C0950">
        <w:lastRenderedPageBreak/>
        <w:t>случае</w:t>
      </w:r>
      <w:proofErr w:type="gramStart"/>
      <w:r w:rsidRPr="007C0950">
        <w:t>,</w:t>
      </w:r>
      <w:proofErr w:type="gramEnd"/>
      <w:r w:rsidRPr="007C0950">
        <w:t xml:space="preserve">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12"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12"/>
    </w:p>
    <w:p w:rsidR="008240C6" w:rsidRPr="007C0950" w:rsidRDefault="00F3540C" w:rsidP="00482B94">
      <w:pPr>
        <w:numPr>
          <w:ilvl w:val="0"/>
          <w:numId w:val="30"/>
        </w:numPr>
        <w:tabs>
          <w:tab w:val="num" w:pos="1276"/>
        </w:tabs>
        <w:autoSpaceDE w:val="0"/>
        <w:autoSpaceDN w:val="0"/>
        <w:adjustRightInd w:val="0"/>
        <w:ind w:left="0" w:firstLine="709"/>
        <w:jc w:val="both"/>
      </w:pPr>
      <w:bookmarkStart w:id="113" w:name="_Ref348978186"/>
      <w:proofErr w:type="gramStart"/>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7C0950">
        <w:t xml:space="preserve">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13"/>
    </w:p>
    <w:p w:rsidR="008240C6" w:rsidRPr="007C0950" w:rsidRDefault="008240C6" w:rsidP="00482B94">
      <w:pPr>
        <w:numPr>
          <w:ilvl w:val="0"/>
          <w:numId w:val="30"/>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482B94">
      <w:pPr>
        <w:numPr>
          <w:ilvl w:val="0"/>
          <w:numId w:val="28"/>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482B94">
      <w:pPr>
        <w:numPr>
          <w:ilvl w:val="0"/>
          <w:numId w:val="28"/>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482B94">
      <w:pPr>
        <w:numPr>
          <w:ilvl w:val="0"/>
          <w:numId w:val="28"/>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482B94">
      <w:pPr>
        <w:numPr>
          <w:ilvl w:val="0"/>
          <w:numId w:val="30"/>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482B94">
      <w:pPr>
        <w:numPr>
          <w:ilvl w:val="0"/>
          <w:numId w:val="30"/>
        </w:numPr>
        <w:tabs>
          <w:tab w:val="num" w:pos="1276"/>
        </w:tabs>
        <w:autoSpaceDE w:val="0"/>
        <w:autoSpaceDN w:val="0"/>
        <w:adjustRightInd w:val="0"/>
        <w:ind w:left="0" w:firstLine="709"/>
        <w:jc w:val="both"/>
      </w:pPr>
      <w:bookmarkStart w:id="114"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7C02CD" w:rsidRPr="007C0950">
        <w:t xml:space="preserve"> «Информационная карта конкурса»</w:t>
      </w:r>
      <w:r w:rsidRPr="007C0950">
        <w:t>.</w:t>
      </w:r>
      <w:bookmarkEnd w:id="114"/>
    </w:p>
    <w:p w:rsidR="008240C6" w:rsidRPr="007C0950" w:rsidRDefault="008240C6" w:rsidP="005F0D85">
      <w:pPr>
        <w:numPr>
          <w:ilvl w:val="3"/>
          <w:numId w:val="11"/>
        </w:numPr>
        <w:tabs>
          <w:tab w:val="num" w:pos="1985"/>
        </w:tabs>
        <w:autoSpaceDE w:val="0"/>
        <w:autoSpaceDN w:val="0"/>
        <w:adjustRightInd w:val="0"/>
        <w:ind w:left="0" w:firstLine="709"/>
        <w:jc w:val="both"/>
      </w:pPr>
      <w:bookmarkStart w:id="115" w:name="_Ref317250737"/>
      <w:r w:rsidRPr="007C0950">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15"/>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983CD7">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983CD7">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 xml:space="preserve">запросы, касающиеся предоставления недостающих и нечитаемых документов, а также исправлений арифметических </w:t>
      </w:r>
      <w:r w:rsidRPr="007C0950">
        <w:lastRenderedPageBreak/>
        <w:t>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983CD7">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16" w:name="_Ref317254290"/>
      <w:r w:rsidRPr="007C0950">
        <w:t xml:space="preserve">Решение конкурсной комиссии </w:t>
      </w:r>
      <w:proofErr w:type="gramStart"/>
      <w:r w:rsidRPr="007C0950">
        <w:t>о</w:t>
      </w:r>
      <w:r w:rsidR="00206B3B" w:rsidRPr="007C0950">
        <w:t>б уточнении заявок на участие в </w:t>
      </w:r>
      <w:r w:rsidRPr="007C0950">
        <w:t>конкурсе</w:t>
      </w:r>
      <w:r w:rsidR="005F0D85" w:rsidRPr="007C0950">
        <w:t xml:space="preserve"> в соответствии с пунктом</w:t>
      </w:r>
      <w:proofErr w:type="gramEnd"/>
      <w:r w:rsidR="005F0D85" w:rsidRPr="007C0950">
        <w:t> </w:t>
      </w:r>
      <w:r w:rsidR="00212CA3" w:rsidRPr="007C0950">
        <w:fldChar w:fldCharType="begin"/>
      </w:r>
      <w:r w:rsidR="00212CA3" w:rsidRPr="007C0950">
        <w:instrText xml:space="preserve"> REF _Ref317251555 \r \h  \* MERGEFORMAT </w:instrText>
      </w:r>
      <w:r w:rsidR="00212CA3" w:rsidRPr="007C0950">
        <w:fldChar w:fldCharType="separate"/>
      </w:r>
      <w:r w:rsidR="00983CD7">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983CD7">
        <w:t>2.7.2</w:t>
      </w:r>
      <w:r w:rsidR="00212CA3" w:rsidRPr="007C0950">
        <w:fldChar w:fldCharType="end"/>
      </w:r>
      <w:r w:rsidR="009936F6" w:rsidRPr="007C0950">
        <w:t>.</w:t>
      </w:r>
      <w:bookmarkEnd w:id="116"/>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983CD7">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983CD7">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17" w:name="_Ref317258141"/>
      <w:r w:rsidRPr="007C0950">
        <w:rPr>
          <w:rFonts w:eastAsia="Times New Roman"/>
          <w:b w:val="0"/>
          <w:bCs w:val="0"/>
          <w:sz w:val="24"/>
          <w:szCs w:val="24"/>
        </w:rPr>
        <w:t>Проведение отборочной стадии</w:t>
      </w:r>
      <w:bookmarkEnd w:id="117"/>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983CD7">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983CD7">
        <w:t>4</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18"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19" w:name="_Ref319658668"/>
      <w:bookmarkStart w:id="120" w:name="_Ref266805430"/>
      <w:bookmarkStart w:id="121"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22" w:name="_Ref319671143"/>
      <w:r w:rsidRPr="007C0950">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19"/>
      <w:bookmarkEnd w:id="122"/>
    </w:p>
    <w:p w:rsidR="0079735C" w:rsidRPr="007C0950" w:rsidRDefault="0079735C" w:rsidP="00482B94">
      <w:pPr>
        <w:numPr>
          <w:ilvl w:val="0"/>
          <w:numId w:val="43"/>
        </w:numPr>
        <w:autoSpaceDE w:val="0"/>
        <w:autoSpaceDN w:val="0"/>
        <w:adjustRightInd w:val="0"/>
        <w:ind w:left="0" w:firstLine="709"/>
        <w:jc w:val="both"/>
      </w:pPr>
      <w:bookmarkStart w:id="123"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983CD7">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856785" w:rsidRPr="007C0950">
        <w:t xml:space="preserve"> «Информационная карта конкурса»,</w:t>
      </w:r>
      <w:r w:rsidRPr="007C0950">
        <w:t xml:space="preserve"> и оформлению;</w:t>
      </w:r>
      <w:bookmarkEnd w:id="123"/>
    </w:p>
    <w:p w:rsidR="0079735C" w:rsidRPr="007C0950" w:rsidRDefault="0079735C" w:rsidP="00482B94">
      <w:pPr>
        <w:numPr>
          <w:ilvl w:val="0"/>
          <w:numId w:val="43"/>
        </w:numPr>
        <w:autoSpaceDE w:val="0"/>
        <w:autoSpaceDN w:val="0"/>
        <w:adjustRightInd w:val="0"/>
        <w:ind w:left="0" w:firstLine="709"/>
        <w:jc w:val="both"/>
      </w:pPr>
      <w:bookmarkStart w:id="124" w:name="_Ref319658796"/>
      <w:r w:rsidRPr="007C0950">
        <w:t>достоверность сведений и действительность документов, приведенных в заявке;</w:t>
      </w:r>
      <w:bookmarkEnd w:id="124"/>
    </w:p>
    <w:p w:rsidR="0079735C" w:rsidRPr="007C0950" w:rsidRDefault="0079735C" w:rsidP="00482B94">
      <w:pPr>
        <w:numPr>
          <w:ilvl w:val="0"/>
          <w:numId w:val="43"/>
        </w:numPr>
        <w:autoSpaceDE w:val="0"/>
        <w:autoSpaceDN w:val="0"/>
        <w:adjustRightInd w:val="0"/>
        <w:ind w:left="0" w:firstLine="709"/>
        <w:jc w:val="both"/>
      </w:pPr>
      <w:bookmarkStart w:id="125"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50-605-80-93)</w:t>
      </w:r>
      <w:r w:rsidR="009E6E3F" w:rsidRPr="007C0950">
        <w:t xml:space="preserve"> (в случае </w:t>
      </w:r>
      <w:r w:rsidR="009E6E3F" w:rsidRPr="007C0950">
        <w:lastRenderedPageBreak/>
        <w:t xml:space="preserve">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983CD7">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F224E6" w:rsidRPr="007C0950">
        <w:t xml:space="preserve"> «Информационная карта конкурса»</w:t>
      </w:r>
      <w:r w:rsidRPr="007C0950">
        <w:t>;</w:t>
      </w:r>
      <w:bookmarkEnd w:id="125"/>
    </w:p>
    <w:p w:rsidR="0079735C" w:rsidRPr="007C0950" w:rsidRDefault="0079735C" w:rsidP="00482B94">
      <w:pPr>
        <w:numPr>
          <w:ilvl w:val="0"/>
          <w:numId w:val="43"/>
        </w:numPr>
        <w:autoSpaceDE w:val="0"/>
        <w:autoSpaceDN w:val="0"/>
        <w:adjustRightInd w:val="0"/>
        <w:ind w:left="0" w:firstLine="709"/>
        <w:jc w:val="both"/>
      </w:pPr>
      <w:bookmarkStart w:id="126"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983CD7">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152303" w:rsidRPr="007C0950">
        <w:t xml:space="preserve"> «Информационная карта конкурса»</w:t>
      </w:r>
      <w:r w:rsidRPr="007C0950">
        <w:t>;</w:t>
      </w:r>
      <w:bookmarkEnd w:id="126"/>
    </w:p>
    <w:p w:rsidR="00152303" w:rsidRPr="007C0950" w:rsidRDefault="00152303" w:rsidP="00482B94">
      <w:pPr>
        <w:numPr>
          <w:ilvl w:val="0"/>
          <w:numId w:val="43"/>
        </w:numPr>
        <w:autoSpaceDE w:val="0"/>
        <w:autoSpaceDN w:val="0"/>
        <w:adjustRightInd w:val="0"/>
        <w:ind w:left="0" w:firstLine="709"/>
        <w:jc w:val="both"/>
      </w:pPr>
      <w:bookmarkStart w:id="127" w:name="_Ref319659237"/>
      <w:r w:rsidRPr="007C0950">
        <w:t xml:space="preserve">соответствие предлагаемых участником конкурса договорных условий (в том числе </w:t>
      </w:r>
      <w:proofErr w:type="spellStart"/>
      <w:r w:rsidRPr="007C0950">
        <w:t>непревышения</w:t>
      </w:r>
      <w:proofErr w:type="spellEnd"/>
      <w:r w:rsidRPr="007C0950">
        <w:t xml:space="preserve">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983CD7">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983CD7">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bookmarkEnd w:id="127"/>
    </w:p>
    <w:p w:rsidR="002F0913" w:rsidRPr="007C0950" w:rsidRDefault="0079735C" w:rsidP="00482B94">
      <w:pPr>
        <w:numPr>
          <w:ilvl w:val="0"/>
          <w:numId w:val="43"/>
        </w:numPr>
        <w:autoSpaceDE w:val="0"/>
        <w:autoSpaceDN w:val="0"/>
        <w:adjustRightInd w:val="0"/>
        <w:ind w:left="0" w:firstLine="709"/>
        <w:jc w:val="both"/>
      </w:pPr>
      <w:bookmarkStart w:id="128"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983CD7">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00152303" w:rsidRPr="007C0950">
        <w:t xml:space="preserve"> «Информационная карта конкурса»</w:t>
      </w:r>
      <w:r w:rsidRPr="007C0950">
        <w:t>.</w:t>
      </w:r>
      <w:bookmarkEnd w:id="128"/>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20"/>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29" w:name="sub_1211"/>
      <w:bookmarkEnd w:id="118"/>
      <w:bookmarkEnd w:id="121"/>
    </w:p>
    <w:p w:rsidR="006376EB" w:rsidRPr="007C0950" w:rsidRDefault="006376EB" w:rsidP="00482B94">
      <w:pPr>
        <w:pStyle w:val="af4"/>
        <w:numPr>
          <w:ilvl w:val="0"/>
          <w:numId w:val="15"/>
        </w:numPr>
        <w:tabs>
          <w:tab w:val="clear" w:pos="786"/>
          <w:tab w:val="num" w:pos="1134"/>
        </w:tabs>
        <w:spacing w:before="0" w:beforeAutospacing="0" w:after="0" w:afterAutospacing="0"/>
        <w:ind w:left="0" w:firstLine="709"/>
        <w:jc w:val="both"/>
      </w:pPr>
      <w:bookmarkStart w:id="130" w:name="_Ref299324479"/>
      <w:proofErr w:type="gramStart"/>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983CD7">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983CD7">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30"/>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начальную (максимальную) цену единицы товара, услуги, работы</w:t>
      </w:r>
      <w:proofErr w:type="gramEnd"/>
      <w:r w:rsidR="00EB1F47" w:rsidRPr="007C0950">
        <w:t xml:space="preserve">, срока </w:t>
      </w:r>
      <w:r w:rsidR="00EB1F47" w:rsidRPr="007C0950">
        <w:rPr>
          <w:b/>
          <w:i/>
        </w:rPr>
        <w:t>выполнения работ</w:t>
      </w:r>
      <w:r w:rsidR="00EB1F47" w:rsidRPr="007C0950">
        <w:t xml:space="preserve">. </w:t>
      </w:r>
      <w:proofErr w:type="gramStart"/>
      <w:r w:rsidR="00EB1F47" w:rsidRPr="007C0950">
        <w:t>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983CD7">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983CD7">
        <w:t>4</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w:t>
      </w:r>
      <w:proofErr w:type="gramEnd"/>
      <w:r w:rsidR="00EB1F47" w:rsidRPr="007C0950">
        <w:rPr>
          <w:bCs/>
        </w:rPr>
        <w:t>,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983CD7" w:rsidRPr="00983CD7">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983CD7">
        <w:t>4</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983CD7" w:rsidRPr="00983CD7">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983CD7">
        <w:t>4</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482B94">
      <w:pPr>
        <w:pStyle w:val="af4"/>
        <w:numPr>
          <w:ilvl w:val="0"/>
          <w:numId w:val="15"/>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983CD7">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983CD7">
        <w:t>4.14.2.4</w:t>
      </w:r>
      <w:r w:rsidR="00212CA3" w:rsidRPr="007C0950">
        <w:fldChar w:fldCharType="end"/>
      </w:r>
      <w:r w:rsidR="00152303" w:rsidRPr="007C0950">
        <w:t>)</w:t>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983CD7">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983CD7">
        <w:t>4.14.2.4</w:t>
      </w:r>
      <w:r w:rsidR="00212CA3" w:rsidRPr="007C0950">
        <w:fldChar w:fldCharType="end"/>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w:t>
      </w:r>
      <w:proofErr w:type="gramStart"/>
      <w:r w:rsidR="003F2178" w:rsidRPr="007C0950">
        <w:rPr>
          <w:b/>
          <w:i/>
        </w:rPr>
        <w:t>Р</w:t>
      </w:r>
      <w:proofErr w:type="gramEnd"/>
      <w:r w:rsidR="003F2178" w:rsidRPr="007C0950">
        <w:rPr>
          <w:b/>
          <w:i/>
        </w:rPr>
        <w:t xml:space="preserve">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983CD7">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983CD7">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983CD7">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983CD7">
        <w:t>4.14.2.4</w:t>
      </w:r>
      <w:r w:rsidR="00212CA3" w:rsidRPr="007C0950">
        <w:fldChar w:fldCharType="end"/>
      </w:r>
      <w:r w:rsidRPr="007C0950">
        <w:t>;</w:t>
      </w:r>
    </w:p>
    <w:p w:rsidR="00152303" w:rsidRPr="007C0950" w:rsidRDefault="00152303" w:rsidP="00482B94">
      <w:pPr>
        <w:pStyle w:val="af4"/>
        <w:numPr>
          <w:ilvl w:val="0"/>
          <w:numId w:val="15"/>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983CD7">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983CD7">
        <w:t>4.14.2.4</w:t>
      </w:r>
      <w:r w:rsidR="00212CA3" w:rsidRPr="007C0950">
        <w:fldChar w:fldCharType="end"/>
      </w:r>
      <w:r w:rsidRPr="007C0950">
        <w:t>;</w:t>
      </w:r>
    </w:p>
    <w:p w:rsidR="00EB1F47" w:rsidRPr="007C0950" w:rsidRDefault="00EB1F47" w:rsidP="00482B94">
      <w:pPr>
        <w:pStyle w:val="af4"/>
        <w:numPr>
          <w:ilvl w:val="0"/>
          <w:numId w:val="15"/>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983CD7">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983CD7">
        <w:t>4.14.2.4</w:t>
      </w:r>
      <w:r w:rsidR="00212CA3" w:rsidRPr="007C0950">
        <w:fldChar w:fldCharType="end"/>
      </w:r>
      <w:r w:rsidR="001D0F4B" w:rsidRPr="007C0950">
        <w:t>)</w:t>
      </w:r>
      <w:r w:rsidR="00266729" w:rsidRPr="007C0950">
        <w:t>.</w:t>
      </w:r>
      <w:r w:rsidRPr="007C0950">
        <w:t xml:space="preserve"> </w:t>
      </w:r>
      <w:r w:rsidR="00E94880" w:rsidRPr="007C0950">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7C0950">
        <w:t>дств в к</w:t>
      </w:r>
      <w:proofErr w:type="gramEnd"/>
      <w:r w:rsidR="00E94880" w:rsidRPr="007C0950">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7C0950">
        <w:t>При 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roofErr w:type="gramEnd"/>
    </w:p>
    <w:p w:rsidR="00C87330" w:rsidRPr="007C0950" w:rsidRDefault="00D937BC" w:rsidP="00C87330">
      <w:pPr>
        <w:numPr>
          <w:ilvl w:val="3"/>
          <w:numId w:val="11"/>
        </w:numPr>
        <w:tabs>
          <w:tab w:val="num" w:pos="1985"/>
        </w:tabs>
        <w:autoSpaceDE w:val="0"/>
        <w:autoSpaceDN w:val="0"/>
        <w:adjustRightInd w:val="0"/>
        <w:ind w:left="0" w:firstLine="709"/>
        <w:jc w:val="both"/>
      </w:pPr>
      <w:bookmarkStart w:id="131" w:name="sub_1214"/>
      <w:bookmarkEnd w:id="129"/>
      <w:r w:rsidRPr="007C0950">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32"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32"/>
      <w:r w:rsidR="00A46D79" w:rsidRPr="007C0950">
        <w:t xml:space="preserve"> При этом</w:t>
      </w:r>
      <w:proofErr w:type="gramStart"/>
      <w:r w:rsidR="00A46D79" w:rsidRPr="007C0950">
        <w:t>,</w:t>
      </w:r>
      <w:proofErr w:type="gramEnd"/>
      <w:r w:rsidR="00A46D79" w:rsidRPr="007C0950">
        <w:t xml:space="preserve">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983CD7">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33" w:name="_Ref317254711"/>
      <w:bookmarkEnd w:id="131"/>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w:t>
      </w:r>
      <w:proofErr w:type="spellStart"/>
      <w:r w:rsidR="00124F88" w:rsidRPr="007C0950">
        <w:rPr>
          <w:b/>
          <w:i/>
        </w:rPr>
        <w:t>ами</w:t>
      </w:r>
      <w:proofErr w:type="spellEnd"/>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w:t>
      </w:r>
      <w:proofErr w:type="spellStart"/>
      <w:r w:rsidR="009F5224" w:rsidRPr="007C0950">
        <w:rPr>
          <w:b/>
          <w:i/>
        </w:rPr>
        <w:t>ые</w:t>
      </w:r>
      <w:proofErr w:type="spellEnd"/>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33"/>
    </w:p>
    <w:p w:rsidR="009F5224" w:rsidRPr="007C0950" w:rsidRDefault="009F5224" w:rsidP="00482B94">
      <w:pPr>
        <w:numPr>
          <w:ilvl w:val="0"/>
          <w:numId w:val="49"/>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482B94">
      <w:pPr>
        <w:numPr>
          <w:ilvl w:val="0"/>
          <w:numId w:val="49"/>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482B94">
      <w:pPr>
        <w:numPr>
          <w:ilvl w:val="0"/>
          <w:numId w:val="49"/>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482B94">
      <w:pPr>
        <w:numPr>
          <w:ilvl w:val="0"/>
          <w:numId w:val="49"/>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482B94">
      <w:pPr>
        <w:numPr>
          <w:ilvl w:val="0"/>
          <w:numId w:val="49"/>
        </w:numPr>
        <w:tabs>
          <w:tab w:val="left" w:pos="0"/>
        </w:tabs>
        <w:autoSpaceDE w:val="0"/>
        <w:autoSpaceDN w:val="0"/>
        <w:adjustRightInd w:val="0"/>
        <w:ind w:left="0" w:firstLine="709"/>
        <w:jc w:val="both"/>
      </w:pPr>
      <w:bookmarkStart w:id="134"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34"/>
    </w:p>
    <w:p w:rsidR="00A470A6" w:rsidRPr="007C0950" w:rsidRDefault="00A470A6" w:rsidP="00482B94">
      <w:pPr>
        <w:numPr>
          <w:ilvl w:val="0"/>
          <w:numId w:val="49"/>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983CD7">
        <w:t>4.14.1.8</w:t>
      </w:r>
      <w:r w:rsidR="00212CA3" w:rsidRPr="007C0950">
        <w:fldChar w:fldCharType="end"/>
      </w:r>
      <w:r w:rsidRPr="007C0950">
        <w:t xml:space="preserve"> (при необходимости);</w:t>
      </w:r>
    </w:p>
    <w:p w:rsidR="009F5224" w:rsidRPr="007C0950" w:rsidRDefault="009F5224" w:rsidP="00482B94">
      <w:pPr>
        <w:numPr>
          <w:ilvl w:val="0"/>
          <w:numId w:val="49"/>
        </w:numPr>
        <w:tabs>
          <w:tab w:val="left" w:pos="0"/>
        </w:tabs>
        <w:autoSpaceDE w:val="0"/>
        <w:autoSpaceDN w:val="0"/>
        <w:adjustRightInd w:val="0"/>
        <w:ind w:left="0" w:firstLine="709"/>
        <w:jc w:val="both"/>
      </w:pPr>
      <w:bookmarkStart w:id="135"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35"/>
    </w:p>
    <w:p w:rsidR="009F5224" w:rsidRPr="007C0950" w:rsidRDefault="009F5224" w:rsidP="00482B94">
      <w:pPr>
        <w:numPr>
          <w:ilvl w:val="0"/>
          <w:numId w:val="49"/>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482B94">
      <w:pPr>
        <w:numPr>
          <w:ilvl w:val="0"/>
          <w:numId w:val="49"/>
        </w:numPr>
        <w:tabs>
          <w:tab w:val="left" w:pos="0"/>
        </w:tabs>
        <w:autoSpaceDE w:val="0"/>
        <w:autoSpaceDN w:val="0"/>
        <w:adjustRightInd w:val="0"/>
        <w:ind w:left="0" w:firstLine="709"/>
        <w:jc w:val="both"/>
      </w:pPr>
      <w:bookmarkStart w:id="136"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983CD7">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 xml:space="preserve">если по результатам рассмотрения заявок только один участник (в </w:t>
      </w:r>
      <w:proofErr w:type="spellStart"/>
      <w:r w:rsidR="009F5224" w:rsidRPr="007C0950">
        <w:t>т.ч</w:t>
      </w:r>
      <w:proofErr w:type="spellEnd"/>
      <w:r w:rsidR="009F5224" w:rsidRPr="007C0950">
        <w:t>. участник, подавший единственную заявку) и поданная им заявка были признаны соо</w:t>
      </w:r>
      <w:r w:rsidRPr="007C0950">
        <w:t>тветствующими условиям конкурса.</w:t>
      </w:r>
    </w:p>
    <w:bookmarkEnd w:id="136"/>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983CD7">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37"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37"/>
    </w:p>
    <w:p w:rsidR="00C87330" w:rsidRPr="007C0950"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7C0950">
        <w:rPr>
          <w:b w:val="0"/>
          <w:sz w:val="24"/>
          <w:szCs w:val="24"/>
        </w:rPr>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38" w:name="_Ref351025268"/>
      <w:proofErr w:type="gramStart"/>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983CD7">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lastRenderedPageBreak/>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путем</w:t>
      </w:r>
      <w:proofErr w:type="gramEnd"/>
      <w:r w:rsidRPr="007C0950">
        <w:t xml:space="preserve">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38"/>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A15916" w:rsidRDefault="00461AA2" w:rsidP="00A15916">
      <w:pPr>
        <w:numPr>
          <w:ilvl w:val="3"/>
          <w:numId w:val="11"/>
        </w:numPr>
        <w:tabs>
          <w:tab w:val="num" w:pos="1985"/>
        </w:tabs>
        <w:autoSpaceDE w:val="0"/>
        <w:autoSpaceDN w:val="0"/>
        <w:adjustRightInd w:val="0"/>
        <w:ind w:left="0" w:firstLine="709"/>
        <w:jc w:val="both"/>
      </w:pPr>
      <w:r w:rsidRPr="00A15916">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983CD7">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39" w:name="_Ref308079787"/>
      <w:r w:rsidRPr="007C0950">
        <w:t>При проведении переторжки в режиме реального времени на ЭТП изменению подлежит только цена предложения.</w:t>
      </w:r>
      <w:bookmarkEnd w:id="139"/>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482B94">
      <w:pPr>
        <w:numPr>
          <w:ilvl w:val="0"/>
          <w:numId w:val="36"/>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482B94">
      <w:pPr>
        <w:numPr>
          <w:ilvl w:val="0"/>
          <w:numId w:val="36"/>
        </w:numPr>
        <w:tabs>
          <w:tab w:val="left" w:pos="0"/>
        </w:tabs>
        <w:autoSpaceDE w:val="0"/>
        <w:autoSpaceDN w:val="0"/>
        <w:adjustRightInd w:val="0"/>
        <w:ind w:left="0" w:firstLine="709"/>
        <w:jc w:val="both"/>
      </w:pPr>
      <w:r w:rsidRPr="007C0950">
        <w:t>дата, время начала и окончания процедуры переторжки;</w:t>
      </w:r>
    </w:p>
    <w:p w:rsidR="0052675C" w:rsidRPr="007C0950" w:rsidRDefault="00A62A69" w:rsidP="00482B94">
      <w:pPr>
        <w:numPr>
          <w:ilvl w:val="0"/>
          <w:numId w:val="36"/>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482B94">
      <w:pPr>
        <w:numPr>
          <w:ilvl w:val="0"/>
          <w:numId w:val="36"/>
        </w:numPr>
        <w:tabs>
          <w:tab w:val="left" w:pos="0"/>
        </w:tabs>
        <w:autoSpaceDE w:val="0"/>
        <w:autoSpaceDN w:val="0"/>
        <w:adjustRightInd w:val="0"/>
        <w:ind w:left="0" w:firstLine="709"/>
        <w:jc w:val="both"/>
      </w:pPr>
      <w:r w:rsidRPr="007C0950">
        <w:lastRenderedPageBreak/>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proofErr w:type="gramStart"/>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roofErr w:type="gramEnd"/>
    </w:p>
    <w:p w:rsidR="00A62A69" w:rsidRPr="007C0950" w:rsidRDefault="00A62A69" w:rsidP="00BF1DE6">
      <w:pPr>
        <w:tabs>
          <w:tab w:val="num" w:pos="2357"/>
        </w:tabs>
        <w:autoSpaceDE w:val="0"/>
        <w:autoSpaceDN w:val="0"/>
        <w:adjustRightInd w:val="0"/>
        <w:ind w:firstLine="709"/>
        <w:jc w:val="both"/>
      </w:pPr>
      <w:bookmarkStart w:id="140" w:name="_Ref308083408"/>
      <w:proofErr w:type="gramStart"/>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983CD7">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w:t>
      </w:r>
      <w:proofErr w:type="gramEnd"/>
      <w:r w:rsidR="00EF171B" w:rsidRPr="007C0950">
        <w:rPr>
          <w:b/>
          <w:i/>
        </w:rPr>
        <w:t xml:space="preserve"> </w:t>
      </w:r>
      <w:proofErr w:type="gramStart"/>
      <w:r w:rsidR="00EF171B" w:rsidRPr="007C0950">
        <w:rPr>
          <w:b/>
          <w:i/>
        </w:rPr>
        <w:t>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983CD7">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983CD7">
        <w:t>4</w:t>
      </w:r>
      <w:r w:rsidR="00212CA3" w:rsidRPr="007C0950">
        <w:fldChar w:fldCharType="end"/>
      </w:r>
      <w:r w:rsidR="00EF171B" w:rsidRPr="007C0950">
        <w:rPr>
          <w:b/>
          <w:i/>
        </w:rPr>
        <w:t xml:space="preserve"> «Информационная карта конкурса»]</w:t>
      </w:r>
      <w:r w:rsidRPr="007C0950">
        <w:rPr>
          <w:b/>
          <w:i/>
        </w:rPr>
        <w:t>.</w:t>
      </w:r>
      <w:bookmarkEnd w:id="140"/>
      <w:proofErr w:type="gramEnd"/>
    </w:p>
    <w:p w:rsidR="005C0EF3" w:rsidRPr="007C0950" w:rsidRDefault="005C0EF3" w:rsidP="00A60574">
      <w:pPr>
        <w:numPr>
          <w:ilvl w:val="3"/>
          <w:numId w:val="11"/>
        </w:numPr>
        <w:tabs>
          <w:tab w:val="num" w:pos="1985"/>
        </w:tabs>
        <w:autoSpaceDE w:val="0"/>
        <w:autoSpaceDN w:val="0"/>
        <w:adjustRightInd w:val="0"/>
        <w:ind w:left="0" w:firstLine="709"/>
        <w:jc w:val="both"/>
      </w:pPr>
      <w:bookmarkStart w:id="141"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983CD7">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983CD7">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7C0950">
        <w:t>позднее</w:t>
      </w:r>
      <w:proofErr w:type="gramEnd"/>
      <w:r w:rsidRPr="007C0950">
        <w:t xml:space="preserve">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983CD7">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w:t>
      </w:r>
      <w:proofErr w:type="gramStart"/>
      <w:r w:rsidRPr="007C0950">
        <w:t>дств св</w:t>
      </w:r>
      <w:proofErr w:type="gramEnd"/>
      <w:r w:rsidRPr="007C0950">
        <w:t>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42"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983CD7">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42"/>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482B94">
      <w:pPr>
        <w:numPr>
          <w:ilvl w:val="0"/>
          <w:numId w:val="41"/>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482B94">
      <w:pPr>
        <w:numPr>
          <w:ilvl w:val="0"/>
          <w:numId w:val="41"/>
        </w:numPr>
        <w:tabs>
          <w:tab w:val="left" w:pos="0"/>
        </w:tabs>
        <w:autoSpaceDE w:val="0"/>
        <w:autoSpaceDN w:val="0"/>
        <w:adjustRightInd w:val="0"/>
        <w:ind w:left="0" w:firstLine="709"/>
        <w:jc w:val="both"/>
      </w:pPr>
      <w:r w:rsidRPr="007C0950">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482B94">
      <w:pPr>
        <w:numPr>
          <w:ilvl w:val="0"/>
          <w:numId w:val="41"/>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lastRenderedPageBreak/>
        <w:t>сведения об объеме закупаемых товаров, работ, услуг;</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482B94">
      <w:pPr>
        <w:numPr>
          <w:ilvl w:val="0"/>
          <w:numId w:val="41"/>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983CD7">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43" w:name="_Ref308080192"/>
      <w:bookmarkEnd w:id="141"/>
      <w:r w:rsidRPr="007C0950">
        <w:t>.</w:t>
      </w:r>
      <w:bookmarkEnd w:id="143"/>
    </w:p>
    <w:p w:rsidR="00C87330" w:rsidRPr="007C0950"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4" w:name="_Ref317258175"/>
      <w:r w:rsidRPr="007C0950">
        <w:rPr>
          <w:rFonts w:eastAsia="Times New Roman"/>
          <w:b w:val="0"/>
          <w:bCs w:val="0"/>
          <w:sz w:val="24"/>
          <w:szCs w:val="24"/>
        </w:rPr>
        <w:t>Проведение оценочной стадии</w:t>
      </w:r>
      <w:bookmarkEnd w:id="144"/>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983CD7">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983CD7">
        <w:t>4</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983CD7">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983CD7">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983CD7">
        <w:t>4</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983CD7">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983CD7">
        <w:t>4</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В случае наличия не</w:t>
      </w:r>
      <w:r w:rsidR="005F633D">
        <w:t xml:space="preserve"> </w:t>
      </w:r>
      <w:r w:rsidRPr="007C0950">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983CD7">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983CD7">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482B94">
      <w:pPr>
        <w:numPr>
          <w:ilvl w:val="0"/>
          <w:numId w:val="32"/>
        </w:numPr>
        <w:tabs>
          <w:tab w:val="left" w:pos="1276"/>
        </w:tabs>
        <w:autoSpaceDE w:val="0"/>
        <w:autoSpaceDN w:val="0"/>
        <w:adjustRightInd w:val="0"/>
        <w:ind w:left="0" w:firstLine="709"/>
        <w:jc w:val="both"/>
      </w:pPr>
      <w:bookmarkStart w:id="145" w:name="_Ref264614940"/>
      <w:r w:rsidRPr="007C0950">
        <w:t>наименование и реквизиты конкурса;</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482B94">
      <w:pPr>
        <w:numPr>
          <w:ilvl w:val="0"/>
          <w:numId w:val="32"/>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482B94">
      <w:pPr>
        <w:numPr>
          <w:ilvl w:val="0"/>
          <w:numId w:val="32"/>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482B94">
      <w:pPr>
        <w:numPr>
          <w:ilvl w:val="0"/>
          <w:numId w:val="32"/>
        </w:numPr>
        <w:tabs>
          <w:tab w:val="left" w:pos="1276"/>
          <w:tab w:val="num" w:pos="1985"/>
        </w:tabs>
        <w:autoSpaceDE w:val="0"/>
        <w:autoSpaceDN w:val="0"/>
        <w:adjustRightInd w:val="0"/>
        <w:ind w:left="0" w:firstLine="709"/>
        <w:jc w:val="both"/>
      </w:pPr>
      <w:bookmarkStart w:id="146" w:name="_Ref264625125"/>
      <w:bookmarkEnd w:id="145"/>
      <w:r w:rsidRPr="007C0950">
        <w:t>о результатах оценки каждой заявки</w:t>
      </w:r>
      <w:bookmarkEnd w:id="146"/>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983CD7">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lastRenderedPageBreak/>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47" w:name="_Toc255985697"/>
      <w:r w:rsidRPr="007C0950">
        <w:rPr>
          <w:b w:val="0"/>
          <w:sz w:val="24"/>
          <w:szCs w:val="24"/>
        </w:rPr>
        <w:t>Подведение итогов конкурса. Выбор победителя конкурса</w:t>
      </w:r>
      <w:bookmarkEnd w:id="147"/>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C0950">
        <w:t>участие</w:t>
      </w:r>
      <w:proofErr w:type="gramEnd"/>
      <w:r w:rsidRPr="007C0950">
        <w:t xml:space="preserve">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proofErr w:type="gramStart"/>
      <w:r w:rsidR="00CF3DAB" w:rsidRPr="007C0950">
        <w:t>участие</w:t>
      </w:r>
      <w:proofErr w:type="gramEnd"/>
      <w:r w:rsidR="00CF3DAB" w:rsidRPr="007C0950">
        <w:t xml:space="preserve">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5F633D">
        <w:t xml:space="preserve"> </w:t>
      </w:r>
      <w:r w:rsidRPr="007C0950">
        <w:t>отклоненных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482B94">
      <w:pPr>
        <w:numPr>
          <w:ilvl w:val="0"/>
          <w:numId w:val="37"/>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482B94">
      <w:pPr>
        <w:numPr>
          <w:ilvl w:val="0"/>
          <w:numId w:val="37"/>
        </w:numPr>
        <w:tabs>
          <w:tab w:val="left" w:pos="1276"/>
          <w:tab w:val="num" w:pos="1985"/>
          <w:tab w:val="num" w:pos="2357"/>
        </w:tabs>
        <w:autoSpaceDE w:val="0"/>
        <w:autoSpaceDN w:val="0"/>
        <w:adjustRightInd w:val="0"/>
        <w:ind w:left="0" w:firstLine="709"/>
        <w:jc w:val="both"/>
      </w:pPr>
      <w:r w:rsidRPr="007C0950">
        <w:t xml:space="preserve">об участниках конкурса, заявки на участие </w:t>
      </w:r>
      <w:proofErr w:type="gramStart"/>
      <w:r w:rsidRPr="007C0950">
        <w:t>в</w:t>
      </w:r>
      <w:proofErr w:type="gramEnd"/>
      <w:r w:rsidRPr="007C0950">
        <w:t xml:space="preserve"> </w:t>
      </w:r>
      <w:proofErr w:type="gramStart"/>
      <w:r w:rsidRPr="007C0950">
        <w:t>ко</w:t>
      </w:r>
      <w:r w:rsidR="00CF3DAB" w:rsidRPr="007C0950">
        <w:t>нкурса</w:t>
      </w:r>
      <w:proofErr w:type="gramEnd"/>
      <w:r w:rsidR="00CF3DAB" w:rsidRPr="007C0950">
        <w:t xml:space="preserve"> которых были рассмотрены;</w:t>
      </w:r>
    </w:p>
    <w:p w:rsidR="00CF3DAB"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bookmarkStart w:id="148" w:name="_Ref264625414"/>
      <w:r w:rsidRPr="007C0950">
        <w:t>о результатах переторжки (если проводилась);</w:t>
      </w:r>
      <w:bookmarkEnd w:id="148"/>
    </w:p>
    <w:p w:rsidR="00C87330"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bookmarkStart w:id="149" w:name="_Ref264614947"/>
      <w:r w:rsidRPr="007C0950">
        <w:t xml:space="preserve">о принятом на основании результатов оценки и сопоставления заявок </w:t>
      </w:r>
      <w:proofErr w:type="gramStart"/>
      <w:r w:rsidRPr="007C0950">
        <w:t>на участие в конкурсе решении о присвоении заявкам на участие в конкурсе</w:t>
      </w:r>
      <w:proofErr w:type="gramEnd"/>
      <w:r w:rsidRPr="007C0950">
        <w:t xml:space="preserve"> мест;</w:t>
      </w:r>
      <w:bookmarkEnd w:id="149"/>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bookmarkStart w:id="150" w:name="_Ref264625420"/>
      <w:r w:rsidRPr="007C0950">
        <w:t>сведения об объеме закупаемых товаров, работ, услуг;</w:t>
      </w:r>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482B94">
      <w:pPr>
        <w:numPr>
          <w:ilvl w:val="0"/>
          <w:numId w:val="37"/>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482B94">
      <w:pPr>
        <w:numPr>
          <w:ilvl w:val="0"/>
          <w:numId w:val="37"/>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50"/>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983CD7">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51" w:name="_Toc356806814"/>
      <w:bookmarkStart w:id="152" w:name="_Ref440090183"/>
      <w:bookmarkStart w:id="153" w:name="_Ref440090175"/>
      <w:bookmarkStart w:id="154" w:name="_Ref469290666"/>
      <w:bookmarkStart w:id="155" w:name="_Ref440090241"/>
      <w:r w:rsidRPr="007C0950">
        <w:rPr>
          <w:rFonts w:ascii="Times New Roman" w:hAnsi="Times New Roman" w:cs="Times New Roman"/>
          <w:b w:val="0"/>
          <w:i w:val="0"/>
          <w:snapToGrid w:val="0"/>
          <w:sz w:val="24"/>
          <w:szCs w:val="24"/>
        </w:rPr>
        <w:t xml:space="preserve">Заключение договора </w:t>
      </w:r>
      <w:bookmarkStart w:id="156" w:name="_Toc314731803"/>
      <w:r w:rsidR="00E51ACD" w:rsidRPr="007C0950">
        <w:rPr>
          <w:rFonts w:ascii="Times New Roman" w:hAnsi="Times New Roman" w:cs="Times New Roman"/>
          <w:b w:val="0"/>
          <w:i w:val="0"/>
          <w:snapToGrid w:val="0"/>
          <w:sz w:val="24"/>
          <w:szCs w:val="24"/>
        </w:rPr>
        <w:t>по результатам конкурса</w:t>
      </w:r>
      <w:bookmarkEnd w:id="151"/>
      <w:bookmarkEnd w:id="156"/>
    </w:p>
    <w:p w:rsidR="008A644E" w:rsidRPr="007C0950" w:rsidRDefault="00530F9F" w:rsidP="0031379C">
      <w:pPr>
        <w:numPr>
          <w:ilvl w:val="2"/>
          <w:numId w:val="11"/>
        </w:numPr>
        <w:ind w:left="0" w:firstLine="709"/>
        <w:jc w:val="both"/>
      </w:pPr>
      <w:bookmarkStart w:id="157" w:name="_Ref321824321"/>
      <w:bookmarkStart w:id="158" w:name="sub_291"/>
      <w:bookmarkStart w:id="159" w:name="_Toc269835279"/>
      <w:bookmarkStart w:id="160" w:name="_Toc270595288"/>
      <w:bookmarkStart w:id="161" w:name="_Toc271294290"/>
      <w:bookmarkEnd w:id="152"/>
      <w:bookmarkEnd w:id="153"/>
      <w:bookmarkEnd w:id="154"/>
      <w:bookmarkEnd w:id="155"/>
      <w:proofErr w:type="gramStart"/>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983CD7">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983CD7">
        <w:t>4</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w:t>
      </w:r>
      <w:proofErr w:type="gramEnd"/>
      <w:r w:rsidR="0031379C" w:rsidRPr="007C0950">
        <w:t>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983CD7">
        <w:t>4.15.8</w:t>
      </w:r>
      <w:r w:rsidR="0031379C" w:rsidRPr="007C0950">
        <w:fldChar w:fldCharType="end"/>
      </w:r>
      <w:r w:rsidR="0031379C" w:rsidRPr="007C0950">
        <w:t>)</w:t>
      </w:r>
      <w:r w:rsidRPr="007C0950">
        <w:t xml:space="preserve">. </w:t>
      </w:r>
      <w:proofErr w:type="gramStart"/>
      <w:r w:rsidRPr="007C0950">
        <w:t xml:space="preserve">Победитель конкурса обязан предоставить заказчику подписанный и заверенный печатью со </w:t>
      </w:r>
      <w:r w:rsidR="00830DA7" w:rsidRPr="007C0950">
        <w:t xml:space="preserve">своей стороны </w:t>
      </w:r>
      <w:r w:rsidRPr="007C0950">
        <w:lastRenderedPageBreak/>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983CD7">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983CD7">
        <w:t>4</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983CD7">
        <w:t>17.5</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983CD7">
        <w:t>4</w:t>
      </w:r>
      <w:r w:rsidR="00FE3B9C" w:rsidRPr="007C0950">
        <w:fldChar w:fldCharType="end"/>
      </w:r>
      <w:r w:rsidR="00FE3B9C" w:rsidRPr="007C0950">
        <w:t xml:space="preserve"> «Информационная карта конкурса», в случае</w:t>
      </w:r>
      <w:proofErr w:type="gramEnd"/>
      <w:r w:rsidR="00FE3B9C" w:rsidRPr="007C0950">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57"/>
    </w:p>
    <w:p w:rsidR="008A644E" w:rsidRPr="007C0950" w:rsidRDefault="008A644E" w:rsidP="008A644E">
      <w:pPr>
        <w:numPr>
          <w:ilvl w:val="2"/>
          <w:numId w:val="11"/>
        </w:numPr>
        <w:tabs>
          <w:tab w:val="num" w:pos="1701"/>
        </w:tabs>
        <w:ind w:left="0" w:firstLine="709"/>
        <w:jc w:val="both"/>
      </w:pPr>
      <w:bookmarkStart w:id="162"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983CD7">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983CD7">
        <w:t>4.15.15</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983CD7">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983CD7">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w:t>
      </w:r>
      <w:bookmarkEnd w:id="162"/>
      <w:r w:rsidR="00A01C77" w:rsidRPr="007C0950">
        <w:t xml:space="preserve"> </w:t>
      </w:r>
    </w:p>
    <w:p w:rsidR="008A644E" w:rsidRPr="007C0950" w:rsidRDefault="008A644E" w:rsidP="008A644E">
      <w:pPr>
        <w:numPr>
          <w:ilvl w:val="2"/>
          <w:numId w:val="11"/>
        </w:numPr>
        <w:tabs>
          <w:tab w:val="num" w:pos="1701"/>
        </w:tabs>
        <w:ind w:left="0" w:firstLine="709"/>
        <w:jc w:val="both"/>
      </w:pPr>
      <w:r w:rsidRPr="007C0950">
        <w:t>В случае</w:t>
      </w:r>
      <w:proofErr w:type="gramStart"/>
      <w:r w:rsidRPr="007C0950">
        <w:t>,</w:t>
      </w:r>
      <w:proofErr w:type="gramEnd"/>
      <w:r w:rsidRPr="007C0950">
        <w:t xml:space="preserve">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num" w:pos="1701"/>
        </w:tabs>
        <w:ind w:left="0" w:firstLine="709"/>
        <w:jc w:val="both"/>
        <w:rPr>
          <w:b/>
          <w:i/>
        </w:rPr>
      </w:pPr>
      <w:bookmarkStart w:id="163" w:name="_Ref317178853"/>
      <w:proofErr w:type="gramStart"/>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7C0950">
        <w:rPr>
          <w:b/>
          <w:i/>
        </w:rPr>
        <w:t xml:space="preserve"> </w:t>
      </w:r>
      <w:proofErr w:type="gramStart"/>
      <w:r w:rsidRPr="007C0950">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D24BEF" w:rsidRDefault="008A644E" w:rsidP="00D24BEF">
      <w:pPr>
        <w:numPr>
          <w:ilvl w:val="2"/>
          <w:numId w:val="11"/>
        </w:numPr>
        <w:ind w:left="0" w:firstLine="709"/>
        <w:jc w:val="both"/>
      </w:pPr>
      <w:bookmarkStart w:id="164" w:name="_Ref320023416"/>
      <w:r w:rsidRPr="007C0950">
        <w:t>В случае</w:t>
      </w:r>
      <w:proofErr w:type="gramStart"/>
      <w:r w:rsidRPr="007C0950">
        <w:t>,</w:t>
      </w:r>
      <w:proofErr w:type="gramEnd"/>
      <w:r w:rsidRPr="007C0950">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w:t>
      </w:r>
      <w:ins w:id="165" w:author="Вашуркин Д.В. Росатом" w:date="2014-04-14T12:28:00Z">
        <w:r w:rsidR="00D24BEF" w:rsidRPr="00D24BEF">
          <w:rPr>
            <w:u w:val="single"/>
          </w:rPr>
          <w:t>заказчик заключает</w:t>
        </w:r>
      </w:ins>
      <w:r w:rsidR="00D24BEF" w:rsidRPr="00D24BEF">
        <w:rPr>
          <w:u w:val="single"/>
        </w:rPr>
        <w:t xml:space="preserve"> </w:t>
      </w:r>
      <w:r w:rsidR="00D24BEF" w:rsidRPr="004132BA">
        <w:t>договор с</w:t>
      </w:r>
      <w:r w:rsidR="00D24BEF" w:rsidRPr="00E30993">
        <w:rPr>
          <w:lang w:val="en-US"/>
        </w:rPr>
        <w:t> </w:t>
      </w:r>
      <w:r w:rsidR="00D24BEF" w:rsidRPr="004132BA">
        <w:t>единственным участником конкурентной процедуры</w:t>
      </w:r>
      <w:r w:rsidR="00D24BEF">
        <w:t xml:space="preserve"> </w:t>
      </w:r>
      <w:r w:rsidR="00D24BEF" w:rsidRPr="004132BA">
        <w:t xml:space="preserve"> в течение 20 дней после размещения соответствующего протокола заседания комиссии на </w:t>
      </w:r>
      <w:proofErr w:type="gramStart"/>
      <w:r w:rsidR="00D24BEF" w:rsidRPr="004132BA">
        <w:t>официальном</w:t>
      </w:r>
      <w:proofErr w:type="gramEnd"/>
      <w:r w:rsidR="00D24BEF" w:rsidRPr="004132BA">
        <w:t xml:space="preserve"> сайт</w:t>
      </w:r>
      <w:r w:rsidRPr="007C0950">
        <w:t>а</w:t>
      </w:r>
      <w:r w:rsidR="00042DAB" w:rsidRPr="007C0950">
        <w:t>.</w:t>
      </w:r>
      <w:bookmarkEnd w:id="163"/>
      <w:bookmarkEnd w:id="164"/>
    </w:p>
    <w:p w:rsidR="00D24BEF" w:rsidRPr="007C0950" w:rsidRDefault="00D24BEF" w:rsidP="00D24BEF">
      <w:pPr>
        <w:tabs>
          <w:tab w:val="num" w:pos="2422"/>
        </w:tabs>
        <w:ind w:firstLine="709"/>
        <w:jc w:val="both"/>
      </w:pPr>
      <w:proofErr w:type="gramStart"/>
      <w:r>
        <w:t>Д</w:t>
      </w:r>
      <w:r w:rsidRPr="004132BA">
        <w:t>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roofErr w:type="gramEnd"/>
    </w:p>
    <w:p w:rsidR="00B969E5" w:rsidRPr="007C0950"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983CD7">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983CD7">
        <w:t>4.15.15</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983CD7">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C0950"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66" w:name="_Ref354682279"/>
      <w:r w:rsidRPr="007C0950">
        <w:t>Преддоговорные переговоры допускаются:</w:t>
      </w:r>
      <w:bookmarkEnd w:id="166"/>
    </w:p>
    <w:p w:rsidR="00472FA1" w:rsidRPr="00472FA1" w:rsidRDefault="00472FA1" w:rsidP="00482B94">
      <w:pPr>
        <w:pStyle w:val="af4"/>
        <w:widowControl w:val="0"/>
        <w:numPr>
          <w:ilvl w:val="0"/>
          <w:numId w:val="67"/>
        </w:numPr>
        <w:tabs>
          <w:tab w:val="left" w:pos="0"/>
          <w:tab w:val="left" w:pos="1701"/>
        </w:tabs>
        <w:adjustRightInd w:val="0"/>
        <w:jc w:val="both"/>
        <w:textAlignment w:val="baseline"/>
      </w:pPr>
      <w:r w:rsidRPr="00472FA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2FA1" w:rsidRPr="00472FA1" w:rsidRDefault="00472FA1" w:rsidP="00482B94">
      <w:pPr>
        <w:pStyle w:val="af4"/>
        <w:widowControl w:val="0"/>
        <w:numPr>
          <w:ilvl w:val="0"/>
          <w:numId w:val="67"/>
        </w:numPr>
        <w:tabs>
          <w:tab w:val="left" w:pos="0"/>
          <w:tab w:val="left" w:pos="1701"/>
        </w:tabs>
        <w:adjustRightInd w:val="0"/>
        <w:jc w:val="both"/>
        <w:textAlignment w:val="baseline"/>
      </w:pPr>
      <w:r w:rsidRPr="00472FA1">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472FA1" w:rsidRPr="00472FA1" w:rsidRDefault="00472FA1" w:rsidP="00482B94">
      <w:pPr>
        <w:pStyle w:val="af4"/>
        <w:widowControl w:val="0"/>
        <w:numPr>
          <w:ilvl w:val="0"/>
          <w:numId w:val="67"/>
        </w:numPr>
        <w:tabs>
          <w:tab w:val="left" w:pos="0"/>
          <w:tab w:val="left" w:pos="1701"/>
        </w:tabs>
        <w:adjustRightInd w:val="0"/>
        <w:jc w:val="both"/>
        <w:textAlignment w:val="baseline"/>
      </w:pPr>
      <w:r w:rsidRPr="00472FA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2FA1" w:rsidRPr="00472FA1" w:rsidRDefault="00472FA1" w:rsidP="00482B94">
      <w:pPr>
        <w:pStyle w:val="af4"/>
        <w:widowControl w:val="0"/>
        <w:numPr>
          <w:ilvl w:val="0"/>
          <w:numId w:val="67"/>
        </w:numPr>
        <w:tabs>
          <w:tab w:val="left" w:pos="0"/>
          <w:tab w:val="left" w:pos="1701"/>
        </w:tabs>
        <w:adjustRightInd w:val="0"/>
        <w:jc w:val="both"/>
        <w:textAlignment w:val="baseline"/>
      </w:pPr>
      <w:r w:rsidRPr="00472FA1">
        <w:lastRenderedPageBreak/>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472FA1" w:rsidRPr="00472FA1" w:rsidRDefault="00472FA1" w:rsidP="00482B94">
      <w:pPr>
        <w:pStyle w:val="af4"/>
        <w:widowControl w:val="0"/>
        <w:numPr>
          <w:ilvl w:val="0"/>
          <w:numId w:val="67"/>
        </w:numPr>
        <w:tabs>
          <w:tab w:val="left" w:pos="0"/>
          <w:tab w:val="left" w:pos="1701"/>
        </w:tabs>
        <w:adjustRightInd w:val="0"/>
        <w:jc w:val="both"/>
        <w:textAlignment w:val="baseline"/>
      </w:pPr>
      <w:r w:rsidRPr="00472FA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roofErr w:type="gramStart"/>
      <w:r w:rsidRPr="00472FA1">
        <w:t>.;</w:t>
      </w:r>
      <w:proofErr w:type="gramEnd"/>
    </w:p>
    <w:p w:rsidR="00472FA1" w:rsidRPr="00472FA1" w:rsidRDefault="00472FA1" w:rsidP="00482B94">
      <w:pPr>
        <w:pStyle w:val="af4"/>
        <w:widowControl w:val="0"/>
        <w:numPr>
          <w:ilvl w:val="0"/>
          <w:numId w:val="67"/>
        </w:numPr>
        <w:tabs>
          <w:tab w:val="left" w:pos="0"/>
          <w:tab w:val="left" w:pos="1701"/>
        </w:tabs>
        <w:adjustRightInd w:val="0"/>
        <w:jc w:val="both"/>
        <w:textAlignment w:val="baseline"/>
      </w:pPr>
      <w:r w:rsidRPr="00472FA1">
        <w:t>обусловленные изменениями законодательства Российской Федерации или предписаниями органов государственной власти.</w:t>
      </w:r>
    </w:p>
    <w:p w:rsidR="00472FA1" w:rsidRDefault="00472FA1" w:rsidP="00472FA1">
      <w:pPr>
        <w:pStyle w:val="af4"/>
        <w:widowControl w:val="0"/>
        <w:numPr>
          <w:ilvl w:val="2"/>
          <w:numId w:val="11"/>
        </w:numPr>
        <w:tabs>
          <w:tab w:val="left" w:pos="0"/>
          <w:tab w:val="left" w:pos="1418"/>
        </w:tabs>
        <w:adjustRightInd w:val="0"/>
        <w:ind w:left="0" w:firstLine="709"/>
        <w:jc w:val="both"/>
        <w:textAlignment w:val="baseline"/>
      </w:pPr>
      <w:r>
        <w:t>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472FA1" w:rsidRDefault="00472FA1" w:rsidP="00472FA1">
      <w:pPr>
        <w:pStyle w:val="af4"/>
        <w:widowControl w:val="0"/>
        <w:numPr>
          <w:ilvl w:val="2"/>
          <w:numId w:val="11"/>
        </w:numPr>
        <w:tabs>
          <w:tab w:val="left" w:pos="0"/>
          <w:tab w:val="left" w:pos="1418"/>
        </w:tabs>
        <w:adjustRightInd w:val="0"/>
        <w:ind w:left="0" w:firstLine="709"/>
        <w:jc w:val="both"/>
        <w:textAlignment w:val="baseline"/>
      </w:pPr>
      <w:r>
        <w:t xml:space="preserve">Протокол о результатах преддоговорных </w:t>
      </w:r>
      <w:proofErr w:type="gramStart"/>
      <w:r>
        <w:t>переговоров</w:t>
      </w:r>
      <w:proofErr w:type="gramEnd"/>
      <w:r>
        <w:t xml:space="preserve"> если в их ходе поменялись объем, цена и (или) срок исполнения договора по сравнению с указанными в извещении, документации о закупке и заявке лица, с которым заключен договор, размещается организатором на официальном сайте не позднее, чем через три дня со дня его подписания.</w:t>
      </w:r>
    </w:p>
    <w:p w:rsidR="00B969E5" w:rsidRPr="007C0950" w:rsidRDefault="00472FA1" w:rsidP="00472FA1">
      <w:pPr>
        <w:pStyle w:val="af4"/>
        <w:widowControl w:val="0"/>
        <w:numPr>
          <w:ilvl w:val="2"/>
          <w:numId w:val="11"/>
        </w:numPr>
        <w:tabs>
          <w:tab w:val="left" w:pos="0"/>
          <w:tab w:val="left" w:pos="1418"/>
        </w:tabs>
        <w:adjustRightInd w:val="0"/>
        <w:spacing w:before="0" w:beforeAutospacing="0" w:after="0" w:afterAutospacing="0"/>
        <w:ind w:left="0" w:firstLine="709"/>
        <w:jc w:val="both"/>
        <w:textAlignment w:val="baseline"/>
      </w:pPr>
      <w:r w:rsidRPr="007C0950">
        <w:rPr>
          <w:b/>
          <w:i/>
        </w:rPr>
        <w:t xml:space="preserve"> </w:t>
      </w:r>
      <w:r w:rsidR="00B969E5" w:rsidRPr="007C0950">
        <w:rPr>
          <w:b/>
          <w:i/>
        </w:rPr>
        <w:t>[В случае проведения конкурса на право заключения договора на выполнение строительно-монтажных работ]</w:t>
      </w:r>
      <w:r w:rsidR="00B969E5"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proofErr w:type="gramStart"/>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983CD7">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w:t>
      </w:r>
      <w:proofErr w:type="gramEnd"/>
      <w:r w:rsidR="00595227" w:rsidRPr="007C0950">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472FA1" w:rsidRDefault="00472FA1" w:rsidP="00472FA1">
      <w:pPr>
        <w:numPr>
          <w:ilvl w:val="2"/>
          <w:numId w:val="11"/>
        </w:numPr>
        <w:tabs>
          <w:tab w:val="clear" w:pos="2422"/>
          <w:tab w:val="num" w:pos="0"/>
          <w:tab w:val="num" w:pos="1800"/>
        </w:tabs>
        <w:ind w:left="0" w:firstLine="709"/>
        <w:jc w:val="both"/>
      </w:pPr>
      <w:bookmarkStart w:id="167" w:name="_Ref320204857"/>
      <w:r>
        <w:t xml:space="preserve">Заказчик не вправе отказаться от заключения договора по результатам закупочной процедуры, за исключением случаев, предусмотренных настоящим Стандартом и законодательством Российской Федерации. </w:t>
      </w:r>
    </w:p>
    <w:p w:rsidR="00472FA1" w:rsidRDefault="00472FA1" w:rsidP="00472FA1">
      <w:pPr>
        <w:numPr>
          <w:ilvl w:val="2"/>
          <w:numId w:val="11"/>
        </w:numPr>
        <w:tabs>
          <w:tab w:val="clear" w:pos="2422"/>
          <w:tab w:val="num" w:pos="0"/>
          <w:tab w:val="num" w:pos="1800"/>
        </w:tabs>
        <w:ind w:left="0" w:firstLine="709"/>
        <w:jc w:val="both"/>
      </w:pPr>
      <w:r>
        <w:t>Отказ от заключения договора:</w:t>
      </w:r>
    </w:p>
    <w:p w:rsidR="00472FA1" w:rsidRPr="00EC2846" w:rsidRDefault="00472FA1" w:rsidP="00482B94">
      <w:pPr>
        <w:pStyle w:val="afff"/>
        <w:numPr>
          <w:ilvl w:val="0"/>
          <w:numId w:val="68"/>
        </w:numPr>
        <w:tabs>
          <w:tab w:val="num" w:pos="0"/>
        </w:tabs>
        <w:jc w:val="both"/>
        <w:rPr>
          <w:rFonts w:ascii="Times New Roman" w:hAnsi="Times New Roman"/>
        </w:rPr>
      </w:pPr>
      <w:r w:rsidRPr="00EC2846">
        <w:rPr>
          <w:rFonts w:ascii="Times New Roman" w:hAnsi="Times New Roman"/>
        </w:rPr>
        <w:t>осуществляется заказчиком в соответствии с законодательством Российской Федерации в  случаях:</w:t>
      </w:r>
    </w:p>
    <w:p w:rsidR="00472FA1" w:rsidRPr="00EC2846" w:rsidRDefault="00472FA1" w:rsidP="00482B94">
      <w:pPr>
        <w:pStyle w:val="afff"/>
        <w:numPr>
          <w:ilvl w:val="0"/>
          <w:numId w:val="68"/>
        </w:numPr>
        <w:tabs>
          <w:tab w:val="num" w:pos="0"/>
        </w:tabs>
        <w:jc w:val="both"/>
        <w:rPr>
          <w:rFonts w:ascii="Times New Roman" w:hAnsi="Times New Roman"/>
        </w:rPr>
      </w:pPr>
      <w:r w:rsidRPr="00EC2846">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72FA1" w:rsidRPr="00EC2846" w:rsidRDefault="00472FA1" w:rsidP="00482B94">
      <w:pPr>
        <w:pStyle w:val="afff"/>
        <w:numPr>
          <w:ilvl w:val="0"/>
          <w:numId w:val="68"/>
        </w:numPr>
        <w:tabs>
          <w:tab w:val="num" w:pos="0"/>
        </w:tabs>
        <w:jc w:val="both"/>
        <w:rPr>
          <w:rFonts w:ascii="Times New Roman" w:hAnsi="Times New Roman"/>
        </w:rPr>
      </w:pPr>
      <w:r w:rsidRPr="00EC2846">
        <w:rPr>
          <w:rFonts w:ascii="Times New Roman" w:hAnsi="Times New Roman"/>
        </w:rPr>
        <w:t>из</w:t>
      </w:r>
      <w:r w:rsidR="00EC2846" w:rsidRPr="00EC2846">
        <w:rPr>
          <w:rFonts w:ascii="Times New Roman" w:hAnsi="Times New Roman"/>
        </w:rPr>
        <w:t>менения потребностей заказчика;</w:t>
      </w:r>
    </w:p>
    <w:p w:rsidR="00472FA1" w:rsidRPr="00EC2846" w:rsidRDefault="00472FA1" w:rsidP="00482B94">
      <w:pPr>
        <w:pStyle w:val="afff"/>
        <w:numPr>
          <w:ilvl w:val="0"/>
          <w:numId w:val="68"/>
        </w:numPr>
        <w:tabs>
          <w:tab w:val="num" w:pos="0"/>
        </w:tabs>
        <w:jc w:val="both"/>
        <w:rPr>
          <w:rFonts w:ascii="Times New Roman" w:hAnsi="Times New Roman"/>
        </w:rPr>
      </w:pPr>
      <w:r w:rsidRPr="00EC2846">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472FA1" w:rsidRDefault="00472FA1" w:rsidP="00472FA1">
      <w:pPr>
        <w:tabs>
          <w:tab w:val="num" w:pos="0"/>
        </w:tabs>
        <w:ind w:firstLine="709"/>
        <w:jc w:val="both"/>
      </w:pPr>
      <w:r>
        <w:t xml:space="preserve">В любом случае обоснование отказа от заключения договора должно быть приложено к извещению об отказе, размещаемому </w:t>
      </w:r>
      <w:r w:rsidR="00EC2846">
        <w:t>на официальных сайтах</w:t>
      </w:r>
    </w:p>
    <w:p w:rsidR="00472FA1" w:rsidRDefault="00472FA1" w:rsidP="00472FA1">
      <w:pPr>
        <w:tabs>
          <w:tab w:val="num" w:pos="0"/>
        </w:tabs>
        <w:ind w:firstLine="709"/>
        <w:jc w:val="both"/>
      </w:pPr>
      <w:r>
        <w:t>Информация об отказе от заключения договора направляется в контролирующий орган Корпорации путем внесения соответствующих сведений в ЕОС-Закупки и размещается на официальном сайте по закупкам атомной отрасли не позднее 5 рабочих дней после принятия такого решения.</w:t>
      </w:r>
    </w:p>
    <w:p w:rsidR="00B969E5" w:rsidRPr="007C0950" w:rsidRDefault="00B969E5" w:rsidP="00B969E5">
      <w:pPr>
        <w:numPr>
          <w:ilvl w:val="2"/>
          <w:numId w:val="11"/>
        </w:numPr>
        <w:tabs>
          <w:tab w:val="num" w:pos="960"/>
          <w:tab w:val="num" w:pos="1800"/>
        </w:tabs>
        <w:ind w:left="0" w:firstLine="709"/>
        <w:jc w:val="both"/>
      </w:pPr>
      <w:bookmarkStart w:id="168" w:name="_Ref351359907"/>
      <w:bookmarkStart w:id="169"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67"/>
      <w:bookmarkEnd w:id="168"/>
      <w:bookmarkEnd w:id="169"/>
    </w:p>
    <w:p w:rsidR="00EC2846" w:rsidRDefault="00E806D5" w:rsidP="00E806D5">
      <w:pPr>
        <w:numPr>
          <w:ilvl w:val="2"/>
          <w:numId w:val="11"/>
        </w:numPr>
        <w:tabs>
          <w:tab w:val="num" w:pos="960"/>
          <w:tab w:val="num" w:pos="1800"/>
        </w:tabs>
        <w:ind w:left="0" w:firstLine="709"/>
        <w:jc w:val="both"/>
      </w:pPr>
      <w:proofErr w:type="gramStart"/>
      <w:r>
        <w:lastRenderedPageBreak/>
        <w:t>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(с учетом результатов преддоговорных переговоров согласно подразделу</w:t>
      </w:r>
      <w:proofErr w:type="gramEnd"/>
    </w:p>
    <w:p w:rsidR="00EC2846" w:rsidRPr="007C0950" w:rsidRDefault="00EC2846" w:rsidP="00EC2846">
      <w:pPr>
        <w:tabs>
          <w:tab w:val="num" w:pos="1800"/>
          <w:tab w:val="num" w:pos="2422"/>
        </w:tabs>
        <w:ind w:left="709"/>
        <w:jc w:val="both"/>
      </w:pPr>
    </w:p>
    <w:p w:rsidR="00EC2846" w:rsidRDefault="00EC2846" w:rsidP="00482B94">
      <w:pPr>
        <w:numPr>
          <w:ilvl w:val="0"/>
          <w:numId w:val="38"/>
        </w:numPr>
        <w:tabs>
          <w:tab w:val="left" w:pos="1276"/>
          <w:tab w:val="num" w:pos="2357"/>
        </w:tabs>
        <w:autoSpaceDE w:val="0"/>
        <w:autoSpaceDN w:val="0"/>
        <w:adjustRightInd w:val="0"/>
        <w:ind w:left="0" w:firstLine="1069"/>
        <w:jc w:val="both"/>
      </w:pPr>
      <w:r>
        <w:t>прямой письменный отказ от подписания договора;</w:t>
      </w:r>
    </w:p>
    <w:p w:rsidR="00EC2846" w:rsidRDefault="00EC2846" w:rsidP="00482B94">
      <w:pPr>
        <w:numPr>
          <w:ilvl w:val="0"/>
          <w:numId w:val="38"/>
        </w:numPr>
        <w:tabs>
          <w:tab w:val="left" w:pos="1276"/>
          <w:tab w:val="num" w:pos="2357"/>
        </w:tabs>
        <w:autoSpaceDE w:val="0"/>
        <w:autoSpaceDN w:val="0"/>
        <w:adjustRightInd w:val="0"/>
        <w:ind w:left="0" w:firstLine="1069"/>
        <w:jc w:val="both"/>
      </w:pPr>
      <w:proofErr w:type="spellStart"/>
      <w:r>
        <w:t>неподписание</w:t>
      </w:r>
      <w:proofErr w:type="spellEnd"/>
      <w:r>
        <w:t xml:space="preserve"> участником проекта договора в предусмотренный для этого в документации о закупке срок;</w:t>
      </w:r>
    </w:p>
    <w:p w:rsidR="00EC2846" w:rsidRDefault="00EC2846" w:rsidP="00482B94">
      <w:pPr>
        <w:numPr>
          <w:ilvl w:val="0"/>
          <w:numId w:val="38"/>
        </w:numPr>
        <w:tabs>
          <w:tab w:val="left" w:pos="1276"/>
          <w:tab w:val="num" w:pos="2357"/>
        </w:tabs>
        <w:autoSpaceDE w:val="0"/>
        <w:autoSpaceDN w:val="0"/>
        <w:adjustRightInd w:val="0"/>
        <w:ind w:left="0" w:firstLine="1069"/>
        <w:jc w:val="both"/>
      </w:pPr>
      <w:proofErr w:type="spellStart"/>
      <w:r>
        <w:t>непредоставление</w:t>
      </w:r>
      <w:proofErr w:type="spellEnd"/>
      <w:r>
        <w:t xml:space="preserve"> обеспечения договора </w:t>
      </w:r>
      <w:proofErr w:type="gramStart"/>
      <w:r>
        <w:t>в соответствии с установленными в документации о закупке условиями до подписания</w:t>
      </w:r>
      <w:proofErr w:type="gramEnd"/>
      <w:r>
        <w:t xml:space="preserve"> договора</w:t>
      </w:r>
    </w:p>
    <w:p w:rsidR="00EC2846" w:rsidRDefault="00EC2846" w:rsidP="00482B94">
      <w:pPr>
        <w:numPr>
          <w:ilvl w:val="0"/>
          <w:numId w:val="38"/>
        </w:numPr>
        <w:tabs>
          <w:tab w:val="left" w:pos="1276"/>
          <w:tab w:val="num" w:pos="2357"/>
        </w:tabs>
        <w:autoSpaceDE w:val="0"/>
        <w:autoSpaceDN w:val="0"/>
        <w:adjustRightInd w:val="0"/>
        <w:ind w:left="0" w:firstLine="106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EC2846" w:rsidRPr="007C0950" w:rsidRDefault="00E806D5" w:rsidP="00482B94">
      <w:pPr>
        <w:numPr>
          <w:ilvl w:val="0"/>
          <w:numId w:val="38"/>
        </w:numPr>
        <w:tabs>
          <w:tab w:val="left" w:pos="1276"/>
        </w:tabs>
        <w:autoSpaceDE w:val="0"/>
        <w:autoSpaceDN w:val="0"/>
        <w:adjustRightInd w:val="0"/>
        <w:ind w:left="0" w:firstLine="1069"/>
        <w:jc w:val="both"/>
      </w:pPr>
      <w:r w:rsidRPr="00E806D5">
        <w:tab/>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7C0950" w:rsidRDefault="00150DC0" w:rsidP="00150DC0">
      <w:pPr>
        <w:numPr>
          <w:ilvl w:val="2"/>
          <w:numId w:val="11"/>
        </w:numPr>
        <w:tabs>
          <w:tab w:val="num" w:pos="960"/>
          <w:tab w:val="num" w:pos="1800"/>
        </w:tabs>
        <w:ind w:left="0" w:firstLine="709"/>
        <w:jc w:val="both"/>
      </w:pPr>
      <w:bookmarkStart w:id="170"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0"/>
    </w:p>
    <w:p w:rsidR="00150DC0"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bookmarkStart w:id="171"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71"/>
    </w:p>
    <w:p w:rsidR="00150DC0"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E806D5" w:rsidRPr="007C0950" w:rsidRDefault="00150DC0" w:rsidP="00482B94">
      <w:pPr>
        <w:numPr>
          <w:ilvl w:val="0"/>
          <w:numId w:val="39"/>
        </w:numPr>
        <w:tabs>
          <w:tab w:val="left" w:pos="1276"/>
          <w:tab w:val="num" w:pos="1985"/>
          <w:tab w:val="num" w:pos="2357"/>
        </w:tabs>
        <w:autoSpaceDE w:val="0"/>
        <w:autoSpaceDN w:val="0"/>
        <w:adjustRightInd w:val="0"/>
        <w:ind w:left="0" w:firstLine="709"/>
        <w:jc w:val="both"/>
      </w:pPr>
      <w:bookmarkStart w:id="172" w:name="_Ref310532857"/>
      <w:r w:rsidRPr="007C0950">
        <w:t>отказаться от заключения договора и прекратить процедуру конкурса.</w:t>
      </w:r>
      <w:bookmarkEnd w:id="172"/>
    </w:p>
    <w:p w:rsidR="00E806D5" w:rsidRDefault="00E806D5" w:rsidP="00E806D5">
      <w:pPr>
        <w:numPr>
          <w:ilvl w:val="2"/>
          <w:numId w:val="11"/>
        </w:numPr>
        <w:tabs>
          <w:tab w:val="clear" w:pos="2422"/>
          <w:tab w:val="num" w:pos="1134"/>
          <w:tab w:val="num" w:pos="1843"/>
        </w:tabs>
        <w:ind w:left="0" w:firstLine="709"/>
        <w:jc w:val="both"/>
      </w:pPr>
      <w:r>
        <w:t>При уклонении лица, с которым заключается договор, от подписания такого договора, заказчик должен:</w:t>
      </w:r>
    </w:p>
    <w:p w:rsidR="00E806D5" w:rsidRPr="00E806D5" w:rsidRDefault="00E806D5" w:rsidP="00482B94">
      <w:pPr>
        <w:pStyle w:val="afff"/>
        <w:numPr>
          <w:ilvl w:val="0"/>
          <w:numId w:val="69"/>
        </w:numPr>
        <w:tabs>
          <w:tab w:val="num" w:pos="1134"/>
          <w:tab w:val="num" w:pos="1843"/>
        </w:tabs>
        <w:jc w:val="both"/>
        <w:rPr>
          <w:rFonts w:ascii="Times New Roman" w:hAnsi="Times New Roman"/>
          <w:sz w:val="24"/>
          <w:szCs w:val="24"/>
        </w:rPr>
      </w:pPr>
      <w:r w:rsidRPr="00E806D5">
        <w:rPr>
          <w:rFonts w:ascii="Times New Roman" w:hAnsi="Times New Roman"/>
          <w:sz w:val="24"/>
          <w:szCs w:val="24"/>
        </w:rPr>
        <w:t>удержать обеспечение заявки такого лица;</w:t>
      </w:r>
    </w:p>
    <w:p w:rsidR="00AE501E" w:rsidRPr="00E806D5" w:rsidRDefault="00E806D5" w:rsidP="00482B94">
      <w:pPr>
        <w:pStyle w:val="afff"/>
        <w:numPr>
          <w:ilvl w:val="0"/>
          <w:numId w:val="69"/>
        </w:numPr>
        <w:tabs>
          <w:tab w:val="num" w:pos="1134"/>
          <w:tab w:val="num" w:pos="1843"/>
        </w:tabs>
        <w:jc w:val="both"/>
        <w:rPr>
          <w:rFonts w:ascii="Times New Roman" w:hAnsi="Times New Roman"/>
          <w:sz w:val="24"/>
          <w:szCs w:val="24"/>
        </w:rPr>
      </w:pPr>
      <w:r w:rsidRPr="00E806D5">
        <w:rPr>
          <w:rFonts w:ascii="Times New Roman" w:hAnsi="Times New Roman"/>
          <w:sz w:val="24"/>
          <w:szCs w:val="24"/>
        </w:rPr>
        <w:t xml:space="preserve">направить предложение о включении сведений о таком лице в реестр недобросовестных поставщиков в соответствующий орган </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73" w:name="_Toc349552617"/>
      <w:bookmarkStart w:id="174" w:name="_Toc352334363"/>
      <w:bookmarkStart w:id="175" w:name="_Toc352348715"/>
      <w:bookmarkStart w:id="176" w:name="_Toc353539621"/>
      <w:bookmarkStart w:id="177" w:name="_Toc353964765"/>
      <w:bookmarkStart w:id="178" w:name="_Toc353967233"/>
      <w:bookmarkStart w:id="179" w:name="_Toc356806815"/>
      <w:bookmarkEnd w:id="158"/>
      <w:bookmarkEnd w:id="173"/>
      <w:bookmarkEnd w:id="174"/>
      <w:bookmarkEnd w:id="175"/>
      <w:bookmarkEnd w:id="176"/>
      <w:bookmarkEnd w:id="177"/>
      <w:bookmarkEnd w:id="178"/>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59"/>
      <w:bookmarkEnd w:id="160"/>
      <w:bookmarkEnd w:id="161"/>
      <w:bookmarkEnd w:id="179"/>
    </w:p>
    <w:p w:rsidR="006C3345" w:rsidRPr="007C0950" w:rsidRDefault="006C3345" w:rsidP="006C3345">
      <w:pPr>
        <w:numPr>
          <w:ilvl w:val="2"/>
          <w:numId w:val="11"/>
        </w:numPr>
        <w:tabs>
          <w:tab w:val="num" w:pos="1701"/>
        </w:tabs>
        <w:ind w:left="0" w:firstLine="709"/>
        <w:jc w:val="both"/>
      </w:pPr>
      <w:bookmarkStart w:id="180" w:name="_Ref166350669"/>
      <w:r w:rsidRPr="007C0950">
        <w:t>В случае</w:t>
      </w:r>
      <w:proofErr w:type="gramStart"/>
      <w:r w:rsidRPr="007C0950">
        <w:t>,</w:t>
      </w:r>
      <w:proofErr w:type="gramEnd"/>
      <w:r w:rsidRPr="007C0950">
        <w:t xml:space="preserve">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983CD7">
        <w:t>26</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_Ref317256158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983CD7">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983CD7">
        <w:t>4.15.15</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983CD7">
        <w:t>4.15.15</w:t>
      </w:r>
      <w:r w:rsidR="00212CA3" w:rsidRPr="007C0950">
        <w:fldChar w:fldCharType="end"/>
      </w:r>
      <w:r w:rsidR="000229B3" w:rsidRPr="007C0950">
        <w:t xml:space="preserve"> </w:t>
      </w:r>
      <w:r w:rsidRPr="007C0950">
        <w:t>должен предоставить в порядке, предусмотренном проектом 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180"/>
    </w:p>
    <w:p w:rsidR="00A20C7D" w:rsidRPr="007C0950" w:rsidRDefault="00A20C7D" w:rsidP="00482B94">
      <w:pPr>
        <w:numPr>
          <w:ilvl w:val="0"/>
          <w:numId w:val="45"/>
        </w:numPr>
        <w:tabs>
          <w:tab w:val="clear" w:pos="720"/>
          <w:tab w:val="num" w:pos="1418"/>
        </w:tabs>
        <w:ind w:left="0" w:firstLine="698"/>
        <w:jc w:val="both"/>
      </w:pPr>
      <w:r w:rsidRPr="007C0950">
        <w:t>обязательства по возврату аванса;</w:t>
      </w:r>
    </w:p>
    <w:p w:rsidR="00A20C7D" w:rsidRPr="007C0950" w:rsidRDefault="00A20C7D" w:rsidP="00482B94">
      <w:pPr>
        <w:numPr>
          <w:ilvl w:val="0"/>
          <w:numId w:val="45"/>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482B94">
      <w:pPr>
        <w:numPr>
          <w:ilvl w:val="0"/>
          <w:numId w:val="45"/>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482B94">
      <w:pPr>
        <w:numPr>
          <w:ilvl w:val="0"/>
          <w:numId w:val="46"/>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482B94">
      <w:pPr>
        <w:numPr>
          <w:ilvl w:val="0"/>
          <w:numId w:val="46"/>
        </w:numPr>
        <w:tabs>
          <w:tab w:val="clear" w:pos="720"/>
          <w:tab w:val="num" w:pos="1418"/>
        </w:tabs>
        <w:ind w:left="0" w:firstLine="709"/>
        <w:jc w:val="both"/>
      </w:pPr>
      <w:r w:rsidRPr="007C0950">
        <w:t>поручительство;</w:t>
      </w:r>
    </w:p>
    <w:p w:rsidR="00A20C7D" w:rsidRPr="007C0950" w:rsidRDefault="00A20C7D" w:rsidP="00482B94">
      <w:pPr>
        <w:numPr>
          <w:ilvl w:val="0"/>
          <w:numId w:val="46"/>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983CD7">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983CD7">
        <w:t>4</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proofErr w:type="gramStart"/>
      <w:r w:rsidRPr="007C0950">
        <w:rPr>
          <w:bCs/>
        </w:rPr>
        <w:t xml:space="preserve">Поручитель/банк-гарант должен соответствовать требованиям, установленным распорядительным документом </w:t>
      </w:r>
      <w:proofErr w:type="spellStart"/>
      <w:r w:rsidRPr="007C0950">
        <w:rPr>
          <w:bCs/>
        </w:rPr>
        <w:t>Госкорпорации</w:t>
      </w:r>
      <w:proofErr w:type="spellEnd"/>
      <w:r w:rsidRPr="007C0950">
        <w:rPr>
          <w:bCs/>
        </w:rPr>
        <w:t xml:space="preserve"> «</w:t>
      </w:r>
      <w:proofErr w:type="spellStart"/>
      <w:r w:rsidRPr="007C0950">
        <w:rPr>
          <w:bCs/>
        </w:rPr>
        <w:t>Росатом</w:t>
      </w:r>
      <w:proofErr w:type="spellEnd"/>
      <w:r w:rsidRPr="007C0950">
        <w:rPr>
          <w:bCs/>
        </w:rPr>
        <w:t xml:space="preserve">», </w:t>
      </w:r>
      <w:r w:rsidRPr="007C0950">
        <w:rPr>
          <w:bCs/>
        </w:rPr>
        <w:lastRenderedPageBreak/>
        <w:t xml:space="preserve">к поручителям/гарантам, предоставляющим финансовое обеспечение договорных обязательств </w:t>
      </w:r>
      <w:proofErr w:type="spellStart"/>
      <w:r w:rsidRPr="007C0950">
        <w:rPr>
          <w:bCs/>
        </w:rPr>
        <w:t>Госкорпорации</w:t>
      </w:r>
      <w:proofErr w:type="spellEnd"/>
      <w:r w:rsidRPr="007C0950">
        <w:rPr>
          <w:bCs/>
        </w:rPr>
        <w:t xml:space="preserve"> «</w:t>
      </w:r>
      <w:proofErr w:type="spellStart"/>
      <w:r w:rsidRPr="007C0950">
        <w:rPr>
          <w:bCs/>
        </w:rPr>
        <w:t>Росатом</w:t>
      </w:r>
      <w:proofErr w:type="spellEnd"/>
      <w:r w:rsidRPr="007C0950">
        <w:rPr>
          <w:bCs/>
        </w:rPr>
        <w:t xml:space="preserve">» и ее организаций, и размещенным на официальном сайте закупок атомной отрасли: </w:t>
      </w:r>
      <w:hyperlink r:id="rId16" w:history="1">
        <w:r w:rsidRPr="007C0950">
          <w:rPr>
            <w:rStyle w:val="afb"/>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roofErr w:type="gramEnd"/>
    </w:p>
    <w:p w:rsidR="00A20C7D" w:rsidRPr="007C0950" w:rsidRDefault="00A20C7D" w:rsidP="00A20C7D">
      <w:pPr>
        <w:numPr>
          <w:ilvl w:val="2"/>
          <w:numId w:val="11"/>
        </w:numPr>
        <w:ind w:left="0" w:firstLine="709"/>
        <w:jc w:val="both"/>
        <w:rPr>
          <w:color w:val="000000"/>
        </w:rPr>
      </w:pPr>
      <w:bookmarkStart w:id="181"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81"/>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копия доверенности, заверенная лицом </w:t>
      </w:r>
      <w:proofErr w:type="gramStart"/>
      <w:r w:rsidRPr="007C0950">
        <w:rPr>
          <w:rFonts w:ascii="Times New Roman" w:hAnsi="Times New Roman"/>
          <w:color w:val="000000"/>
          <w:sz w:val="24"/>
          <w:szCs w:val="24"/>
        </w:rPr>
        <w:t>ее</w:t>
      </w:r>
      <w:proofErr w:type="gramEnd"/>
      <w:r w:rsidRPr="007C095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C095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7C0950" w:rsidRDefault="00A20C7D" w:rsidP="00482B94">
      <w:pPr>
        <w:pStyle w:val="afff"/>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983CD7">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182" w:name="_Ref264477417"/>
      <w:bookmarkStart w:id="183" w:name="_Ref264478467"/>
      <w:bookmarkStart w:id="184" w:name="_Ref298490302"/>
      <w:bookmarkStart w:id="185" w:name="_Toc342292943"/>
      <w:r w:rsidRPr="007C0950">
        <w:rPr>
          <w:bCs/>
        </w:rPr>
        <w:t>Срок действия обеспечения исполнения обязательств по договору</w:t>
      </w:r>
      <w:bookmarkEnd w:id="182"/>
      <w:bookmarkEnd w:id="183"/>
      <w:bookmarkEnd w:id="184"/>
      <w:bookmarkEnd w:id="185"/>
      <w:r w:rsidRPr="007C0950">
        <w:rPr>
          <w:bCs/>
        </w:rPr>
        <w:t xml:space="preserve"> должен составлять:</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482B94">
      <w:pPr>
        <w:pStyle w:val="afff"/>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C0950">
        <w:rPr>
          <w:rFonts w:ascii="Times New Roman" w:eastAsia="Times New Roman" w:hAnsi="Times New Roman"/>
          <w:bCs/>
          <w:sz w:val="24"/>
          <w:szCs w:val="24"/>
          <w:lang w:eastAsia="ru-RU"/>
        </w:rPr>
        <w:t>ств пл</w:t>
      </w:r>
      <w:proofErr w:type="gramEnd"/>
      <w:r w:rsidRPr="007C0950">
        <w:rPr>
          <w:rFonts w:ascii="Times New Roman" w:eastAsia="Times New Roman" w:hAnsi="Times New Roman"/>
          <w:bCs/>
          <w:sz w:val="24"/>
          <w:szCs w:val="24"/>
          <w:lang w:eastAsia="ru-RU"/>
        </w:rPr>
        <w:t>юс 60 дней.</w:t>
      </w:r>
    </w:p>
    <w:p w:rsidR="00671936" w:rsidRPr="007C0950" w:rsidRDefault="00671936" w:rsidP="00671936">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В случае</w:t>
      </w:r>
      <w:proofErr w:type="gramStart"/>
      <w:r w:rsidRPr="007C0950">
        <w:rPr>
          <w:bCs/>
        </w:rPr>
        <w:t>,</w:t>
      </w:r>
      <w:proofErr w:type="gramEnd"/>
      <w:r w:rsidRPr="007C0950">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proofErr w:type="gramStart"/>
      <w:r w:rsidRPr="007C0950">
        <w:lastRenderedPageBreak/>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983CD7">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983CD7">
        <w:t>4.15.15</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983CD7">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A15916">
          <w:pgSz w:w="11907" w:h="16840" w:code="9"/>
          <w:pgMar w:top="1134" w:right="567" w:bottom="1418" w:left="1418" w:header="709" w:footer="624" w:gutter="0"/>
          <w:cols w:space="708"/>
          <w:docGrid w:linePitch="360"/>
        </w:sectPr>
      </w:pPr>
    </w:p>
    <w:p w:rsidR="00C87330" w:rsidRPr="007C0950" w:rsidRDefault="00C87330" w:rsidP="004D295F">
      <w:pPr>
        <w:pStyle w:val="10"/>
        <w:numPr>
          <w:ilvl w:val="1"/>
          <w:numId w:val="6"/>
        </w:numPr>
        <w:tabs>
          <w:tab w:val="clear" w:pos="1440"/>
          <w:tab w:val="num" w:pos="1134"/>
        </w:tabs>
        <w:ind w:left="0" w:firstLine="709"/>
        <w:jc w:val="cente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56806816"/>
      <w:r w:rsidRPr="007C0950">
        <w:lastRenderedPageBreak/>
        <w:t>ИНФОРМАЦИОННАЯ КАРТА КОНКУРСА</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7C0950" w:rsidRDefault="00C87330" w:rsidP="00C87330">
      <w:pPr>
        <w:pStyle w:val="af4"/>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w:t>
      </w:r>
      <w:r w:rsidR="004D295F">
        <w:t xml:space="preserve"> конкурсную</w:t>
      </w:r>
      <w:r w:rsidRPr="007C0950">
        <w:t xml:space="preserve"> документаци</w:t>
      </w:r>
      <w:r w:rsidR="004D295F">
        <w:t>ю</w:t>
      </w:r>
    </w:p>
    <w:tbl>
      <w:tblPr>
        <w:tblW w:w="10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6978"/>
      </w:tblGrid>
      <w:tr w:rsidR="00C87330" w:rsidRPr="007C0950" w:rsidTr="004D295F">
        <w:trPr>
          <w:trHeight w:val="440"/>
          <w:tblHeader/>
        </w:trPr>
        <w:tc>
          <w:tcPr>
            <w:tcW w:w="781" w:type="dxa"/>
            <w:vAlign w:val="center"/>
          </w:tcPr>
          <w:p w:rsidR="00C87330" w:rsidRPr="007C0950" w:rsidRDefault="00C87330" w:rsidP="00C87330">
            <w:pPr>
              <w:jc w:val="center"/>
            </w:pPr>
            <w:r w:rsidRPr="007C0950">
              <w:t xml:space="preserve">№ </w:t>
            </w:r>
            <w:proofErr w:type="gramStart"/>
            <w:r w:rsidRPr="007C0950">
              <w:t>п</w:t>
            </w:r>
            <w:proofErr w:type="gramEnd"/>
            <w:r w:rsidRPr="007C0950">
              <w:t>/п</w:t>
            </w:r>
          </w:p>
        </w:tc>
        <w:tc>
          <w:tcPr>
            <w:tcW w:w="3228" w:type="dxa"/>
            <w:vAlign w:val="center"/>
          </w:tcPr>
          <w:p w:rsidR="00C87330" w:rsidRPr="007C0950" w:rsidRDefault="00C87330" w:rsidP="00C87330">
            <w:pPr>
              <w:pStyle w:val="22"/>
              <w:ind w:firstLine="0"/>
              <w:jc w:val="center"/>
              <w:rPr>
                <w:bCs/>
              </w:rPr>
            </w:pPr>
            <w:r w:rsidRPr="007C0950">
              <w:rPr>
                <w:bCs/>
              </w:rPr>
              <w:t xml:space="preserve">Наименование </w:t>
            </w:r>
            <w:proofErr w:type="gramStart"/>
            <w:r w:rsidRPr="007C0950">
              <w:rPr>
                <w:bCs/>
              </w:rPr>
              <w:t>п</w:t>
            </w:r>
            <w:proofErr w:type="gramEnd"/>
            <w:r w:rsidRPr="007C0950">
              <w:rPr>
                <w:bCs/>
              </w:rPr>
              <w:t>/п</w:t>
            </w:r>
          </w:p>
        </w:tc>
        <w:tc>
          <w:tcPr>
            <w:tcW w:w="6978" w:type="dxa"/>
            <w:vAlign w:val="center"/>
          </w:tcPr>
          <w:p w:rsidR="00C87330" w:rsidRPr="007C0950" w:rsidRDefault="00C87330" w:rsidP="00C87330">
            <w:pPr>
              <w:pStyle w:val="22"/>
              <w:ind w:right="153" w:firstLine="0"/>
              <w:jc w:val="center"/>
              <w:rPr>
                <w:bCs/>
              </w:rPr>
            </w:pPr>
            <w:r w:rsidRPr="007C0950">
              <w:rPr>
                <w:bCs/>
              </w:rPr>
              <w:t>Содержание</w:t>
            </w:r>
          </w:p>
        </w:tc>
      </w:tr>
      <w:tr w:rsidR="00C87330" w:rsidRPr="007C0950" w:rsidTr="004D295F">
        <w:trPr>
          <w:trHeight w:val="1122"/>
        </w:trPr>
        <w:tc>
          <w:tcPr>
            <w:tcW w:w="781" w:type="dxa"/>
          </w:tcPr>
          <w:p w:rsidR="00C87330" w:rsidRPr="007C0950" w:rsidRDefault="00C87330" w:rsidP="00482B94">
            <w:pPr>
              <w:numPr>
                <w:ilvl w:val="0"/>
                <w:numId w:val="27"/>
              </w:numPr>
              <w:tabs>
                <w:tab w:val="num" w:pos="786"/>
              </w:tabs>
              <w:ind w:left="0" w:hanging="15"/>
              <w:jc w:val="center"/>
            </w:pPr>
            <w:bookmarkStart w:id="256" w:name="_Ref317250566"/>
          </w:p>
        </w:tc>
        <w:bookmarkEnd w:id="256"/>
        <w:tc>
          <w:tcPr>
            <w:tcW w:w="3228" w:type="dxa"/>
          </w:tcPr>
          <w:p w:rsidR="00C87330" w:rsidRPr="007C0950" w:rsidRDefault="00C87330" w:rsidP="00C87330">
            <w:pPr>
              <w:contextualSpacing/>
            </w:pPr>
            <w:r w:rsidRPr="007C0950">
              <w:rPr>
                <w:bCs/>
              </w:rPr>
              <w:t xml:space="preserve">Предмет конкурса </w:t>
            </w:r>
          </w:p>
          <w:p w:rsidR="00C87330" w:rsidRPr="007C0950" w:rsidRDefault="00C87330" w:rsidP="00AF3A58">
            <w:pPr>
              <w:contextualSpacing/>
              <w:rPr>
                <w:bCs/>
              </w:rPr>
            </w:pPr>
            <w:r w:rsidRPr="007C0950">
              <w:t xml:space="preserve">Состав и объем </w:t>
            </w:r>
            <w:r w:rsidRPr="007C0950">
              <w:rPr>
                <w:b/>
                <w:i/>
              </w:rPr>
              <w:t>работ</w:t>
            </w:r>
          </w:p>
        </w:tc>
        <w:tc>
          <w:tcPr>
            <w:tcW w:w="6978" w:type="dxa"/>
          </w:tcPr>
          <w:p w:rsidR="0045120D" w:rsidRDefault="00E95AE0" w:rsidP="0045120D">
            <w:pPr>
              <w:rPr>
                <w:sz w:val="22"/>
                <w:szCs w:val="22"/>
              </w:rPr>
            </w:pPr>
            <w:r w:rsidRPr="00E03C3A">
              <w:t xml:space="preserve">право заключения договора </w:t>
            </w:r>
            <w:r w:rsidR="0045120D">
              <w:t xml:space="preserve"> </w:t>
            </w:r>
            <w:r w:rsidR="0045120D" w:rsidRPr="0045120D">
              <w:rPr>
                <w:b/>
                <w:i/>
                <w:color w:val="FF0000"/>
              </w:rPr>
              <w:t xml:space="preserve">на </w:t>
            </w:r>
            <w:r w:rsidR="00891076">
              <w:rPr>
                <w:b/>
                <w:i/>
                <w:color w:val="FF0000"/>
              </w:rPr>
              <w:t xml:space="preserve">выполнение работ по </w:t>
            </w:r>
            <w:r w:rsidR="005F4484">
              <w:rPr>
                <w:b/>
                <w:i/>
                <w:color w:val="FF0000"/>
              </w:rPr>
              <w:t>ремонту здания 270</w:t>
            </w:r>
            <w:r w:rsidR="0045120D" w:rsidRPr="00DC684A">
              <w:rPr>
                <w:sz w:val="22"/>
                <w:szCs w:val="22"/>
              </w:rPr>
              <w:t xml:space="preserve"> </w:t>
            </w:r>
          </w:p>
          <w:p w:rsidR="00D071B9" w:rsidRPr="0061027E" w:rsidRDefault="00D071B9" w:rsidP="00E95AE0">
            <w:pPr>
              <w:ind w:right="153"/>
              <w:contextualSpacing/>
              <w:jc w:val="both"/>
              <w:rPr>
                <w:sz w:val="22"/>
                <w:szCs w:val="22"/>
              </w:rPr>
            </w:pPr>
          </w:p>
          <w:p w:rsidR="00E95AE0" w:rsidRPr="00E03C3A" w:rsidRDefault="00E95AE0" w:rsidP="00E95AE0">
            <w:pPr>
              <w:ind w:right="153"/>
              <w:contextualSpacing/>
              <w:jc w:val="both"/>
              <w:rPr>
                <w:bCs/>
              </w:rPr>
            </w:pPr>
            <w:r w:rsidRPr="00E03C3A">
              <w:t xml:space="preserve">Состав и объем </w:t>
            </w:r>
            <w:r w:rsidRPr="00E03C3A">
              <w:rPr>
                <w:b/>
                <w:i/>
              </w:rPr>
              <w:t>работ</w:t>
            </w:r>
            <w:r w:rsidRPr="00E03C3A">
              <w:t xml:space="preserve">: </w:t>
            </w:r>
            <w:r w:rsidRPr="004145FF">
              <w:rPr>
                <w:bCs/>
              </w:rPr>
              <w:t xml:space="preserve">согласно </w:t>
            </w:r>
            <w:r w:rsidR="005F4484">
              <w:rPr>
                <w:bCs/>
              </w:rPr>
              <w:t>ведомости объемов работ</w:t>
            </w:r>
            <w:r w:rsidRPr="004145FF">
              <w:rPr>
                <w:bCs/>
              </w:rPr>
              <w:t xml:space="preserve"> и сметной документации</w:t>
            </w:r>
          </w:p>
          <w:p w:rsidR="00C87330" w:rsidRPr="007C0950" w:rsidRDefault="00C87330" w:rsidP="00C87330">
            <w:pPr>
              <w:ind w:right="153"/>
              <w:contextualSpacing/>
              <w:jc w:val="both"/>
              <w:rPr>
                <w:bCs/>
              </w:rPr>
            </w:pPr>
          </w:p>
        </w:tc>
      </w:tr>
      <w:tr w:rsidR="00C87330" w:rsidRPr="007C0950" w:rsidTr="004D295F">
        <w:trPr>
          <w:trHeight w:val="641"/>
        </w:trPr>
        <w:tc>
          <w:tcPr>
            <w:tcW w:w="781" w:type="dxa"/>
          </w:tcPr>
          <w:p w:rsidR="00C87330" w:rsidRPr="007C0950" w:rsidRDefault="00C87330" w:rsidP="00482B94">
            <w:pPr>
              <w:numPr>
                <w:ilvl w:val="0"/>
                <w:numId w:val="27"/>
              </w:numPr>
              <w:tabs>
                <w:tab w:val="num" w:pos="786"/>
              </w:tabs>
              <w:ind w:left="0" w:hanging="15"/>
              <w:jc w:val="center"/>
            </w:pPr>
            <w:bookmarkStart w:id="257" w:name="_Ref320193255"/>
          </w:p>
        </w:tc>
        <w:bookmarkEnd w:id="257"/>
        <w:tc>
          <w:tcPr>
            <w:tcW w:w="3228" w:type="dxa"/>
          </w:tcPr>
          <w:p w:rsidR="00C87330" w:rsidRPr="007C0950" w:rsidRDefault="00C87330" w:rsidP="00FF5992">
            <w:pPr>
              <w:ind w:right="70"/>
              <w:rPr>
                <w:bCs/>
              </w:rPr>
            </w:pPr>
            <w:r w:rsidRPr="007C0950">
              <w:rPr>
                <w:bCs/>
              </w:rPr>
              <w:t xml:space="preserve">Нормативный документ, в соответствии с которым проводится </w:t>
            </w:r>
            <w:r w:rsidR="00FF5992" w:rsidRPr="007C0950">
              <w:rPr>
                <w:bCs/>
              </w:rPr>
              <w:t>конкурс</w:t>
            </w:r>
          </w:p>
        </w:tc>
        <w:tc>
          <w:tcPr>
            <w:tcW w:w="6978" w:type="dxa"/>
          </w:tcPr>
          <w:p w:rsidR="00E10B04" w:rsidRPr="004132BA" w:rsidRDefault="00E95AE0" w:rsidP="00E10B04">
            <w:pPr>
              <w:tabs>
                <w:tab w:val="left" w:pos="1843"/>
                <w:tab w:val="left" w:pos="1985"/>
              </w:tabs>
              <w:jc w:val="both"/>
            </w:pPr>
            <w:proofErr w:type="gramStart"/>
            <w:r w:rsidRPr="00130EC4">
              <w:rPr>
                <w:bCs/>
              </w:rPr>
              <w:t>Единый отраслевой стандарт закупок (Положение о закупке) Государственной корпорации по атомной энергии «</w:t>
            </w:r>
            <w:proofErr w:type="spellStart"/>
            <w:r w:rsidRPr="00130EC4">
              <w:rPr>
                <w:bCs/>
              </w:rPr>
              <w:t>Росатом</w:t>
            </w:r>
            <w:proofErr w:type="spellEnd"/>
            <w:r w:rsidRPr="00130EC4">
              <w:rPr>
                <w:bCs/>
              </w:rPr>
              <w:t xml:space="preserve">», утвержденный решением наблюдательного совета </w:t>
            </w:r>
            <w:proofErr w:type="spellStart"/>
            <w:r w:rsidRPr="00130EC4">
              <w:rPr>
                <w:bCs/>
              </w:rPr>
              <w:t>Госкорпорации</w:t>
            </w:r>
            <w:proofErr w:type="spellEnd"/>
            <w:r w:rsidRPr="00130EC4">
              <w:rPr>
                <w:bCs/>
              </w:rPr>
              <w:t xml:space="preserve"> «</w:t>
            </w:r>
            <w:proofErr w:type="spellStart"/>
            <w:r w:rsidRPr="00130EC4">
              <w:rPr>
                <w:bCs/>
              </w:rPr>
              <w:t>Росатом</w:t>
            </w:r>
            <w:proofErr w:type="spellEnd"/>
            <w:r w:rsidRPr="00130EC4">
              <w:rPr>
                <w:bCs/>
              </w:rPr>
              <w:t>» (</w:t>
            </w:r>
            <w:r w:rsidRPr="00130EC4">
              <w:rPr>
                <w:b/>
                <w:bCs/>
                <w:i/>
              </w:rPr>
              <w:t>протокол от 07.02.2012 № 37</w:t>
            </w:r>
            <w:r w:rsidRPr="00130EC4">
              <w:rPr>
                <w:bCs/>
              </w:rPr>
              <w:t>)</w:t>
            </w:r>
            <w:r w:rsidR="00E10B04" w:rsidRPr="004132BA">
              <w:t xml:space="preserve"> </w:t>
            </w:r>
            <w:r w:rsidR="00E10B04">
              <w:t>в</w:t>
            </w:r>
            <w:r w:rsidR="00E10B04" w:rsidRPr="004132BA">
              <w:t xml:space="preserve"> редакции с изменениями, утвержденными решением наблюдательного совета </w:t>
            </w:r>
            <w:proofErr w:type="spellStart"/>
            <w:r w:rsidR="00E10B04" w:rsidRPr="004132BA">
              <w:t>Госкорпорации</w:t>
            </w:r>
            <w:proofErr w:type="spellEnd"/>
            <w:r w:rsidR="00E10B04" w:rsidRPr="004132BA">
              <w:t xml:space="preserve"> «</w:t>
            </w:r>
            <w:proofErr w:type="spellStart"/>
            <w:r w:rsidR="00E10B04" w:rsidRPr="004132BA">
              <w:t>Росатом</w:t>
            </w:r>
            <w:proofErr w:type="spellEnd"/>
            <w:r w:rsidR="00E10B04" w:rsidRPr="004132BA">
              <w:t xml:space="preserve">» от 15 февраля 2013 № 46, </w:t>
            </w:r>
            <w:r w:rsidR="00E10B04" w:rsidRPr="004132BA">
              <w:br/>
              <w:t>от 25 сентября 2013 № 53, от 03 декабря 2013 № 54, от 10 апреля 2014 № 59</w:t>
            </w:r>
            <w:r w:rsidR="00E10B04">
              <w:t>, от 14 мая 2014 № 61</w:t>
            </w:r>
            <w:proofErr w:type="gramEnd"/>
          </w:p>
          <w:p w:rsidR="00C87330" w:rsidRPr="007C0950" w:rsidRDefault="00E95AE0" w:rsidP="00E10B04">
            <w:pPr>
              <w:pStyle w:val="22"/>
              <w:ind w:right="153" w:firstLine="0"/>
              <w:rPr>
                <w:b/>
                <w:bCs/>
                <w:i/>
                <w:shd w:val="clear" w:color="auto" w:fill="FDE9D9"/>
              </w:rPr>
            </w:pPr>
            <w:r w:rsidRPr="00130EC4">
              <w:rPr>
                <w:bCs/>
              </w:rPr>
              <w:t xml:space="preserve"> </w:t>
            </w:r>
          </w:p>
        </w:tc>
      </w:tr>
      <w:tr w:rsidR="00C87330" w:rsidRPr="007C0950" w:rsidTr="004D295F">
        <w:trPr>
          <w:trHeight w:val="152"/>
        </w:trPr>
        <w:tc>
          <w:tcPr>
            <w:tcW w:w="781" w:type="dxa"/>
          </w:tcPr>
          <w:p w:rsidR="00C87330" w:rsidRPr="007C0950" w:rsidRDefault="00C87330" w:rsidP="00482B94">
            <w:pPr>
              <w:numPr>
                <w:ilvl w:val="0"/>
                <w:numId w:val="27"/>
              </w:numPr>
              <w:tabs>
                <w:tab w:val="num" w:pos="786"/>
              </w:tabs>
              <w:ind w:left="0" w:hanging="15"/>
              <w:jc w:val="center"/>
            </w:pPr>
            <w:bookmarkStart w:id="258" w:name="_Ref317250598"/>
          </w:p>
        </w:tc>
        <w:bookmarkEnd w:id="258"/>
        <w:tc>
          <w:tcPr>
            <w:tcW w:w="3228" w:type="dxa"/>
          </w:tcPr>
          <w:p w:rsidR="00E95AE0" w:rsidRDefault="00C87330" w:rsidP="00C87330">
            <w:pPr>
              <w:ind w:right="153"/>
              <w:rPr>
                <w:b/>
                <w:bCs/>
                <w:i/>
                <w:shd w:val="clear" w:color="auto" w:fill="FDE9D9"/>
              </w:rPr>
            </w:pPr>
            <w:r w:rsidRPr="007C0950">
              <w:t xml:space="preserve">Сроки </w:t>
            </w:r>
            <w:r w:rsidRPr="007C0950">
              <w:rPr>
                <w:b/>
                <w:i/>
              </w:rPr>
              <w:t xml:space="preserve">выполнения работ </w:t>
            </w:r>
          </w:p>
          <w:p w:rsidR="00E95AE0" w:rsidRDefault="00E95AE0" w:rsidP="00C87330">
            <w:pPr>
              <w:ind w:right="153"/>
              <w:rPr>
                <w:b/>
                <w:bCs/>
                <w:i/>
                <w:shd w:val="clear" w:color="auto" w:fill="FDE9D9"/>
              </w:rPr>
            </w:pPr>
          </w:p>
          <w:p w:rsidR="00E95AE0" w:rsidRDefault="00E95AE0" w:rsidP="00C87330">
            <w:pPr>
              <w:ind w:right="153"/>
              <w:rPr>
                <w:b/>
                <w:bCs/>
                <w:i/>
                <w:shd w:val="clear" w:color="auto" w:fill="FDE9D9"/>
              </w:rPr>
            </w:pPr>
          </w:p>
          <w:p w:rsidR="00EF2C72" w:rsidRDefault="00EF2C72" w:rsidP="00C87330">
            <w:pPr>
              <w:ind w:right="153"/>
            </w:pPr>
          </w:p>
          <w:p w:rsidR="00EF2C72" w:rsidRDefault="00EF2C72" w:rsidP="00C87330">
            <w:pPr>
              <w:ind w:right="153"/>
            </w:pPr>
          </w:p>
          <w:p w:rsidR="004D295F" w:rsidRDefault="004D295F" w:rsidP="00C87330">
            <w:pPr>
              <w:ind w:right="153"/>
            </w:pPr>
          </w:p>
          <w:p w:rsidR="00C87330" w:rsidRPr="007C0950" w:rsidRDefault="00C87330" w:rsidP="00C87330">
            <w:pPr>
              <w:ind w:right="153"/>
              <w:rPr>
                <w:b/>
                <w:bCs/>
                <w:i/>
                <w:shd w:val="clear" w:color="auto" w:fill="FDE9D9"/>
              </w:rPr>
            </w:pPr>
            <w:r w:rsidRPr="007C0950">
              <w:t xml:space="preserve">Место </w:t>
            </w:r>
            <w:r w:rsidRPr="007C0950">
              <w:rPr>
                <w:b/>
                <w:i/>
              </w:rPr>
              <w:t xml:space="preserve">выполнения работ </w:t>
            </w:r>
          </w:p>
          <w:p w:rsidR="00C87330" w:rsidRPr="007C0950" w:rsidRDefault="00C87330" w:rsidP="00C87330">
            <w:pPr>
              <w:ind w:right="153"/>
              <w:rPr>
                <w:b/>
                <w:bCs/>
                <w:i/>
                <w:shd w:val="clear" w:color="auto" w:fill="FDE9D9"/>
              </w:rPr>
            </w:pPr>
          </w:p>
          <w:p w:rsidR="00C87330" w:rsidRPr="007C0950" w:rsidRDefault="00C87330" w:rsidP="00C87330">
            <w:pPr>
              <w:ind w:right="153"/>
              <w:rPr>
                <w:b/>
                <w:i/>
              </w:rPr>
            </w:pPr>
            <w:r w:rsidRPr="007C0950">
              <w:rPr>
                <w:b/>
                <w:i/>
              </w:rPr>
              <w:t xml:space="preserve">Условия оплаты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pPr>
          </w:p>
        </w:tc>
        <w:tc>
          <w:tcPr>
            <w:tcW w:w="6978" w:type="dxa"/>
          </w:tcPr>
          <w:p w:rsidR="000309AD" w:rsidRDefault="00E95AE0" w:rsidP="00E95AE0">
            <w:pPr>
              <w:ind w:right="153"/>
              <w:jc w:val="both"/>
              <w:rPr>
                <w:b/>
                <w:bCs/>
                <w:i/>
                <w:color w:val="FF0000"/>
              </w:rPr>
            </w:pPr>
            <w:r w:rsidRPr="00E03C3A">
              <w:t xml:space="preserve">Сроки </w:t>
            </w:r>
            <w:r w:rsidRPr="00E03C3A">
              <w:rPr>
                <w:b/>
                <w:i/>
              </w:rPr>
              <w:t>выполнения работ</w:t>
            </w:r>
            <w:r>
              <w:rPr>
                <w:b/>
                <w:i/>
              </w:rPr>
              <w:t>:</w:t>
            </w:r>
            <w:r w:rsidRPr="00E03C3A">
              <w:rPr>
                <w:b/>
                <w:i/>
              </w:rPr>
              <w:t xml:space="preserve"> </w:t>
            </w:r>
            <w:r w:rsidR="00E10B04">
              <w:rPr>
                <w:b/>
                <w:bCs/>
                <w:i/>
                <w:color w:val="FF0000"/>
              </w:rPr>
              <w:t>1</w:t>
            </w:r>
            <w:r w:rsidR="005F4484">
              <w:rPr>
                <w:b/>
                <w:bCs/>
                <w:i/>
                <w:color w:val="FF0000"/>
              </w:rPr>
              <w:t>5</w:t>
            </w:r>
            <w:r w:rsidR="00EF299F">
              <w:rPr>
                <w:b/>
                <w:bCs/>
                <w:i/>
                <w:color w:val="FF0000"/>
              </w:rPr>
              <w:t>.0</w:t>
            </w:r>
            <w:r w:rsidR="00E10B04">
              <w:rPr>
                <w:b/>
                <w:bCs/>
                <w:i/>
                <w:color w:val="FF0000"/>
              </w:rPr>
              <w:t>8</w:t>
            </w:r>
            <w:r w:rsidRPr="0045120D">
              <w:rPr>
                <w:b/>
                <w:bCs/>
                <w:i/>
                <w:color w:val="FF0000"/>
              </w:rPr>
              <w:t xml:space="preserve">.2014 – </w:t>
            </w:r>
            <w:r w:rsidR="005F4484">
              <w:rPr>
                <w:b/>
                <w:bCs/>
                <w:i/>
                <w:color w:val="FF0000"/>
              </w:rPr>
              <w:t>24.0</w:t>
            </w:r>
            <w:r w:rsidR="004D295F">
              <w:rPr>
                <w:b/>
                <w:bCs/>
                <w:i/>
                <w:color w:val="FF0000"/>
              </w:rPr>
              <w:t>7</w:t>
            </w:r>
            <w:r w:rsidRPr="0045120D">
              <w:rPr>
                <w:b/>
                <w:bCs/>
                <w:i/>
                <w:color w:val="FF0000"/>
              </w:rPr>
              <w:t xml:space="preserve">.2015 </w:t>
            </w:r>
          </w:p>
          <w:p w:rsidR="004D295F" w:rsidRDefault="000309AD" w:rsidP="000309AD">
            <w:pPr>
              <w:tabs>
                <w:tab w:val="left" w:pos="1134"/>
              </w:tabs>
              <w:contextualSpacing/>
              <w:jc w:val="both"/>
              <w:rPr>
                <w:bCs/>
                <w:i/>
                <w:sz w:val="22"/>
                <w:szCs w:val="22"/>
              </w:rPr>
            </w:pPr>
            <w:r w:rsidRPr="002005D8">
              <w:rPr>
                <w:bCs/>
                <w:i/>
                <w:sz w:val="22"/>
                <w:szCs w:val="22"/>
              </w:rPr>
              <w:t>Условия производства работ:</w:t>
            </w:r>
          </w:p>
          <w:p w:rsidR="000309AD" w:rsidRPr="00EF2C72" w:rsidRDefault="000309AD" w:rsidP="000309AD">
            <w:pPr>
              <w:tabs>
                <w:tab w:val="left" w:pos="1134"/>
              </w:tabs>
              <w:contextualSpacing/>
              <w:jc w:val="both"/>
              <w:rPr>
                <w:b/>
                <w:bCs/>
                <w:i/>
                <w:color w:val="FF0000"/>
                <w:sz w:val="22"/>
                <w:szCs w:val="22"/>
              </w:rPr>
            </w:pPr>
            <w:r w:rsidRPr="002005D8">
              <w:rPr>
                <w:bCs/>
                <w:i/>
                <w:color w:val="FF0000"/>
                <w:sz w:val="22"/>
                <w:szCs w:val="22"/>
              </w:rPr>
              <w:t xml:space="preserve"> </w:t>
            </w:r>
            <w:r w:rsidRPr="00EF2C72">
              <w:rPr>
                <w:b/>
                <w:bCs/>
                <w:i/>
                <w:color w:val="FF0000"/>
                <w:sz w:val="22"/>
                <w:szCs w:val="22"/>
              </w:rPr>
              <w:t xml:space="preserve">8-ми часовой рабочий день при 40-часовой рабочей неделе. </w:t>
            </w:r>
          </w:p>
          <w:p w:rsidR="000309AD" w:rsidRPr="00EF2C72" w:rsidRDefault="000309AD" w:rsidP="000309AD">
            <w:pPr>
              <w:tabs>
                <w:tab w:val="left" w:pos="1134"/>
              </w:tabs>
              <w:contextualSpacing/>
              <w:jc w:val="both"/>
              <w:rPr>
                <w:b/>
                <w:bCs/>
                <w:i/>
                <w:color w:val="FF0000"/>
                <w:sz w:val="22"/>
                <w:szCs w:val="22"/>
              </w:rPr>
            </w:pPr>
            <w:r w:rsidRPr="00EF2C72">
              <w:rPr>
                <w:b/>
                <w:bCs/>
                <w:i/>
                <w:color w:val="FF0000"/>
                <w:sz w:val="22"/>
                <w:szCs w:val="22"/>
              </w:rPr>
              <w:t>П</w:t>
            </w:r>
            <w:r w:rsidRPr="00EF2C72">
              <w:rPr>
                <w:b/>
                <w:i/>
                <w:color w:val="FF0000"/>
                <w:sz w:val="22"/>
                <w:szCs w:val="22"/>
              </w:rPr>
              <w:t>омещения будут предоставляться после проведения подготовительных работ по режимным мероприятиям.</w:t>
            </w:r>
          </w:p>
          <w:p w:rsidR="0097683D" w:rsidRPr="000309AD" w:rsidRDefault="0097683D" w:rsidP="00E95AE0">
            <w:pPr>
              <w:ind w:right="153"/>
              <w:jc w:val="both"/>
              <w:rPr>
                <w:b/>
                <w:bCs/>
                <w:i/>
              </w:rPr>
            </w:pPr>
          </w:p>
          <w:p w:rsidR="00C87330" w:rsidRPr="007C0950" w:rsidRDefault="00E95AE0" w:rsidP="00C87330">
            <w:pPr>
              <w:ind w:right="153"/>
              <w:jc w:val="both"/>
              <w:rPr>
                <w:b/>
                <w:i/>
              </w:rPr>
            </w:pPr>
            <w:r w:rsidRPr="00537137">
              <w:rPr>
                <w:spacing w:val="-6"/>
              </w:rPr>
              <w:t>Свердловская область, г. Лесной, ФГУП «Комбинат «</w:t>
            </w:r>
            <w:proofErr w:type="spellStart"/>
            <w:r w:rsidRPr="00537137">
              <w:rPr>
                <w:spacing w:val="-6"/>
              </w:rPr>
              <w:t>Электрохимприбор</w:t>
            </w:r>
            <w:proofErr w:type="spellEnd"/>
            <w:r w:rsidRPr="00537137">
              <w:rPr>
                <w:spacing w:val="-6"/>
              </w:rPr>
              <w:t>»</w:t>
            </w:r>
          </w:p>
          <w:p w:rsidR="00C87330" w:rsidRPr="007C0950" w:rsidRDefault="00C87330" w:rsidP="00E95AE0">
            <w:pPr>
              <w:ind w:right="153"/>
              <w:jc w:val="both"/>
              <w:rPr>
                <w:b/>
                <w:i/>
              </w:rPr>
            </w:pPr>
          </w:p>
          <w:p w:rsidR="00C87330" w:rsidRPr="007C0950" w:rsidRDefault="00C87330" w:rsidP="00C87330">
            <w:pPr>
              <w:ind w:right="153"/>
              <w:jc w:val="both"/>
              <w:rPr>
                <w:b/>
                <w:i/>
              </w:rPr>
            </w:pPr>
            <w:r w:rsidRPr="007C0950">
              <w:rPr>
                <w:b/>
                <w:i/>
              </w:rPr>
              <w:t xml:space="preserve">Аванс – </w:t>
            </w:r>
            <w:r w:rsidR="006A0B36">
              <w:rPr>
                <w:b/>
                <w:i/>
              </w:rPr>
              <w:t>нет</w:t>
            </w:r>
          </w:p>
          <w:p w:rsidR="006A0B36" w:rsidRPr="00E31DBA" w:rsidRDefault="006A0B36" w:rsidP="006A0B36">
            <w:pPr>
              <w:ind w:right="153"/>
              <w:jc w:val="both"/>
              <w:rPr>
                <w:b/>
                <w:i/>
              </w:rPr>
            </w:pPr>
            <w:r w:rsidRPr="00E31DBA">
              <w:rPr>
                <w:b/>
                <w:i/>
              </w:rPr>
              <w:t>Форма оплаты – безналичный расчет.</w:t>
            </w:r>
          </w:p>
          <w:p w:rsidR="006A0B36" w:rsidRPr="00E31DBA" w:rsidRDefault="006A0B36" w:rsidP="006A0B36">
            <w:pPr>
              <w:ind w:right="153"/>
              <w:jc w:val="both"/>
              <w:rPr>
                <w:b/>
                <w:i/>
              </w:rPr>
            </w:pPr>
            <w:r w:rsidRPr="00E31DBA">
              <w:rPr>
                <w:b/>
                <w:i/>
              </w:rPr>
              <w:t xml:space="preserve">С победителем </w:t>
            </w:r>
            <w:bookmarkStart w:id="259" w:name="_GoBack"/>
            <w:bookmarkEnd w:id="259"/>
            <w:r w:rsidRPr="00E31DBA">
              <w:rPr>
                <w:b/>
                <w:i/>
              </w:rPr>
              <w:t>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Default="006A0B36" w:rsidP="006A0B36">
            <w:pPr>
              <w:ind w:right="153"/>
              <w:jc w:val="both"/>
              <w:rPr>
                <w:b/>
                <w:i/>
              </w:rPr>
            </w:pPr>
            <w:r w:rsidRPr="00E31DBA">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E31DBA">
              <w:rPr>
                <w:b/>
                <w:i/>
              </w:rPr>
              <w:t>п.п</w:t>
            </w:r>
            <w:proofErr w:type="spellEnd"/>
            <w:r w:rsidRPr="00E31DBA">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Pr>
                <w:b/>
                <w:i/>
              </w:rPr>
              <w:t>.</w:t>
            </w:r>
          </w:p>
          <w:p w:rsidR="00C87330" w:rsidRPr="00952AAD" w:rsidRDefault="006A0B36" w:rsidP="006A0B36">
            <w:pPr>
              <w:ind w:right="153"/>
              <w:jc w:val="both"/>
              <w:rPr>
                <w:b/>
                <w:i/>
              </w:rPr>
            </w:pPr>
            <w:r w:rsidRPr="00E03C3A">
              <w:rPr>
                <w:b/>
                <w:i/>
              </w:rPr>
              <w:t xml:space="preserve">Форма и все условия проекта договора являются обязательными. Встречные предложения участников по проекту договора </w:t>
            </w:r>
            <w:r w:rsidRPr="00E03C3A">
              <w:rPr>
                <w:b/>
                <w:i/>
                <w:u w:val="single"/>
              </w:rPr>
              <w:t>не допускаются.</w:t>
            </w:r>
          </w:p>
        </w:tc>
      </w:tr>
      <w:tr w:rsidR="00C87330" w:rsidRPr="007C0950" w:rsidTr="004D295F">
        <w:trPr>
          <w:trHeight w:val="416"/>
        </w:trPr>
        <w:tc>
          <w:tcPr>
            <w:tcW w:w="781" w:type="dxa"/>
          </w:tcPr>
          <w:p w:rsidR="00C87330" w:rsidRPr="007C0950" w:rsidRDefault="00C87330" w:rsidP="00482B94">
            <w:pPr>
              <w:numPr>
                <w:ilvl w:val="0"/>
                <w:numId w:val="27"/>
              </w:numPr>
              <w:tabs>
                <w:tab w:val="num" w:pos="786"/>
              </w:tabs>
              <w:ind w:left="0" w:hanging="15"/>
              <w:jc w:val="center"/>
            </w:pPr>
            <w:bookmarkStart w:id="260" w:name="_Ref317250606"/>
          </w:p>
        </w:tc>
        <w:bookmarkEnd w:id="260"/>
        <w:tc>
          <w:tcPr>
            <w:tcW w:w="3228" w:type="dxa"/>
          </w:tcPr>
          <w:p w:rsidR="00C87330" w:rsidRPr="007C0950" w:rsidRDefault="00C87330" w:rsidP="00C87330">
            <w:pPr>
              <w:ind w:right="153"/>
            </w:pPr>
            <w:r w:rsidRPr="007C0950">
              <w:t xml:space="preserve">Количество лотов </w:t>
            </w:r>
          </w:p>
        </w:tc>
        <w:tc>
          <w:tcPr>
            <w:tcW w:w="6978" w:type="dxa"/>
          </w:tcPr>
          <w:p w:rsidR="00C87330" w:rsidRPr="007C0950" w:rsidRDefault="00D54FDB" w:rsidP="00C87330">
            <w:pPr>
              <w:ind w:right="153"/>
            </w:pPr>
            <w:r>
              <w:t>1</w:t>
            </w:r>
            <w:r w:rsidR="000309AD">
              <w:t>(один)</w:t>
            </w:r>
          </w:p>
        </w:tc>
      </w:tr>
      <w:tr w:rsidR="00C87330" w:rsidRPr="007C0950" w:rsidTr="004D295F">
        <w:trPr>
          <w:trHeight w:val="152"/>
        </w:trPr>
        <w:tc>
          <w:tcPr>
            <w:tcW w:w="781" w:type="dxa"/>
          </w:tcPr>
          <w:p w:rsidR="00C87330" w:rsidRPr="007C0950" w:rsidRDefault="00C87330" w:rsidP="00482B94">
            <w:pPr>
              <w:numPr>
                <w:ilvl w:val="0"/>
                <w:numId w:val="27"/>
              </w:numPr>
              <w:tabs>
                <w:tab w:val="num" w:pos="786"/>
              </w:tabs>
              <w:ind w:left="0" w:hanging="15"/>
              <w:jc w:val="center"/>
            </w:pPr>
            <w:bookmarkStart w:id="261" w:name="_Ref317249928"/>
          </w:p>
        </w:tc>
        <w:bookmarkEnd w:id="261"/>
        <w:tc>
          <w:tcPr>
            <w:tcW w:w="3228" w:type="dxa"/>
          </w:tcPr>
          <w:p w:rsidR="00C87330" w:rsidRPr="007C0950" w:rsidRDefault="00C87330" w:rsidP="00C87330">
            <w:pPr>
              <w:contextualSpacing/>
            </w:pPr>
            <w:r w:rsidRPr="007C0950">
              <w:t>Заказчик</w:t>
            </w:r>
          </w:p>
        </w:tc>
        <w:tc>
          <w:tcPr>
            <w:tcW w:w="6978" w:type="dxa"/>
          </w:tcPr>
          <w:p w:rsidR="00D54FDB" w:rsidRPr="00D46D43" w:rsidRDefault="00D54FDB" w:rsidP="00D54FDB">
            <w:pPr>
              <w:ind w:right="153"/>
              <w:jc w:val="both"/>
              <w:rPr>
                <w:b/>
                <w:i/>
              </w:rPr>
            </w:pPr>
            <w:r w:rsidRPr="00C15189">
              <w:t>Федеральное государственное унитарное предприятие «Комбинат «</w:t>
            </w:r>
            <w:proofErr w:type="spellStart"/>
            <w:r w:rsidRPr="00C15189">
              <w:t>Электрохимприбор</w:t>
            </w:r>
            <w:proofErr w:type="spellEnd"/>
            <w:r w:rsidRPr="00C15189">
              <w:t>»</w:t>
            </w:r>
          </w:p>
          <w:p w:rsidR="00D54FDB" w:rsidRPr="00D46D43" w:rsidRDefault="00D54FDB" w:rsidP="00D54FDB">
            <w:pPr>
              <w:ind w:right="153"/>
              <w:contextualSpacing/>
              <w:jc w:val="both"/>
              <w:rPr>
                <w:b/>
                <w:i/>
              </w:rPr>
            </w:pPr>
            <w:r w:rsidRPr="00D46D43">
              <w:t xml:space="preserve">Место нахождения: </w:t>
            </w:r>
            <w:r w:rsidRPr="00E13349">
              <w:t>624200, г. Лесной Свердловской области, Коммунистический проспект, 6а</w:t>
            </w:r>
          </w:p>
          <w:p w:rsidR="00C87330" w:rsidRDefault="00D54FDB" w:rsidP="00D54FDB">
            <w:pPr>
              <w:ind w:right="153"/>
              <w:jc w:val="both"/>
            </w:pPr>
            <w:r w:rsidRPr="00D46D43">
              <w:t xml:space="preserve">Почтовый адрес: </w:t>
            </w:r>
            <w:r w:rsidRPr="00E13349">
              <w:t>624200, г. Лесной Свердловской области, ул. Орджоникидзе, 1</w:t>
            </w:r>
          </w:p>
          <w:p w:rsidR="004D295F" w:rsidRPr="007C0950" w:rsidRDefault="004D295F" w:rsidP="00D54FDB">
            <w:pPr>
              <w:ind w:right="153"/>
              <w:jc w:val="both"/>
            </w:pPr>
          </w:p>
        </w:tc>
      </w:tr>
      <w:tr w:rsidR="00C87330" w:rsidRPr="00983CD7" w:rsidTr="004D295F">
        <w:trPr>
          <w:trHeight w:val="152"/>
        </w:trPr>
        <w:tc>
          <w:tcPr>
            <w:tcW w:w="781" w:type="dxa"/>
          </w:tcPr>
          <w:p w:rsidR="00C87330" w:rsidRPr="007C0950" w:rsidRDefault="00C87330" w:rsidP="00482B94">
            <w:pPr>
              <w:numPr>
                <w:ilvl w:val="0"/>
                <w:numId w:val="27"/>
              </w:numPr>
              <w:tabs>
                <w:tab w:val="num" w:pos="786"/>
              </w:tabs>
              <w:ind w:left="0" w:hanging="15"/>
              <w:jc w:val="center"/>
            </w:pPr>
            <w:bookmarkStart w:id="262" w:name="_Ref317250471"/>
          </w:p>
        </w:tc>
        <w:bookmarkEnd w:id="262"/>
        <w:tc>
          <w:tcPr>
            <w:tcW w:w="3228" w:type="dxa"/>
          </w:tcPr>
          <w:p w:rsidR="00C87330" w:rsidRPr="007C0950" w:rsidRDefault="00C87330" w:rsidP="006037AB">
            <w:pPr>
              <w:ind w:right="153"/>
            </w:pPr>
            <w:r w:rsidRPr="007C0950">
              <w:t>О</w:t>
            </w:r>
            <w:r w:rsidRPr="007C0950">
              <w:rPr>
                <w:bCs/>
              </w:rPr>
              <w:t>рганизатор конкурса</w:t>
            </w:r>
          </w:p>
        </w:tc>
        <w:tc>
          <w:tcPr>
            <w:tcW w:w="6978" w:type="dxa"/>
          </w:tcPr>
          <w:p w:rsidR="00D54FDB" w:rsidRPr="00012B99" w:rsidRDefault="00D54FDB" w:rsidP="00D54FDB">
            <w:pPr>
              <w:ind w:right="153"/>
              <w:jc w:val="both"/>
              <w:rPr>
                <w:b/>
                <w:i/>
              </w:rPr>
            </w:pPr>
            <w:r w:rsidRPr="00012B99">
              <w:t>Федеральное государственное унитарное предприятие «Комбинат «</w:t>
            </w:r>
            <w:proofErr w:type="spellStart"/>
            <w:r w:rsidRPr="00012B99">
              <w:t>Электрохимприбор</w:t>
            </w:r>
            <w:proofErr w:type="spellEnd"/>
            <w:r w:rsidRPr="00012B99">
              <w:t>»</w:t>
            </w:r>
          </w:p>
          <w:p w:rsidR="00D54FDB" w:rsidRPr="00012B99" w:rsidRDefault="00D54FDB" w:rsidP="00D54FDB">
            <w:pPr>
              <w:ind w:right="153"/>
              <w:contextualSpacing/>
              <w:jc w:val="both"/>
              <w:rPr>
                <w:b/>
                <w:i/>
              </w:rPr>
            </w:pPr>
            <w:r w:rsidRPr="00012B99">
              <w:t>Место нахождения: 624200, г. Лесной Свердловской области, Коммунистический проспект, 6а</w:t>
            </w:r>
          </w:p>
          <w:p w:rsidR="004D295F" w:rsidRDefault="00D54FDB" w:rsidP="00D54FDB">
            <w:pPr>
              <w:ind w:right="153"/>
              <w:jc w:val="both"/>
            </w:pPr>
            <w:r w:rsidRPr="00012B99">
              <w:t xml:space="preserve">Почтовый адрес: 624200, г. Лесной Свердловской области, </w:t>
            </w:r>
          </w:p>
          <w:p w:rsidR="00D54FDB" w:rsidRPr="00012B99" w:rsidRDefault="00D54FDB" w:rsidP="00D54FDB">
            <w:pPr>
              <w:ind w:right="153"/>
              <w:jc w:val="both"/>
              <w:rPr>
                <w:b/>
                <w:i/>
              </w:rPr>
            </w:pPr>
            <w:r w:rsidRPr="00012B99">
              <w:t>ул. Орджоникидзе, 1</w:t>
            </w:r>
          </w:p>
          <w:p w:rsidR="004D295F" w:rsidRDefault="00D54FDB" w:rsidP="00D54FDB">
            <w:pPr>
              <w:ind w:right="153"/>
              <w:jc w:val="both"/>
            </w:pPr>
            <w:r w:rsidRPr="00012B99">
              <w:t xml:space="preserve">Контактное лицо: </w:t>
            </w:r>
            <w:proofErr w:type="spellStart"/>
            <w:r w:rsidR="00D071B9">
              <w:t>Бушманова</w:t>
            </w:r>
            <w:proofErr w:type="spellEnd"/>
            <w:r w:rsidR="00D071B9">
              <w:t xml:space="preserve"> Людмила Геннадьевна</w:t>
            </w:r>
            <w:r w:rsidRPr="00012B99">
              <w:t xml:space="preserve">, </w:t>
            </w:r>
          </w:p>
          <w:p w:rsidR="00D54FDB" w:rsidRPr="00012B99" w:rsidRDefault="00D54FDB" w:rsidP="00D54FDB">
            <w:pPr>
              <w:ind w:right="153"/>
              <w:jc w:val="both"/>
            </w:pPr>
            <w:r w:rsidRPr="00012B99">
              <w:t>тел. (34342) 9-53-</w:t>
            </w:r>
            <w:r w:rsidR="00D071B9">
              <w:t>24</w:t>
            </w:r>
            <w:r w:rsidRPr="00012B99">
              <w:t xml:space="preserve">, факс (34342) 2-65-19, </w:t>
            </w:r>
          </w:p>
          <w:p w:rsidR="00D54FDB" w:rsidRPr="00983CD7" w:rsidRDefault="00D54FDB" w:rsidP="00D54FDB">
            <w:pPr>
              <w:ind w:right="153"/>
              <w:jc w:val="both"/>
            </w:pPr>
            <w:proofErr w:type="gramStart"/>
            <w:r w:rsidRPr="00012B99">
              <w:t>е</w:t>
            </w:r>
            <w:proofErr w:type="gramEnd"/>
            <w:r w:rsidRPr="00983CD7">
              <w:t>-</w:t>
            </w:r>
            <w:r w:rsidRPr="00012B99">
              <w:rPr>
                <w:lang w:val="en-US"/>
              </w:rPr>
              <w:t>mail</w:t>
            </w:r>
            <w:r w:rsidRPr="00983CD7">
              <w:t xml:space="preserve">: </w:t>
            </w:r>
            <w:proofErr w:type="spellStart"/>
            <w:r w:rsidR="00D071B9">
              <w:rPr>
                <w:color w:val="0000FF"/>
                <w:u w:val="single"/>
                <w:lang w:val="en-US"/>
              </w:rPr>
              <w:t>bushmanova</w:t>
            </w:r>
            <w:proofErr w:type="spellEnd"/>
            <w:r w:rsidR="00D071B9" w:rsidRPr="00983CD7">
              <w:rPr>
                <w:color w:val="0000FF"/>
                <w:u w:val="single"/>
              </w:rPr>
              <w:t>.</w:t>
            </w:r>
            <w:r w:rsidR="00D071B9">
              <w:rPr>
                <w:color w:val="0000FF"/>
                <w:u w:val="single"/>
                <w:lang w:val="en-US"/>
              </w:rPr>
              <w:t>l</w:t>
            </w:r>
            <w:r w:rsidRPr="00983CD7">
              <w:rPr>
                <w:color w:val="0000FF"/>
                <w:u w:val="single"/>
              </w:rPr>
              <w:t>@</w:t>
            </w:r>
            <w:proofErr w:type="spellStart"/>
            <w:r w:rsidRPr="00012B99">
              <w:rPr>
                <w:color w:val="0000FF"/>
                <w:u w:val="single"/>
                <w:lang w:val="en-US"/>
              </w:rPr>
              <w:t>ehp</w:t>
            </w:r>
            <w:proofErr w:type="spellEnd"/>
            <w:r w:rsidRPr="00983CD7">
              <w:rPr>
                <w:color w:val="0000FF"/>
                <w:u w:val="single"/>
              </w:rPr>
              <w:t>-</w:t>
            </w:r>
            <w:r w:rsidRPr="00012B99">
              <w:rPr>
                <w:color w:val="0000FF"/>
                <w:u w:val="single"/>
                <w:lang w:val="en-US"/>
              </w:rPr>
              <w:t>atom</w:t>
            </w:r>
            <w:r w:rsidRPr="00983CD7">
              <w:rPr>
                <w:color w:val="0000FF"/>
                <w:u w:val="single"/>
              </w:rPr>
              <w:t>.</w:t>
            </w:r>
            <w:proofErr w:type="spellStart"/>
            <w:r w:rsidRPr="00012B99">
              <w:rPr>
                <w:color w:val="0000FF"/>
                <w:u w:val="single"/>
                <w:lang w:val="en-US"/>
              </w:rPr>
              <w:t>ru</w:t>
            </w:r>
            <w:proofErr w:type="spellEnd"/>
          </w:p>
          <w:p w:rsidR="00C87330" w:rsidRPr="00983CD7" w:rsidRDefault="00C87330" w:rsidP="00D071B9">
            <w:pPr>
              <w:ind w:right="153"/>
              <w:jc w:val="both"/>
            </w:pPr>
          </w:p>
        </w:tc>
      </w:tr>
      <w:tr w:rsidR="00C87330" w:rsidRPr="007C0950" w:rsidTr="004D295F">
        <w:trPr>
          <w:trHeight w:val="70"/>
        </w:trPr>
        <w:tc>
          <w:tcPr>
            <w:tcW w:w="781" w:type="dxa"/>
          </w:tcPr>
          <w:p w:rsidR="00C87330" w:rsidRPr="00983CD7" w:rsidRDefault="00C87330" w:rsidP="00482B94">
            <w:pPr>
              <w:numPr>
                <w:ilvl w:val="0"/>
                <w:numId w:val="27"/>
              </w:numPr>
              <w:tabs>
                <w:tab w:val="num" w:pos="786"/>
              </w:tabs>
              <w:ind w:left="0" w:hanging="15"/>
              <w:jc w:val="center"/>
            </w:pPr>
            <w:bookmarkStart w:id="263" w:name="_Ref317250534"/>
          </w:p>
        </w:tc>
        <w:bookmarkEnd w:id="263"/>
        <w:tc>
          <w:tcPr>
            <w:tcW w:w="3228" w:type="dxa"/>
          </w:tcPr>
          <w:p w:rsidR="00C87330" w:rsidRPr="007C0950" w:rsidRDefault="00C87330" w:rsidP="00D54FDB">
            <w:pPr>
              <w:ind w:right="153"/>
            </w:pPr>
            <w:r w:rsidRPr="007C0950">
              <w:t>Информационное обеспечение проведения конкурса</w:t>
            </w:r>
          </w:p>
        </w:tc>
        <w:tc>
          <w:tcPr>
            <w:tcW w:w="6978" w:type="dxa"/>
          </w:tcPr>
          <w:p w:rsidR="00D54FDB" w:rsidRPr="00E03C3A" w:rsidRDefault="00D54FDB" w:rsidP="00D54FDB">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t>конкурса</w:t>
            </w:r>
            <w:r w:rsidRPr="00E03C3A">
              <w:t xml:space="preserve"> является:</w:t>
            </w:r>
          </w:p>
          <w:p w:rsidR="00D54FDB" w:rsidRPr="00E03C3A" w:rsidRDefault="00D54FDB" w:rsidP="00D54FDB">
            <w:pPr>
              <w:tabs>
                <w:tab w:val="left" w:pos="386"/>
              </w:tabs>
              <w:contextualSpacing/>
              <w:jc w:val="both"/>
            </w:pPr>
            <w:r w:rsidRPr="00E03C3A">
              <w:rPr>
                <w:spacing w:val="-6"/>
              </w:rPr>
              <w:t xml:space="preserve">1) Официальный государственный сайт </w:t>
            </w:r>
            <w:r w:rsidRPr="00E03C3A">
              <w:t>(</w:t>
            </w:r>
            <w:hyperlink r:id="rId17" w:history="1">
              <w:r w:rsidRPr="00E03C3A">
                <w:rPr>
                  <w:rStyle w:val="afb"/>
                  <w:color w:val="auto"/>
                </w:rPr>
                <w:t>http://www.zakupki.gov.ru</w:t>
              </w:r>
            </w:hyperlink>
            <w:r w:rsidRPr="00E03C3A">
              <w:t xml:space="preserve">), </w:t>
            </w:r>
          </w:p>
          <w:p w:rsidR="00D54FDB" w:rsidRPr="00E03C3A" w:rsidRDefault="00D54FDB" w:rsidP="00D54FDB">
            <w:pPr>
              <w:tabs>
                <w:tab w:val="left" w:pos="1134"/>
              </w:tabs>
              <w:contextualSpacing/>
              <w:jc w:val="both"/>
              <w:rPr>
                <w:spacing w:val="-6"/>
              </w:rPr>
            </w:pPr>
            <w:r w:rsidRPr="00E03C3A">
              <w:t xml:space="preserve">2) Официальный сайт по закупкам атомной отрасли </w:t>
            </w:r>
            <w:proofErr w:type="spellStart"/>
            <w:r w:rsidRPr="00E03C3A">
              <w:t>Госкорпорации</w:t>
            </w:r>
            <w:proofErr w:type="spellEnd"/>
            <w:r w:rsidRPr="00E03C3A">
              <w:t xml:space="preserve"> «</w:t>
            </w:r>
            <w:proofErr w:type="spellStart"/>
            <w:r w:rsidRPr="00E03C3A">
              <w:t>Рос</w:t>
            </w:r>
            <w:r w:rsidRPr="00E03C3A">
              <w:rPr>
                <w:spacing w:val="-6"/>
              </w:rPr>
              <w:t>атом</w:t>
            </w:r>
            <w:proofErr w:type="spellEnd"/>
            <w:r w:rsidRPr="00E03C3A">
              <w:rPr>
                <w:spacing w:val="-6"/>
              </w:rPr>
              <w:t>» (</w:t>
            </w:r>
            <w:hyperlink r:id="rId18" w:history="1">
              <w:r w:rsidRPr="00E03C3A">
                <w:rPr>
                  <w:rStyle w:val="afb"/>
                  <w:color w:val="auto"/>
                </w:rPr>
                <w:t>http://zakupki.rosatom.ru</w:t>
              </w:r>
            </w:hyperlink>
            <w:r w:rsidRPr="00E03C3A">
              <w:rPr>
                <w:spacing w:val="-6"/>
              </w:rPr>
              <w:t>).</w:t>
            </w:r>
          </w:p>
          <w:p w:rsidR="004C1016" w:rsidRPr="00EF299F" w:rsidRDefault="00D54FDB" w:rsidP="004C1016">
            <w:pPr>
              <w:tabs>
                <w:tab w:val="left" w:pos="1134"/>
              </w:tabs>
              <w:spacing w:before="120"/>
              <w:jc w:val="both"/>
              <w:rPr>
                <w:b/>
                <w:i/>
              </w:rPr>
            </w:pPr>
            <w:r w:rsidRPr="00067761">
              <w:t xml:space="preserve">Настоящий </w:t>
            </w:r>
            <w:r>
              <w:t>конкурс</w:t>
            </w:r>
            <w:r w:rsidRPr="00067761">
              <w:t xml:space="preserve">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w:t>
              </w:r>
              <w:proofErr w:type="spellStart"/>
              <w:r w:rsidRPr="00067761">
                <w:rPr>
                  <w:b/>
                  <w:i/>
                  <w:color w:val="0000FF"/>
                  <w:u w:val="single"/>
                </w:rPr>
                <w:t>ru</w:t>
              </w:r>
              <w:proofErr w:type="spellEnd"/>
            </w:hyperlink>
          </w:p>
        </w:tc>
      </w:tr>
      <w:tr w:rsidR="00C87330" w:rsidRPr="007C0950" w:rsidTr="004D295F">
        <w:trPr>
          <w:trHeight w:val="152"/>
        </w:trPr>
        <w:tc>
          <w:tcPr>
            <w:tcW w:w="781" w:type="dxa"/>
          </w:tcPr>
          <w:p w:rsidR="00C87330" w:rsidRPr="007C0950" w:rsidRDefault="00C87330" w:rsidP="00482B94">
            <w:pPr>
              <w:numPr>
                <w:ilvl w:val="0"/>
                <w:numId w:val="27"/>
              </w:numPr>
              <w:tabs>
                <w:tab w:val="num" w:pos="786"/>
              </w:tabs>
              <w:ind w:left="0" w:hanging="15"/>
              <w:jc w:val="center"/>
            </w:pPr>
          </w:p>
        </w:tc>
        <w:tc>
          <w:tcPr>
            <w:tcW w:w="3228" w:type="dxa"/>
          </w:tcPr>
          <w:p w:rsidR="00C87330" w:rsidRPr="007C0950" w:rsidRDefault="00C87330" w:rsidP="00C87330">
            <w:pPr>
              <w:ind w:right="153"/>
            </w:pPr>
            <w:r w:rsidRPr="007C0950">
              <w:rPr>
                <w:bCs/>
              </w:rPr>
              <w:t>Дата опубликования извещения о проведении конкурса</w:t>
            </w:r>
          </w:p>
        </w:tc>
        <w:tc>
          <w:tcPr>
            <w:tcW w:w="6978" w:type="dxa"/>
          </w:tcPr>
          <w:p w:rsidR="000309AD" w:rsidRPr="002005D8" w:rsidRDefault="000309AD" w:rsidP="000309AD">
            <w:pPr>
              <w:jc w:val="both"/>
              <w:rPr>
                <w:sz w:val="22"/>
                <w:szCs w:val="22"/>
              </w:rPr>
            </w:pPr>
            <w:r w:rsidRPr="002005D8">
              <w:rPr>
                <w:sz w:val="22"/>
                <w:szCs w:val="22"/>
              </w:rPr>
              <w:t>Датой публикации извещения о проведении запроса предложений является дата публикации извещения на официальных сайтах в сети «Интернет»:</w:t>
            </w:r>
          </w:p>
          <w:p w:rsidR="000309AD" w:rsidRPr="002005D8" w:rsidRDefault="000309AD" w:rsidP="000309AD">
            <w:pPr>
              <w:jc w:val="both"/>
              <w:rPr>
                <w:sz w:val="22"/>
                <w:szCs w:val="22"/>
              </w:rPr>
            </w:pPr>
            <w:r w:rsidRPr="002005D8">
              <w:rPr>
                <w:spacing w:val="-6"/>
                <w:sz w:val="22"/>
                <w:szCs w:val="22"/>
              </w:rPr>
              <w:t xml:space="preserve">1. Официальный государственный сайт </w:t>
            </w:r>
            <w:r w:rsidRPr="002005D8">
              <w:rPr>
                <w:sz w:val="22"/>
                <w:szCs w:val="22"/>
              </w:rPr>
              <w:t>(</w:t>
            </w:r>
            <w:hyperlink r:id="rId20" w:history="1">
              <w:r w:rsidRPr="002005D8">
                <w:rPr>
                  <w:rStyle w:val="afb"/>
                  <w:sz w:val="22"/>
                  <w:szCs w:val="22"/>
                </w:rPr>
                <w:t>http://www.zakupki.gov.ru</w:t>
              </w:r>
            </w:hyperlink>
            <w:r w:rsidRPr="002005D8">
              <w:rPr>
                <w:sz w:val="22"/>
                <w:szCs w:val="22"/>
              </w:rPr>
              <w:t xml:space="preserve">); </w:t>
            </w:r>
          </w:p>
          <w:p w:rsidR="00C87330" w:rsidRPr="00D071B9" w:rsidRDefault="000309AD" w:rsidP="000309AD">
            <w:pPr>
              <w:ind w:right="153"/>
              <w:rPr>
                <w:bCs/>
                <w:i/>
                <w:color w:val="FF0000"/>
              </w:rPr>
            </w:pPr>
            <w:r w:rsidRPr="002005D8">
              <w:rPr>
                <w:sz w:val="22"/>
                <w:szCs w:val="22"/>
              </w:rPr>
              <w:t xml:space="preserve">2. Официальный сайт по закупкам атомной отрасли </w:t>
            </w:r>
            <w:proofErr w:type="spellStart"/>
            <w:r w:rsidRPr="002005D8">
              <w:rPr>
                <w:sz w:val="22"/>
                <w:szCs w:val="22"/>
              </w:rPr>
              <w:t>Госкорпорации</w:t>
            </w:r>
            <w:proofErr w:type="spellEnd"/>
            <w:r w:rsidRPr="002005D8">
              <w:rPr>
                <w:sz w:val="22"/>
                <w:szCs w:val="22"/>
              </w:rPr>
              <w:t xml:space="preserve"> «</w:t>
            </w:r>
            <w:proofErr w:type="spellStart"/>
            <w:r w:rsidRPr="002005D8">
              <w:rPr>
                <w:sz w:val="22"/>
                <w:szCs w:val="22"/>
              </w:rPr>
              <w:t>Рос</w:t>
            </w:r>
            <w:r w:rsidRPr="002005D8">
              <w:rPr>
                <w:spacing w:val="-6"/>
                <w:sz w:val="22"/>
                <w:szCs w:val="22"/>
              </w:rPr>
              <w:t>атом</w:t>
            </w:r>
            <w:proofErr w:type="spellEnd"/>
            <w:r w:rsidRPr="002005D8">
              <w:rPr>
                <w:spacing w:val="-6"/>
                <w:sz w:val="22"/>
                <w:szCs w:val="22"/>
              </w:rPr>
              <w:t>» (</w:t>
            </w:r>
            <w:hyperlink r:id="rId21" w:history="1">
              <w:r w:rsidRPr="002005D8">
                <w:rPr>
                  <w:rStyle w:val="afb"/>
                  <w:sz w:val="22"/>
                  <w:szCs w:val="22"/>
                </w:rPr>
                <w:t>http://zakupki.rosatom.ru</w:t>
              </w:r>
            </w:hyperlink>
            <w:r w:rsidRPr="002005D8">
              <w:rPr>
                <w:spacing w:val="-6"/>
                <w:sz w:val="22"/>
                <w:szCs w:val="22"/>
              </w:rPr>
              <w:t>)</w:t>
            </w:r>
          </w:p>
        </w:tc>
      </w:tr>
      <w:tr w:rsidR="00C87330" w:rsidRPr="007C0950" w:rsidTr="004D295F">
        <w:trPr>
          <w:trHeight w:val="152"/>
        </w:trPr>
        <w:tc>
          <w:tcPr>
            <w:tcW w:w="781" w:type="dxa"/>
          </w:tcPr>
          <w:p w:rsidR="00C87330" w:rsidRPr="007C0950" w:rsidRDefault="00C87330" w:rsidP="00482B94">
            <w:pPr>
              <w:numPr>
                <w:ilvl w:val="0"/>
                <w:numId w:val="27"/>
              </w:numPr>
              <w:tabs>
                <w:tab w:val="num" w:pos="786"/>
              </w:tabs>
              <w:ind w:left="0" w:hanging="15"/>
              <w:jc w:val="center"/>
            </w:pPr>
            <w:bookmarkStart w:id="264" w:name="_Ref317250817"/>
          </w:p>
        </w:tc>
        <w:bookmarkEnd w:id="264"/>
        <w:tc>
          <w:tcPr>
            <w:tcW w:w="3228" w:type="dxa"/>
          </w:tcPr>
          <w:p w:rsidR="00C87330" w:rsidRPr="007C0950" w:rsidRDefault="00C87330" w:rsidP="00D54FDB">
            <w:pPr>
              <w:ind w:right="153"/>
              <w:rPr>
                <w:bCs/>
              </w:rPr>
            </w:pPr>
            <w:r w:rsidRPr="007C0950">
              <w:t xml:space="preserve">Отказ от проведения конкурса </w:t>
            </w:r>
          </w:p>
        </w:tc>
        <w:tc>
          <w:tcPr>
            <w:tcW w:w="6978" w:type="dxa"/>
          </w:tcPr>
          <w:p w:rsidR="00C87330" w:rsidRPr="007C0950" w:rsidRDefault="00C87330" w:rsidP="00D54FDB">
            <w:pPr>
              <w:ind w:right="153"/>
              <w:jc w:val="both"/>
            </w:pPr>
            <w:r w:rsidRPr="007C0950">
              <w:rPr>
                <w:b/>
                <w:i/>
              </w:rPr>
              <w:t>не позднее, чем за пять дней до даты окончания срока подачи заявок на участие в конкурсе</w:t>
            </w:r>
          </w:p>
        </w:tc>
      </w:tr>
      <w:tr w:rsidR="00C87330" w:rsidRPr="007C0950" w:rsidTr="004D295F">
        <w:trPr>
          <w:trHeight w:val="152"/>
        </w:trPr>
        <w:tc>
          <w:tcPr>
            <w:tcW w:w="781" w:type="dxa"/>
          </w:tcPr>
          <w:p w:rsidR="00C87330" w:rsidRPr="007C0950" w:rsidRDefault="00C87330" w:rsidP="00482B94">
            <w:pPr>
              <w:numPr>
                <w:ilvl w:val="0"/>
                <w:numId w:val="27"/>
              </w:numPr>
              <w:tabs>
                <w:tab w:val="num" w:pos="786"/>
              </w:tabs>
              <w:ind w:left="0" w:hanging="15"/>
              <w:jc w:val="center"/>
            </w:pPr>
            <w:bookmarkStart w:id="265" w:name="_Ref317250440"/>
          </w:p>
        </w:tc>
        <w:bookmarkEnd w:id="265"/>
        <w:tc>
          <w:tcPr>
            <w:tcW w:w="3228" w:type="dxa"/>
          </w:tcPr>
          <w:p w:rsidR="00C87330" w:rsidRPr="007C0950" w:rsidRDefault="00C87330" w:rsidP="00D54FDB">
            <w:pPr>
              <w:pStyle w:val="38"/>
              <w:tabs>
                <w:tab w:val="clear" w:pos="1307"/>
              </w:tabs>
              <w:ind w:left="0" w:right="153"/>
              <w:jc w:val="left"/>
              <w:rPr>
                <w:szCs w:val="24"/>
              </w:rPr>
            </w:pPr>
            <w:r w:rsidRPr="007C0950">
              <w:rPr>
                <w:szCs w:val="24"/>
              </w:rPr>
              <w:t xml:space="preserve">Начальная (максимальная) цена договора </w:t>
            </w:r>
          </w:p>
        </w:tc>
        <w:tc>
          <w:tcPr>
            <w:tcW w:w="6978" w:type="dxa"/>
          </w:tcPr>
          <w:p w:rsidR="00D54FDB" w:rsidRPr="00E03C3A" w:rsidRDefault="00D54FDB" w:rsidP="00D54FDB">
            <w:pPr>
              <w:pStyle w:val="38"/>
              <w:tabs>
                <w:tab w:val="clear" w:pos="1307"/>
              </w:tabs>
              <w:ind w:left="0" w:right="153"/>
              <w:rPr>
                <w:b/>
                <w:i/>
                <w:szCs w:val="24"/>
              </w:rPr>
            </w:pPr>
            <w:r w:rsidRPr="00E03C3A">
              <w:rPr>
                <w:b/>
                <w:i/>
                <w:szCs w:val="24"/>
              </w:rPr>
              <w:t xml:space="preserve">в базисном уровне цен </w:t>
            </w:r>
            <w:r>
              <w:rPr>
                <w:b/>
                <w:i/>
                <w:szCs w:val="24"/>
              </w:rPr>
              <w:t>2001</w:t>
            </w:r>
            <w:r w:rsidRPr="00E03C3A">
              <w:rPr>
                <w:b/>
                <w:i/>
                <w:szCs w:val="24"/>
              </w:rPr>
              <w:t xml:space="preserve"> года: </w:t>
            </w:r>
            <w:r w:rsidR="00EF2C72">
              <w:rPr>
                <w:b/>
                <w:i/>
                <w:color w:val="FF0000"/>
                <w:szCs w:val="24"/>
              </w:rPr>
              <w:t>1</w:t>
            </w:r>
            <w:r w:rsidR="004D295F">
              <w:rPr>
                <w:b/>
                <w:i/>
                <w:color w:val="FF0000"/>
                <w:szCs w:val="24"/>
              </w:rPr>
              <w:t> </w:t>
            </w:r>
            <w:r w:rsidR="00EF2C72">
              <w:rPr>
                <w:b/>
                <w:i/>
                <w:color w:val="FF0000"/>
                <w:szCs w:val="24"/>
              </w:rPr>
              <w:t>551</w:t>
            </w:r>
            <w:r w:rsidR="004D295F">
              <w:rPr>
                <w:b/>
                <w:i/>
                <w:color w:val="FF0000"/>
                <w:szCs w:val="24"/>
              </w:rPr>
              <w:t xml:space="preserve"> </w:t>
            </w:r>
            <w:r w:rsidR="00EF2C72">
              <w:rPr>
                <w:b/>
                <w:i/>
                <w:color w:val="FF0000"/>
                <w:szCs w:val="24"/>
              </w:rPr>
              <w:t>45</w:t>
            </w:r>
            <w:r w:rsidR="004D295F">
              <w:rPr>
                <w:b/>
                <w:i/>
                <w:color w:val="FF0000"/>
                <w:szCs w:val="24"/>
              </w:rPr>
              <w:t>4</w:t>
            </w:r>
            <w:r w:rsidR="00EF2C72">
              <w:rPr>
                <w:b/>
                <w:i/>
                <w:color w:val="FF0000"/>
                <w:szCs w:val="24"/>
              </w:rPr>
              <w:t>,00</w:t>
            </w:r>
            <w:r w:rsidRPr="00D071B9">
              <w:rPr>
                <w:b/>
                <w:i/>
                <w:color w:val="FF0000"/>
                <w:szCs w:val="24"/>
              </w:rPr>
              <w:t xml:space="preserve"> руб.;</w:t>
            </w:r>
          </w:p>
          <w:p w:rsidR="00D54FDB" w:rsidRPr="00E03C3A" w:rsidRDefault="00D54FDB" w:rsidP="00D54FDB">
            <w:pPr>
              <w:pStyle w:val="38"/>
              <w:tabs>
                <w:tab w:val="clear" w:pos="1307"/>
              </w:tabs>
              <w:ind w:left="0" w:right="153"/>
              <w:rPr>
                <w:b/>
                <w:i/>
                <w:szCs w:val="24"/>
              </w:rPr>
            </w:pPr>
            <w:r w:rsidRPr="00E03C3A">
              <w:rPr>
                <w:b/>
                <w:i/>
                <w:szCs w:val="24"/>
              </w:rPr>
              <w:t xml:space="preserve">в текущем уровне цен: </w:t>
            </w:r>
            <w:r w:rsidR="004D295F">
              <w:rPr>
                <w:b/>
                <w:i/>
                <w:color w:val="FF0000"/>
                <w:szCs w:val="24"/>
              </w:rPr>
              <w:t>11 075 156,68</w:t>
            </w:r>
            <w:r w:rsidRPr="00E03C3A">
              <w:rPr>
                <w:b/>
                <w:i/>
                <w:szCs w:val="24"/>
              </w:rPr>
              <w:t xml:space="preserve"> включая НДС.</w:t>
            </w:r>
          </w:p>
          <w:p w:rsidR="003F6C75" w:rsidRPr="007C0950" w:rsidRDefault="003F6C75" w:rsidP="003F6C75">
            <w:pPr>
              <w:pStyle w:val="38"/>
              <w:tabs>
                <w:tab w:val="clear" w:pos="1307"/>
              </w:tabs>
              <w:ind w:left="0" w:right="153"/>
              <w:jc w:val="left"/>
              <w:rPr>
                <w:b/>
                <w:i/>
                <w:szCs w:val="24"/>
              </w:rPr>
            </w:pPr>
          </w:p>
          <w:p w:rsidR="004D295F" w:rsidRDefault="00D54FDB" w:rsidP="00D54FDB">
            <w:pPr>
              <w:pStyle w:val="38"/>
              <w:tabs>
                <w:tab w:val="clear" w:pos="1307"/>
              </w:tabs>
              <w:ind w:left="0" w:right="153"/>
              <w:jc w:val="left"/>
              <w:rPr>
                <w:szCs w:val="24"/>
              </w:rPr>
            </w:pPr>
            <w:r w:rsidRPr="00150B33">
              <w:rPr>
                <w:szCs w:val="24"/>
              </w:rPr>
              <w:t xml:space="preserve">Цена договора включает в себя: все расходы, связанные с оказанием услуг, </w:t>
            </w:r>
            <w:r>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r>
              <w:rPr>
                <w:szCs w:val="24"/>
              </w:rPr>
              <w:t xml:space="preserve">. </w:t>
            </w:r>
          </w:p>
          <w:p w:rsidR="00C87330" w:rsidRDefault="00D54FDB" w:rsidP="00D54FDB">
            <w:pPr>
              <w:pStyle w:val="38"/>
              <w:tabs>
                <w:tab w:val="clear" w:pos="1307"/>
              </w:tabs>
              <w:ind w:left="0" w:right="153"/>
              <w:jc w:val="left"/>
            </w:pPr>
            <w:r w:rsidRPr="00C7544E">
              <w:t>В цену договора не включены расходы по утилизации строительного мусора.</w:t>
            </w:r>
          </w:p>
          <w:p w:rsidR="00EF2C72" w:rsidRDefault="00EF2C72" w:rsidP="000309AD">
            <w:pPr>
              <w:tabs>
                <w:tab w:val="num" w:pos="-78"/>
              </w:tabs>
              <w:jc w:val="both"/>
              <w:rPr>
                <w:sz w:val="22"/>
                <w:szCs w:val="22"/>
              </w:rPr>
            </w:pPr>
          </w:p>
          <w:p w:rsidR="000309AD" w:rsidRPr="002005D8" w:rsidRDefault="000309AD" w:rsidP="000309AD">
            <w:pPr>
              <w:tabs>
                <w:tab w:val="num" w:pos="-78"/>
              </w:tabs>
              <w:jc w:val="both"/>
              <w:rPr>
                <w:sz w:val="22"/>
                <w:szCs w:val="22"/>
              </w:rPr>
            </w:pPr>
            <w:r w:rsidRPr="002005D8">
              <w:rPr>
                <w:sz w:val="22"/>
                <w:szCs w:val="22"/>
              </w:rPr>
              <w:t xml:space="preserve">Все составляющие начальной (максимальной) цены договора указаны в документации  и являются лимитными (предельными). </w:t>
            </w:r>
          </w:p>
          <w:p w:rsidR="000309AD" w:rsidRPr="002005D8" w:rsidRDefault="000309AD" w:rsidP="000309AD">
            <w:pPr>
              <w:tabs>
                <w:tab w:val="num" w:pos="-78"/>
              </w:tabs>
              <w:ind w:firstLine="459"/>
              <w:jc w:val="both"/>
              <w:rPr>
                <w:sz w:val="22"/>
                <w:szCs w:val="22"/>
              </w:rPr>
            </w:pPr>
          </w:p>
          <w:p w:rsidR="000309AD" w:rsidRPr="002005D8" w:rsidRDefault="000309AD" w:rsidP="000309AD">
            <w:pPr>
              <w:pStyle w:val="ConsPlusNormal"/>
              <w:suppressLineNumbers/>
              <w:tabs>
                <w:tab w:val="num" w:pos="720"/>
              </w:tabs>
              <w:suppressAutoHyphens/>
              <w:ind w:firstLine="0"/>
              <w:jc w:val="both"/>
              <w:rPr>
                <w:rFonts w:ascii="Times New Roman" w:hAnsi="Times New Roman" w:cs="Times New Roman"/>
                <w:sz w:val="22"/>
                <w:szCs w:val="22"/>
                <w:lang w:eastAsia="ru-RU"/>
              </w:rPr>
            </w:pPr>
            <w:r w:rsidRPr="002005D8">
              <w:rPr>
                <w:rFonts w:ascii="Times New Roman" w:hAnsi="Times New Roman" w:cs="Times New Roman"/>
                <w:sz w:val="22"/>
                <w:szCs w:val="22"/>
                <w:lang w:eastAsia="ru-RU"/>
              </w:rPr>
              <w:t xml:space="preserve">Договорной коэффициент, применяемый при определении стоимости работ по </w:t>
            </w:r>
            <w:r w:rsidR="00EF2C72">
              <w:rPr>
                <w:rFonts w:ascii="Times New Roman" w:hAnsi="Times New Roman" w:cs="Times New Roman"/>
                <w:sz w:val="22"/>
                <w:szCs w:val="22"/>
                <w:lang w:eastAsia="ru-RU"/>
              </w:rPr>
              <w:t>д</w:t>
            </w:r>
            <w:r w:rsidRPr="002005D8">
              <w:rPr>
                <w:rFonts w:ascii="Times New Roman" w:hAnsi="Times New Roman" w:cs="Times New Roman"/>
                <w:sz w:val="22"/>
                <w:szCs w:val="22"/>
                <w:lang w:eastAsia="ru-RU"/>
              </w:rPr>
              <w:t>оговору в текущем уровне цен</w:t>
            </w:r>
            <w:r w:rsidR="00EF2C72">
              <w:rPr>
                <w:rFonts w:ascii="Times New Roman" w:hAnsi="Times New Roman" w:cs="Times New Roman"/>
                <w:sz w:val="22"/>
                <w:szCs w:val="22"/>
                <w:lang w:eastAsia="ru-RU"/>
              </w:rPr>
              <w:t xml:space="preserve">, </w:t>
            </w:r>
            <w:r w:rsidRPr="002005D8">
              <w:rPr>
                <w:rFonts w:ascii="Times New Roman" w:hAnsi="Times New Roman" w:cs="Times New Roman"/>
                <w:sz w:val="22"/>
                <w:szCs w:val="22"/>
                <w:lang w:eastAsia="ru-RU"/>
              </w:rPr>
              <w:t xml:space="preserve"> определяется по результатам </w:t>
            </w:r>
            <w:r w:rsidR="00EF2C72">
              <w:rPr>
                <w:rFonts w:ascii="Times New Roman" w:hAnsi="Times New Roman" w:cs="Times New Roman"/>
                <w:sz w:val="22"/>
                <w:szCs w:val="22"/>
                <w:lang w:eastAsia="ru-RU"/>
              </w:rPr>
              <w:t>открытого конкурса</w:t>
            </w:r>
            <w:r w:rsidRPr="002005D8">
              <w:rPr>
                <w:rFonts w:ascii="Times New Roman" w:hAnsi="Times New Roman" w:cs="Times New Roman"/>
                <w:sz w:val="22"/>
                <w:szCs w:val="22"/>
                <w:lang w:eastAsia="ru-RU"/>
              </w:rPr>
              <w:t xml:space="preserve"> и рассчитывается  по формуле:</w:t>
            </w:r>
          </w:p>
          <w:p w:rsidR="000309AD" w:rsidRPr="002005D8" w:rsidRDefault="000309AD" w:rsidP="000309AD">
            <w:pPr>
              <w:pStyle w:val="ConsPlusNormal"/>
              <w:suppressLineNumbers/>
              <w:tabs>
                <w:tab w:val="num" w:pos="720"/>
              </w:tabs>
              <w:suppressAutoHyphens/>
              <w:ind w:hanging="49"/>
              <w:jc w:val="center"/>
              <w:rPr>
                <w:rFonts w:ascii="Times New Roman" w:hAnsi="Times New Roman" w:cs="Times New Roman"/>
                <w:sz w:val="22"/>
                <w:szCs w:val="22"/>
                <w:lang w:eastAsia="ru-RU"/>
              </w:rPr>
            </w:pPr>
            <w:r w:rsidRPr="002005D8">
              <w:rPr>
                <w:rFonts w:ascii="Times New Roman" w:hAnsi="Times New Roman" w:cs="Times New Roman"/>
                <w:sz w:val="22"/>
                <w:szCs w:val="22"/>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4pt;height:34.55pt" o:ole="">
                  <v:imagedata r:id="rId22" o:title=""/>
                </v:shape>
                <o:OLEObject Type="Embed" ProgID="Equation.3" ShapeID="_x0000_i1025" DrawAspect="Content" ObjectID="_1465220289" r:id="rId23"/>
              </w:object>
            </w:r>
          </w:p>
          <w:p w:rsidR="000309AD" w:rsidRPr="002005D8" w:rsidRDefault="000309AD" w:rsidP="000309AD">
            <w:pPr>
              <w:pStyle w:val="af4"/>
              <w:tabs>
                <w:tab w:val="left" w:pos="495"/>
              </w:tabs>
              <w:spacing w:before="0" w:beforeAutospacing="0" w:after="0" w:afterAutospacing="0"/>
              <w:ind w:left="493" w:hanging="493"/>
              <w:jc w:val="both"/>
              <w:rPr>
                <w:sz w:val="22"/>
                <w:szCs w:val="22"/>
              </w:rPr>
            </w:pPr>
            <w:r w:rsidRPr="002005D8">
              <w:rPr>
                <w:sz w:val="22"/>
                <w:szCs w:val="22"/>
              </w:rPr>
              <w:t xml:space="preserve">где: </w:t>
            </w:r>
          </w:p>
          <w:p w:rsidR="000309AD" w:rsidRPr="002005D8" w:rsidRDefault="000309AD" w:rsidP="000309AD">
            <w:pPr>
              <w:pStyle w:val="af4"/>
              <w:tabs>
                <w:tab w:val="left" w:pos="0"/>
              </w:tabs>
              <w:spacing w:before="0" w:beforeAutospacing="0" w:after="0" w:afterAutospacing="0"/>
              <w:jc w:val="both"/>
              <w:rPr>
                <w:sz w:val="22"/>
                <w:szCs w:val="22"/>
              </w:rPr>
            </w:pPr>
            <w:r w:rsidRPr="002005D8">
              <w:rPr>
                <w:sz w:val="22"/>
                <w:szCs w:val="22"/>
              </w:rPr>
              <w:t>Кд</w:t>
            </w:r>
            <w:r w:rsidRPr="002005D8">
              <w:rPr>
                <w:sz w:val="22"/>
                <w:szCs w:val="22"/>
              </w:rPr>
              <w:t> </w:t>
            </w:r>
            <w:r w:rsidRPr="002005D8">
              <w:rPr>
                <w:sz w:val="22"/>
                <w:szCs w:val="22"/>
              </w:rPr>
              <w:t>- договорной коэффициент, учитывающий снижение текущей стоимости Работ и затрат, выполняемых Подрядчиком;</w:t>
            </w:r>
          </w:p>
          <w:p w:rsidR="000309AD" w:rsidRPr="002005D8" w:rsidRDefault="000309AD" w:rsidP="000309AD">
            <w:pPr>
              <w:pStyle w:val="af4"/>
              <w:spacing w:before="0" w:beforeAutospacing="0" w:after="0" w:afterAutospacing="0"/>
              <w:jc w:val="both"/>
              <w:rPr>
                <w:sz w:val="22"/>
                <w:szCs w:val="22"/>
              </w:rPr>
            </w:pPr>
            <w:proofErr w:type="spellStart"/>
            <w:r w:rsidRPr="002005D8">
              <w:rPr>
                <w:sz w:val="22"/>
                <w:szCs w:val="22"/>
              </w:rPr>
              <w:t>Сп</w:t>
            </w:r>
            <w:proofErr w:type="spellEnd"/>
            <w:r w:rsidRPr="002005D8">
              <w:rPr>
                <w:sz w:val="22"/>
                <w:szCs w:val="22"/>
              </w:rPr>
              <w:t> </w:t>
            </w:r>
            <w:r w:rsidRPr="002005D8">
              <w:rPr>
                <w:sz w:val="22"/>
                <w:szCs w:val="22"/>
              </w:rPr>
              <w:t xml:space="preserve">- ценовое предложение Подрядчика, установленное протоколом оценки и сопоставления заявок на участие в </w:t>
            </w:r>
            <w:r w:rsidR="00EF2C72">
              <w:rPr>
                <w:sz w:val="22"/>
                <w:szCs w:val="22"/>
              </w:rPr>
              <w:t>открытом конкурсе</w:t>
            </w:r>
            <w:r w:rsidRPr="002005D8">
              <w:rPr>
                <w:sz w:val="22"/>
                <w:szCs w:val="22"/>
              </w:rPr>
              <w:t xml:space="preserve"> (протоколом рассмотрения заявок);</w:t>
            </w:r>
          </w:p>
          <w:p w:rsidR="000309AD" w:rsidRPr="007C0950" w:rsidRDefault="000309AD" w:rsidP="000309AD">
            <w:pPr>
              <w:pStyle w:val="38"/>
              <w:tabs>
                <w:tab w:val="clear" w:pos="1307"/>
              </w:tabs>
              <w:ind w:left="0" w:right="153"/>
              <w:jc w:val="left"/>
              <w:rPr>
                <w:szCs w:val="24"/>
              </w:rPr>
            </w:pPr>
            <w:proofErr w:type="spellStart"/>
            <w:r w:rsidRPr="002005D8">
              <w:rPr>
                <w:sz w:val="22"/>
                <w:szCs w:val="22"/>
              </w:rPr>
              <w:t>Сз</w:t>
            </w:r>
            <w:proofErr w:type="spellEnd"/>
            <w:r w:rsidRPr="002005D8">
              <w:rPr>
                <w:sz w:val="22"/>
                <w:szCs w:val="22"/>
              </w:rPr>
              <w:t> </w:t>
            </w:r>
            <w:r w:rsidRPr="002005D8">
              <w:rPr>
                <w:sz w:val="22"/>
                <w:szCs w:val="22"/>
              </w:rPr>
              <w:t>– начальная (максимальная) цена договора.</w:t>
            </w:r>
          </w:p>
        </w:tc>
      </w:tr>
      <w:tr w:rsidR="00C87330" w:rsidRPr="007C0950" w:rsidTr="004D295F">
        <w:trPr>
          <w:trHeight w:val="397"/>
        </w:trPr>
        <w:tc>
          <w:tcPr>
            <w:tcW w:w="781" w:type="dxa"/>
          </w:tcPr>
          <w:p w:rsidR="00C87330" w:rsidRPr="007C0950" w:rsidRDefault="00C87330" w:rsidP="00482B94">
            <w:pPr>
              <w:numPr>
                <w:ilvl w:val="0"/>
                <w:numId w:val="27"/>
              </w:numPr>
              <w:tabs>
                <w:tab w:val="num" w:pos="786"/>
              </w:tabs>
              <w:ind w:left="0" w:hanging="15"/>
              <w:jc w:val="center"/>
            </w:pPr>
          </w:p>
        </w:tc>
        <w:tc>
          <w:tcPr>
            <w:tcW w:w="3228" w:type="dxa"/>
          </w:tcPr>
          <w:p w:rsidR="00C87330" w:rsidRPr="007C0950" w:rsidRDefault="00C87330" w:rsidP="00C87330">
            <w:pPr>
              <w:ind w:right="153"/>
              <w:rPr>
                <w:lang w:val="en-US"/>
              </w:rPr>
            </w:pPr>
            <w:r w:rsidRPr="007C0950">
              <w:t>Официальный язык конкурса</w:t>
            </w:r>
          </w:p>
        </w:tc>
        <w:tc>
          <w:tcPr>
            <w:tcW w:w="6978" w:type="dxa"/>
          </w:tcPr>
          <w:p w:rsidR="00C87330" w:rsidRPr="007C0950" w:rsidRDefault="00C87330" w:rsidP="00C87330">
            <w:pPr>
              <w:ind w:right="153"/>
            </w:pPr>
            <w:r w:rsidRPr="007C0950">
              <w:t>русский</w:t>
            </w:r>
          </w:p>
        </w:tc>
      </w:tr>
      <w:tr w:rsidR="00C87330" w:rsidRPr="007C0950" w:rsidTr="004D295F">
        <w:trPr>
          <w:trHeight w:val="397"/>
        </w:trPr>
        <w:tc>
          <w:tcPr>
            <w:tcW w:w="781" w:type="dxa"/>
          </w:tcPr>
          <w:p w:rsidR="00C87330" w:rsidRPr="007C0950" w:rsidRDefault="00C87330" w:rsidP="00482B94">
            <w:pPr>
              <w:numPr>
                <w:ilvl w:val="0"/>
                <w:numId w:val="27"/>
              </w:numPr>
              <w:tabs>
                <w:tab w:val="num" w:pos="786"/>
              </w:tabs>
              <w:ind w:left="0" w:hanging="15"/>
              <w:jc w:val="center"/>
            </w:pPr>
            <w:bookmarkStart w:id="266" w:name="_Ref317253392"/>
          </w:p>
        </w:tc>
        <w:bookmarkEnd w:id="266"/>
        <w:tc>
          <w:tcPr>
            <w:tcW w:w="3228" w:type="dxa"/>
          </w:tcPr>
          <w:p w:rsidR="00C87330" w:rsidRPr="007C0950" w:rsidRDefault="00C87330" w:rsidP="00C87330">
            <w:pPr>
              <w:ind w:right="153"/>
              <w:rPr>
                <w:lang w:val="en-US"/>
              </w:rPr>
            </w:pPr>
            <w:r w:rsidRPr="007C0950">
              <w:t>Валюта конкурса</w:t>
            </w:r>
          </w:p>
        </w:tc>
        <w:tc>
          <w:tcPr>
            <w:tcW w:w="6978" w:type="dxa"/>
          </w:tcPr>
          <w:p w:rsidR="00746FFA" w:rsidRPr="007C0950" w:rsidRDefault="00C87330" w:rsidP="00746FFA">
            <w:pPr>
              <w:ind w:right="153"/>
              <w:jc w:val="both"/>
            </w:pPr>
            <w:r w:rsidRPr="007C0950">
              <w:t>российский рубль</w:t>
            </w:r>
          </w:p>
          <w:p w:rsidR="00C87330" w:rsidRPr="007C0950" w:rsidRDefault="00C87330" w:rsidP="008B5F59">
            <w:pPr>
              <w:ind w:right="153"/>
              <w:jc w:val="both"/>
            </w:pPr>
          </w:p>
        </w:tc>
      </w:tr>
      <w:tr w:rsidR="00C87330" w:rsidRPr="007C0950" w:rsidTr="004D295F">
        <w:trPr>
          <w:trHeight w:val="473"/>
        </w:trPr>
        <w:tc>
          <w:tcPr>
            <w:tcW w:w="781" w:type="dxa"/>
          </w:tcPr>
          <w:p w:rsidR="00C87330" w:rsidRPr="007C0950" w:rsidRDefault="00C87330" w:rsidP="00482B94">
            <w:pPr>
              <w:numPr>
                <w:ilvl w:val="0"/>
                <w:numId w:val="27"/>
              </w:numPr>
              <w:tabs>
                <w:tab w:val="num" w:pos="786"/>
              </w:tabs>
              <w:ind w:left="0" w:hanging="15"/>
              <w:jc w:val="center"/>
            </w:pPr>
            <w:bookmarkStart w:id="267" w:name="_Ref317253528"/>
          </w:p>
        </w:tc>
        <w:bookmarkEnd w:id="267"/>
        <w:tc>
          <w:tcPr>
            <w:tcW w:w="3228" w:type="dxa"/>
          </w:tcPr>
          <w:p w:rsidR="00B50E31" w:rsidRPr="007C0950" w:rsidRDefault="00981BF7" w:rsidP="007D0A98">
            <w:pPr>
              <w:ind w:right="153"/>
            </w:pPr>
            <w:r w:rsidRPr="007C0950">
              <w:t>Обеспечение заявки на участие в конкурсе</w:t>
            </w:r>
          </w:p>
        </w:tc>
        <w:tc>
          <w:tcPr>
            <w:tcW w:w="6978" w:type="dxa"/>
          </w:tcPr>
          <w:p w:rsidR="0072492E" w:rsidRDefault="0072492E" w:rsidP="00020391">
            <w:pPr>
              <w:spacing w:line="23" w:lineRule="atLeast"/>
              <w:jc w:val="both"/>
              <w:rPr>
                <w:color w:val="FF0000"/>
              </w:rPr>
            </w:pPr>
            <w:r>
              <w:rPr>
                <w:color w:val="FF0000"/>
              </w:rPr>
              <w:t>Б</w:t>
            </w:r>
            <w:r w:rsidRPr="00020391">
              <w:rPr>
                <w:color w:val="FF0000"/>
                <w:lang w:val="nl-NL"/>
              </w:rPr>
              <w:t xml:space="preserve">езотзывная банковская </w:t>
            </w:r>
            <w:proofErr w:type="gramStart"/>
            <w:r w:rsidRPr="00020391">
              <w:rPr>
                <w:color w:val="FF0000"/>
                <w:lang w:val="nl-NL"/>
              </w:rPr>
              <w:t>гарантия</w:t>
            </w:r>
            <w:proofErr w:type="gramEnd"/>
            <w:r>
              <w:rPr>
                <w:color w:val="FF0000"/>
              </w:rPr>
              <w:t xml:space="preserve"> </w:t>
            </w:r>
            <w:r w:rsidRPr="00020391">
              <w:rPr>
                <w:color w:val="FF0000"/>
                <w:lang w:val="nl-NL"/>
              </w:rPr>
              <w:t xml:space="preserve">выданная банком </w:t>
            </w:r>
            <w:r>
              <w:rPr>
                <w:color w:val="FF0000"/>
              </w:rPr>
              <w:t xml:space="preserve">или </w:t>
            </w:r>
            <w:r>
              <w:rPr>
                <w:color w:val="FF0000"/>
                <w:lang w:val="nl-NL"/>
              </w:rPr>
              <w:t>денежные средства</w:t>
            </w:r>
            <w:r>
              <w:rPr>
                <w:color w:val="FF0000"/>
              </w:rPr>
              <w:t xml:space="preserve">: </w:t>
            </w:r>
          </w:p>
          <w:p w:rsidR="0061027E" w:rsidRPr="0072492E" w:rsidRDefault="0072492E" w:rsidP="00020391">
            <w:pPr>
              <w:spacing w:line="23" w:lineRule="atLeast"/>
              <w:jc w:val="both"/>
              <w:rPr>
                <w:color w:val="FF0000"/>
              </w:rPr>
            </w:pPr>
            <w:r>
              <w:rPr>
                <w:color w:val="FF0000"/>
              </w:rPr>
              <w:t xml:space="preserve">- </w:t>
            </w:r>
            <w:r w:rsidR="0061027E">
              <w:rPr>
                <w:color w:val="FF0000"/>
                <w:lang w:val="nl-NL"/>
              </w:rPr>
              <w:t>в размере 5</w:t>
            </w:r>
            <w:r w:rsidR="0061027E">
              <w:rPr>
                <w:color w:val="FF0000"/>
              </w:rPr>
              <w:t>%</w:t>
            </w:r>
            <w:r w:rsidR="00020391" w:rsidRPr="00020391">
              <w:rPr>
                <w:color w:val="FF0000"/>
                <w:lang w:val="nl-NL"/>
              </w:rPr>
              <w:t xml:space="preserve"> от начальной (максимальной) цены договора, включая НДС, что составляет </w:t>
            </w:r>
            <w:r w:rsidR="004D295F" w:rsidRPr="004D295F">
              <w:rPr>
                <w:b/>
                <w:bCs/>
                <w:color w:val="FF0000"/>
              </w:rPr>
              <w:t>553 757 руб.</w:t>
            </w:r>
            <w:r w:rsidR="004D295F" w:rsidRPr="004D295F">
              <w:rPr>
                <w:b/>
                <w:color w:val="FF0000"/>
                <w:lang w:val="nl-NL"/>
              </w:rPr>
              <w:t xml:space="preserve"> (</w:t>
            </w:r>
            <w:r w:rsidR="004D295F" w:rsidRPr="004D295F">
              <w:rPr>
                <w:b/>
                <w:color w:val="FF0000"/>
              </w:rPr>
              <w:t>пятьсот пятьдесят три тысячи семьсот пятьдесят семь</w:t>
            </w:r>
            <w:r w:rsidR="004D295F" w:rsidRPr="004D295F">
              <w:rPr>
                <w:b/>
                <w:color w:val="FF0000"/>
                <w:lang w:val="nl-NL"/>
              </w:rPr>
              <w:t>) рубл</w:t>
            </w:r>
            <w:r w:rsidR="004D295F" w:rsidRPr="004D295F">
              <w:rPr>
                <w:b/>
                <w:color w:val="FF0000"/>
              </w:rPr>
              <w:t>ей 83 копейки</w:t>
            </w:r>
          </w:p>
          <w:p w:rsidR="0072492E" w:rsidRDefault="0072492E" w:rsidP="0072492E">
            <w:pPr>
              <w:spacing w:line="23" w:lineRule="atLeast"/>
              <w:jc w:val="both"/>
              <w:rPr>
                <w:color w:val="FF0000"/>
              </w:rPr>
            </w:pPr>
            <w:r>
              <w:rPr>
                <w:color w:val="FF0000"/>
                <w:lang w:val="nl-NL"/>
              </w:rPr>
              <w:t xml:space="preserve"> </w:t>
            </w:r>
            <w:r w:rsidR="00020391" w:rsidRPr="00020391">
              <w:rPr>
                <w:color w:val="FF0000"/>
                <w:lang w:val="nl-NL"/>
              </w:rPr>
              <w:t xml:space="preserve">-- Российский рубль </w:t>
            </w:r>
          </w:p>
          <w:p w:rsidR="0072492E" w:rsidRDefault="00020391" w:rsidP="0072492E">
            <w:pPr>
              <w:spacing w:line="23" w:lineRule="atLeast"/>
              <w:jc w:val="both"/>
              <w:rPr>
                <w:color w:val="FF0000"/>
                <w:lang w:eastAsia="x-none"/>
              </w:rPr>
            </w:pPr>
            <w:r w:rsidRPr="00020391">
              <w:rPr>
                <w:color w:val="FF0000"/>
                <w:lang w:eastAsia="x-none"/>
              </w:rPr>
              <w:t>Получатель: ФГУП "Комбинат "</w:t>
            </w:r>
            <w:proofErr w:type="spellStart"/>
            <w:r w:rsidRPr="00020391">
              <w:rPr>
                <w:color w:val="FF0000"/>
                <w:lang w:eastAsia="x-none"/>
              </w:rPr>
              <w:t>Электрохимприбор</w:t>
            </w:r>
            <w:proofErr w:type="spellEnd"/>
            <w:r w:rsidRPr="00020391">
              <w:rPr>
                <w:color w:val="FF0000"/>
                <w:lang w:eastAsia="x-none"/>
              </w:rPr>
              <w:t xml:space="preserve">" </w:t>
            </w:r>
          </w:p>
          <w:p w:rsidR="0072492E" w:rsidRDefault="00020391" w:rsidP="0072492E">
            <w:pPr>
              <w:spacing w:line="23" w:lineRule="atLeast"/>
              <w:jc w:val="both"/>
              <w:rPr>
                <w:rFonts w:eastAsia="Batang"/>
                <w:color w:val="FF0000"/>
              </w:rPr>
            </w:pPr>
            <w:r w:rsidRPr="0072492E">
              <w:rPr>
                <w:color w:val="FF0000"/>
                <w:lang w:eastAsia="x-none"/>
              </w:rPr>
              <w:t>Банковские реквизиты</w:t>
            </w:r>
            <w:r w:rsidRPr="00020391">
              <w:rPr>
                <w:color w:val="FF0000"/>
                <w:lang w:eastAsia="x-none"/>
              </w:rPr>
              <w:t xml:space="preserve">: </w:t>
            </w:r>
            <w:r w:rsidRPr="00020391">
              <w:rPr>
                <w:color w:val="FF0000"/>
              </w:rPr>
              <w:t>Расчетный счет</w:t>
            </w:r>
            <w:r w:rsidRPr="00020391">
              <w:rPr>
                <w:color w:val="FF0000"/>
                <w:lang w:eastAsia="x-none"/>
              </w:rPr>
              <w:t xml:space="preserve">    </w:t>
            </w:r>
            <w:r w:rsidRPr="00020391">
              <w:rPr>
                <w:rFonts w:eastAsia="Batang"/>
                <w:color w:val="FF0000"/>
              </w:rPr>
              <w:t>40502810616340101001</w:t>
            </w:r>
          </w:p>
          <w:p w:rsidR="0072492E" w:rsidRDefault="00020391" w:rsidP="0072492E">
            <w:pPr>
              <w:spacing w:line="23" w:lineRule="atLeast"/>
              <w:jc w:val="both"/>
              <w:rPr>
                <w:color w:val="FF0000"/>
                <w:lang w:eastAsia="x-none"/>
              </w:rPr>
            </w:pPr>
            <w:r w:rsidRPr="00020391">
              <w:rPr>
                <w:color w:val="FF0000"/>
              </w:rPr>
              <w:t>Наименование банка</w:t>
            </w:r>
            <w:r w:rsidRPr="00020391">
              <w:rPr>
                <w:color w:val="FF0000"/>
                <w:lang w:eastAsia="x-none"/>
              </w:rPr>
              <w:t xml:space="preserve"> </w:t>
            </w:r>
            <w:r w:rsidRPr="00020391">
              <w:rPr>
                <w:rFonts w:eastAsia="Batang"/>
                <w:color w:val="FF0000"/>
              </w:rPr>
              <w:t xml:space="preserve">Уральский банк ОАО «Сбербанк России» </w:t>
            </w:r>
            <w:proofErr w:type="spellStart"/>
            <w:r w:rsidRPr="00020391">
              <w:rPr>
                <w:rFonts w:eastAsia="Batang"/>
                <w:color w:val="FF0000"/>
              </w:rPr>
              <w:t>г</w:t>
            </w:r>
            <w:proofErr w:type="gramStart"/>
            <w:r w:rsidRPr="00020391">
              <w:rPr>
                <w:rFonts w:eastAsia="Batang"/>
                <w:color w:val="FF0000"/>
              </w:rPr>
              <w:t>.Е</w:t>
            </w:r>
            <w:proofErr w:type="gramEnd"/>
            <w:r w:rsidRPr="00020391">
              <w:rPr>
                <w:rFonts w:eastAsia="Batang"/>
                <w:color w:val="FF0000"/>
              </w:rPr>
              <w:t>катеринбург</w:t>
            </w:r>
            <w:proofErr w:type="spellEnd"/>
            <w:r w:rsidRPr="00020391">
              <w:rPr>
                <w:color w:val="FF0000"/>
                <w:lang w:eastAsia="x-none"/>
              </w:rPr>
              <w:t xml:space="preserve"> </w:t>
            </w:r>
          </w:p>
          <w:p w:rsidR="0072492E" w:rsidRDefault="00020391" w:rsidP="0072492E">
            <w:pPr>
              <w:spacing w:line="23" w:lineRule="atLeast"/>
              <w:jc w:val="both"/>
              <w:rPr>
                <w:color w:val="FF0000"/>
                <w:lang w:eastAsia="x-none"/>
              </w:rPr>
            </w:pPr>
            <w:r w:rsidRPr="00020391">
              <w:rPr>
                <w:color w:val="FF0000"/>
              </w:rPr>
              <w:t>БИК</w:t>
            </w:r>
            <w:r w:rsidRPr="00020391">
              <w:rPr>
                <w:color w:val="FF0000"/>
                <w:lang w:eastAsia="x-none"/>
              </w:rPr>
              <w:t xml:space="preserve"> </w:t>
            </w:r>
            <w:r w:rsidRPr="00020391">
              <w:rPr>
                <w:rFonts w:eastAsia="Batang"/>
                <w:color w:val="FF0000"/>
              </w:rPr>
              <w:t>046577674</w:t>
            </w:r>
            <w:r w:rsidR="0072492E">
              <w:rPr>
                <w:rFonts w:eastAsia="Batang"/>
                <w:color w:val="FF0000"/>
              </w:rPr>
              <w:t xml:space="preserve"> </w:t>
            </w:r>
            <w:proofErr w:type="gramStart"/>
            <w:r w:rsidRPr="00020391">
              <w:rPr>
                <w:color w:val="FF0000"/>
              </w:rPr>
              <w:t>КОР/СЧЕТ</w:t>
            </w:r>
            <w:proofErr w:type="gramEnd"/>
            <w:r w:rsidRPr="00020391">
              <w:rPr>
                <w:color w:val="FF0000"/>
                <w:lang w:eastAsia="x-none"/>
              </w:rPr>
              <w:t xml:space="preserve">  </w:t>
            </w:r>
            <w:r w:rsidRPr="00020391">
              <w:rPr>
                <w:rFonts w:eastAsia="Batang"/>
                <w:color w:val="FF0000"/>
              </w:rPr>
              <w:t>30101810500000000674 в ГРКЦ ГУ Банка России по Свердловской области</w:t>
            </w:r>
            <w:r w:rsidRPr="00020391">
              <w:rPr>
                <w:color w:val="FF0000"/>
                <w:lang w:eastAsia="x-none"/>
              </w:rPr>
              <w:t xml:space="preserve"> </w:t>
            </w:r>
          </w:p>
          <w:p w:rsidR="00020391" w:rsidRDefault="00020391" w:rsidP="0072492E">
            <w:pPr>
              <w:spacing w:line="23" w:lineRule="atLeast"/>
              <w:jc w:val="both"/>
              <w:rPr>
                <w:color w:val="FF0000"/>
                <w:lang w:eastAsia="x-none"/>
              </w:rPr>
            </w:pPr>
            <w:r w:rsidRPr="00020391">
              <w:rPr>
                <w:color w:val="FF0000"/>
                <w:lang w:eastAsia="x-none"/>
              </w:rPr>
              <w:t>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72492E" w:rsidRPr="0072492E" w:rsidRDefault="0072492E" w:rsidP="0072492E">
            <w:pPr>
              <w:spacing w:line="23" w:lineRule="atLeast"/>
              <w:jc w:val="both"/>
              <w:rPr>
                <w:color w:val="FF0000"/>
              </w:rPr>
            </w:pPr>
          </w:p>
          <w:p w:rsidR="00B50E31" w:rsidRPr="0061027E" w:rsidRDefault="00020391" w:rsidP="0061027E">
            <w:pPr>
              <w:spacing w:line="23" w:lineRule="atLeast"/>
              <w:ind w:right="153"/>
              <w:jc w:val="both"/>
              <w:rPr>
                <w:color w:val="FF0000"/>
              </w:rPr>
            </w:pPr>
            <w:r w:rsidRPr="00020391">
              <w:rPr>
                <w:color w:val="FF0000"/>
              </w:rPr>
              <w:t xml:space="preserve">Обеспечение заявки на участие в </w:t>
            </w:r>
            <w:r w:rsidR="00EF299F">
              <w:rPr>
                <w:color w:val="FF0000"/>
              </w:rPr>
              <w:t>конкурсе</w:t>
            </w:r>
            <w:r w:rsidRPr="00020391">
              <w:rPr>
                <w:color w:val="FF000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EF299F">
              <w:rPr>
                <w:color w:val="FF0000"/>
              </w:rPr>
              <w:t>конкурсе</w:t>
            </w:r>
            <w:r w:rsidRPr="00020391">
              <w:rPr>
                <w:color w:val="FF0000"/>
              </w:rPr>
              <w:t xml:space="preserve">. </w:t>
            </w:r>
          </w:p>
        </w:tc>
      </w:tr>
      <w:tr w:rsidR="00815182" w:rsidRPr="007C0950" w:rsidTr="004D295F">
        <w:trPr>
          <w:trHeight w:val="709"/>
        </w:trPr>
        <w:tc>
          <w:tcPr>
            <w:tcW w:w="781" w:type="dxa"/>
          </w:tcPr>
          <w:p w:rsidR="00815182" w:rsidRPr="007C0950" w:rsidRDefault="00815182" w:rsidP="00482B94">
            <w:pPr>
              <w:numPr>
                <w:ilvl w:val="0"/>
                <w:numId w:val="27"/>
              </w:numPr>
              <w:tabs>
                <w:tab w:val="num" w:pos="786"/>
              </w:tabs>
              <w:ind w:left="0" w:hanging="15"/>
              <w:jc w:val="center"/>
            </w:pPr>
            <w:bookmarkStart w:id="268" w:name="_Ref319658173"/>
          </w:p>
        </w:tc>
        <w:bookmarkEnd w:id="268"/>
        <w:tc>
          <w:tcPr>
            <w:tcW w:w="3228" w:type="dxa"/>
          </w:tcPr>
          <w:p w:rsidR="00815182" w:rsidRPr="007C0950" w:rsidRDefault="00815182" w:rsidP="007D0A98">
            <w:pPr>
              <w:pStyle w:val="38"/>
              <w:tabs>
                <w:tab w:val="clear" w:pos="1307"/>
              </w:tabs>
              <w:ind w:left="45" w:right="153"/>
              <w:rPr>
                <w:szCs w:val="24"/>
              </w:rPr>
            </w:pPr>
            <w:r w:rsidRPr="007C0950">
              <w:rPr>
                <w:szCs w:val="24"/>
              </w:rPr>
              <w:t xml:space="preserve">Требования, предъявляемые к участникам </w:t>
            </w:r>
            <w:r w:rsidR="00FF5992" w:rsidRPr="007C0950">
              <w:rPr>
                <w:szCs w:val="24"/>
              </w:rPr>
              <w:t>конкурса</w:t>
            </w:r>
            <w:r w:rsidR="00D43372" w:rsidRPr="007C0950">
              <w:rPr>
                <w:b/>
                <w:i/>
                <w:szCs w:val="24"/>
              </w:rPr>
              <w:t>,</w:t>
            </w:r>
            <w:r w:rsidRPr="007C0950">
              <w:rPr>
                <w:b/>
                <w:i/>
                <w:szCs w:val="24"/>
              </w:rPr>
              <w:t xml:space="preserve"> </w:t>
            </w:r>
            <w:r w:rsidR="007D0A98">
              <w:rPr>
                <w:b/>
                <w:i/>
                <w:szCs w:val="24"/>
              </w:rPr>
              <w:t>субподрядчикам</w:t>
            </w:r>
          </w:p>
        </w:tc>
        <w:tc>
          <w:tcPr>
            <w:tcW w:w="6978" w:type="dxa"/>
          </w:tcPr>
          <w:p w:rsidR="00815182" w:rsidRPr="007C0950" w:rsidRDefault="00815182" w:rsidP="00482B94">
            <w:pPr>
              <w:widowControl w:val="0"/>
              <w:numPr>
                <w:ilvl w:val="0"/>
                <w:numId w:val="23"/>
              </w:numPr>
              <w:tabs>
                <w:tab w:val="left" w:pos="709"/>
              </w:tabs>
              <w:adjustRightInd w:val="0"/>
              <w:ind w:left="0" w:right="153" w:firstLine="660"/>
              <w:jc w:val="both"/>
              <w:textAlignment w:val="baseline"/>
            </w:pPr>
            <w:bookmarkStart w:id="269" w:name="_Ref317250645"/>
            <w:bookmarkStart w:id="270" w:name="_Ref317251482"/>
            <w:bookmarkStart w:id="271" w:name="_Ref317251727"/>
            <w:r w:rsidRPr="007C0950">
              <w:t xml:space="preserve">Требования к участникам </w:t>
            </w:r>
            <w:r w:rsidR="00FF5992" w:rsidRPr="007C0950">
              <w:t>конкурса</w:t>
            </w:r>
            <w:r w:rsidRPr="007C0950">
              <w:t>:</w:t>
            </w:r>
            <w:bookmarkEnd w:id="269"/>
            <w:bookmarkEnd w:id="270"/>
            <w:bookmarkEnd w:id="271"/>
          </w:p>
          <w:p w:rsidR="00815182" w:rsidRPr="007C0950" w:rsidRDefault="00815182" w:rsidP="00482B94">
            <w:pPr>
              <w:numPr>
                <w:ilvl w:val="0"/>
                <w:numId w:val="22"/>
              </w:numPr>
              <w:tabs>
                <w:tab w:val="left" w:pos="851"/>
              </w:tabs>
              <w:ind w:left="0" w:right="153" w:firstLine="660"/>
              <w:jc w:val="both"/>
            </w:pPr>
            <w:r w:rsidRPr="007C0950">
              <w:t>должен отвечать требованиям, указанным в пункте </w:t>
            </w:r>
            <w:r w:rsidR="00212CA3" w:rsidRPr="007C0950">
              <w:fldChar w:fldCharType="begin"/>
            </w:r>
            <w:r w:rsidR="00212CA3" w:rsidRPr="007C0950">
              <w:instrText xml:space="preserve"> REF _Ref317256436 \r \h  \* MERGEFORMAT </w:instrText>
            </w:r>
            <w:r w:rsidR="00212CA3" w:rsidRPr="007C0950">
              <w:fldChar w:fldCharType="separate"/>
            </w:r>
            <w:r w:rsidR="00983CD7">
              <w:t>3.1</w:t>
            </w:r>
            <w:r w:rsidR="00212CA3" w:rsidRPr="007C0950">
              <w:fldChar w:fldCharType="end"/>
            </w:r>
            <w:r w:rsidRPr="007C0950">
              <w:t xml:space="preserve"> настоящей конкурсной документации;</w:t>
            </w:r>
          </w:p>
          <w:p w:rsidR="005761D6" w:rsidRPr="007C0950" w:rsidRDefault="0085523F" w:rsidP="00482B94">
            <w:pPr>
              <w:numPr>
                <w:ilvl w:val="0"/>
                <w:numId w:val="22"/>
              </w:numPr>
              <w:tabs>
                <w:tab w:val="left" w:pos="851"/>
              </w:tabs>
              <w:ind w:left="0" w:right="153" w:firstLine="660"/>
              <w:jc w:val="both"/>
            </w:pPr>
            <w:r w:rsidRPr="007C095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C0950" w:rsidRDefault="00D913CA" w:rsidP="00D913CA">
            <w:pPr>
              <w:tabs>
                <w:tab w:val="left" w:pos="851"/>
              </w:tabs>
              <w:ind w:right="153"/>
              <w:jc w:val="both"/>
            </w:pPr>
            <w:proofErr w:type="gramStart"/>
            <w:r w:rsidRPr="007C0950">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w:t>
            </w:r>
            <w:proofErr w:type="gramEnd"/>
          </w:p>
          <w:p w:rsidR="00D913CA" w:rsidRPr="007C0950" w:rsidRDefault="00D913CA" w:rsidP="00D913CA">
            <w:pPr>
              <w:tabs>
                <w:tab w:val="left" w:pos="851"/>
              </w:tabs>
              <w:ind w:right="153"/>
              <w:jc w:val="both"/>
            </w:pPr>
            <w:proofErr w:type="gramStart"/>
            <w:r w:rsidRPr="007C095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C0950">
              <w:t xml:space="preserve"> и бенефициарах (в том числе конечных)</w:t>
            </w:r>
            <w:r w:rsidRPr="007C095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7C0950">
              <w:t xml:space="preserve">, </w:t>
            </w:r>
            <w:proofErr w:type="gramStart"/>
            <w:r w:rsidRPr="007C0950">
              <w:t>посредством</w:t>
            </w:r>
            <w:proofErr w:type="gramEnd"/>
            <w:r w:rsidRPr="007C0950">
              <w:t xml:space="preserve"> которого в </w:t>
            </w:r>
            <w:r w:rsidRPr="007C0950">
              <w:lastRenderedPageBreak/>
              <w:t>установленном закон</w:t>
            </w:r>
            <w:r w:rsidR="00152F8D" w:rsidRPr="007C0950">
              <w:t>ом</w:t>
            </w:r>
            <w:r w:rsidRPr="007C095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C57F1" w:rsidRPr="007C0950" w:rsidRDefault="00815182" w:rsidP="00482B94">
            <w:pPr>
              <w:numPr>
                <w:ilvl w:val="0"/>
                <w:numId w:val="22"/>
              </w:numPr>
              <w:tabs>
                <w:tab w:val="left" w:pos="851"/>
              </w:tabs>
              <w:ind w:left="0" w:right="153" w:firstLine="660"/>
              <w:jc w:val="both"/>
            </w:pPr>
            <w:r w:rsidRPr="007C095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C0950">
              <w:t>право</w:t>
            </w:r>
            <w:proofErr w:type="gramEnd"/>
            <w:r w:rsidRPr="007C0950">
              <w:t xml:space="preserve"> на заключение которого является предметом настоящего конкурса, в объеме </w:t>
            </w:r>
            <w:r w:rsidRPr="007C0950">
              <w:rPr>
                <w:b/>
                <w:i/>
              </w:rPr>
              <w:t xml:space="preserve">выполняемых работ </w:t>
            </w:r>
            <w:r w:rsidRPr="007C0950">
              <w:t xml:space="preserve">согласно плану распределения объемов </w:t>
            </w:r>
            <w:r w:rsidRPr="007C0950">
              <w:rPr>
                <w:b/>
                <w:i/>
              </w:rPr>
              <w:t>выполнения работ,</w:t>
            </w:r>
            <w:r w:rsidRPr="007C0950">
              <w:t xml:space="preserve"> в том числе:</w:t>
            </w:r>
          </w:p>
          <w:p w:rsidR="00CF03C0" w:rsidRPr="00CF03C0" w:rsidRDefault="00AC57F1" w:rsidP="00482B94">
            <w:pPr>
              <w:pStyle w:val="a0"/>
              <w:numPr>
                <w:ilvl w:val="4"/>
                <w:numId w:val="14"/>
              </w:numPr>
              <w:tabs>
                <w:tab w:val="clear" w:pos="1494"/>
                <w:tab w:val="left" w:pos="0"/>
                <w:tab w:val="num" w:pos="811"/>
                <w:tab w:val="left" w:pos="1140"/>
              </w:tabs>
              <w:spacing w:line="240" w:lineRule="auto"/>
              <w:ind w:left="811" w:right="153" w:hanging="284"/>
              <w:rPr>
                <w:sz w:val="24"/>
                <w:szCs w:val="24"/>
              </w:rPr>
            </w:pPr>
            <w:r w:rsidRPr="00CF03C0">
              <w:rPr>
                <w:color w:val="000000"/>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CF03C0">
              <w:rPr>
                <w:color w:val="000000"/>
                <w:sz w:val="24"/>
                <w:szCs w:val="24"/>
              </w:rPr>
              <w:t>особо опасных, технически сложных, уникальных объектов капитального строительства при выполнении работ по строительству, реконструкции, капитальному ремонту</w:t>
            </w:r>
          </w:p>
          <w:p w:rsidR="00AC57F1" w:rsidRPr="00CF03C0" w:rsidRDefault="00AC57F1" w:rsidP="00482B94">
            <w:pPr>
              <w:pStyle w:val="a0"/>
              <w:numPr>
                <w:ilvl w:val="4"/>
                <w:numId w:val="14"/>
              </w:numPr>
              <w:tabs>
                <w:tab w:val="clear" w:pos="1494"/>
                <w:tab w:val="left" w:pos="0"/>
                <w:tab w:val="num" w:pos="811"/>
                <w:tab w:val="left" w:pos="1140"/>
              </w:tabs>
              <w:spacing w:line="240" w:lineRule="auto"/>
              <w:ind w:left="811" w:right="153" w:hanging="284"/>
              <w:rPr>
                <w:sz w:val="24"/>
                <w:szCs w:val="24"/>
              </w:rPr>
            </w:pPr>
            <w:r w:rsidRPr="00CF03C0">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F77F09" w:rsidRDefault="00F77F09" w:rsidP="00482B94">
            <w:pPr>
              <w:pStyle w:val="a0"/>
              <w:numPr>
                <w:ilvl w:val="4"/>
                <w:numId w:val="14"/>
              </w:numPr>
              <w:tabs>
                <w:tab w:val="clear" w:pos="1494"/>
                <w:tab w:val="left" w:pos="0"/>
                <w:tab w:val="num" w:pos="811"/>
                <w:tab w:val="left" w:pos="1140"/>
              </w:tabs>
              <w:spacing w:line="240" w:lineRule="auto"/>
              <w:ind w:left="811" w:right="153" w:hanging="284"/>
              <w:rPr>
                <w:sz w:val="24"/>
                <w:szCs w:val="24"/>
              </w:rPr>
            </w:pPr>
            <w:r w:rsidRPr="000C38F7">
              <w:rPr>
                <w:sz w:val="24"/>
                <w:szCs w:val="24"/>
              </w:rPr>
              <w:t>наличие аттестованных специалистов предприятия прошедших оформление в ФСБ РФ по форме №3</w:t>
            </w:r>
            <w:r w:rsidRPr="00D46D43">
              <w:rPr>
                <w:sz w:val="24"/>
                <w:szCs w:val="24"/>
              </w:rPr>
              <w:t>;</w:t>
            </w:r>
          </w:p>
          <w:p w:rsidR="00F77F09" w:rsidRPr="00130EC4" w:rsidRDefault="00F77F09" w:rsidP="00482B94">
            <w:pPr>
              <w:pStyle w:val="a0"/>
              <w:numPr>
                <w:ilvl w:val="4"/>
                <w:numId w:val="14"/>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F77F09" w:rsidRPr="00200026" w:rsidRDefault="00F77F09" w:rsidP="00482B94">
            <w:pPr>
              <w:pStyle w:val="a0"/>
              <w:numPr>
                <w:ilvl w:val="4"/>
                <w:numId w:val="14"/>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200026" w:rsidRDefault="00F77F09" w:rsidP="00482B94">
            <w:pPr>
              <w:pStyle w:val="a0"/>
              <w:numPr>
                <w:ilvl w:val="4"/>
                <w:numId w:val="14"/>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815182" w:rsidRPr="00F77F09" w:rsidRDefault="00F77F09" w:rsidP="00482B94">
            <w:pPr>
              <w:pStyle w:val="a0"/>
              <w:numPr>
                <w:ilvl w:val="4"/>
                <w:numId w:val="14"/>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w:t>
            </w:r>
            <w:proofErr w:type="gramStart"/>
            <w:r>
              <w:rPr>
                <w:sz w:val="24"/>
                <w:szCs w:val="24"/>
              </w:rPr>
              <w:t xml:space="preserve">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w:t>
            </w:r>
            <w:r>
              <w:rPr>
                <w:sz w:val="24"/>
                <w:szCs w:val="24"/>
              </w:rPr>
              <w:lastRenderedPageBreak/>
              <w:t>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Pr>
                <w:sz w:val="24"/>
                <w:szCs w:val="24"/>
              </w:rPr>
              <w:t xml:space="preserve"> договор.</w:t>
            </w:r>
          </w:p>
          <w:p w:rsidR="00764EA5" w:rsidRPr="007C0950" w:rsidRDefault="00815182" w:rsidP="00482B94">
            <w:pPr>
              <w:numPr>
                <w:ilvl w:val="0"/>
                <w:numId w:val="22"/>
              </w:numPr>
              <w:tabs>
                <w:tab w:val="left" w:pos="778"/>
              </w:tabs>
              <w:ind w:left="0" w:right="153" w:firstLine="660"/>
              <w:jc w:val="both"/>
            </w:pPr>
            <w:r w:rsidRPr="007C0950">
              <w:t xml:space="preserve">отсутствие сведений об участнике </w:t>
            </w:r>
            <w:r w:rsidR="00FF5992" w:rsidRPr="007C0950">
              <w:t>конкурса</w:t>
            </w:r>
            <w:r w:rsidRPr="007C0950">
              <w:t xml:space="preserve"> в </w:t>
            </w:r>
            <w:r w:rsidR="00764EA5" w:rsidRPr="007C0950">
              <w:t xml:space="preserve">следующих </w:t>
            </w:r>
            <w:r w:rsidR="0064221C" w:rsidRPr="007C0950">
              <w:t>р</w:t>
            </w:r>
            <w:r w:rsidR="00764EA5" w:rsidRPr="007C0950">
              <w:t>еестрах</w:t>
            </w:r>
            <w:r w:rsidR="0064221C" w:rsidRPr="007C0950">
              <w:t xml:space="preserve"> </w:t>
            </w:r>
            <w:r w:rsidRPr="007C0950">
              <w:t>недобросовестных поставщиков</w:t>
            </w:r>
            <w:r w:rsidR="00764EA5" w:rsidRPr="007C0950">
              <w:t>:</w:t>
            </w:r>
          </w:p>
          <w:p w:rsidR="00764EA5" w:rsidRPr="007C0950" w:rsidRDefault="00764EA5" w:rsidP="00482B94">
            <w:pPr>
              <w:numPr>
                <w:ilvl w:val="0"/>
                <w:numId w:val="50"/>
              </w:numPr>
              <w:tabs>
                <w:tab w:val="left" w:pos="1094"/>
              </w:tabs>
              <w:ind w:left="0" w:right="153" w:firstLine="669"/>
              <w:jc w:val="both"/>
              <w:rPr>
                <w:b/>
                <w:i/>
              </w:rPr>
            </w:pPr>
            <w:r w:rsidRPr="007C0950">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C0950" w:rsidRDefault="00764EA5" w:rsidP="00482B94">
            <w:pPr>
              <w:numPr>
                <w:ilvl w:val="0"/>
                <w:numId w:val="50"/>
              </w:numPr>
              <w:tabs>
                <w:tab w:val="left" w:pos="1094"/>
              </w:tabs>
              <w:ind w:left="0" w:right="153" w:firstLine="669"/>
              <w:jc w:val="both"/>
              <w:rPr>
                <w:b/>
                <w:i/>
              </w:rPr>
            </w:pPr>
            <w:r w:rsidRPr="007C0950">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C0950" w:rsidRDefault="00815182" w:rsidP="00482B94">
            <w:pPr>
              <w:numPr>
                <w:ilvl w:val="0"/>
                <w:numId w:val="50"/>
              </w:numPr>
              <w:tabs>
                <w:tab w:val="left" w:pos="1094"/>
              </w:tabs>
              <w:ind w:left="0" w:right="153" w:firstLine="669"/>
              <w:jc w:val="both"/>
              <w:rPr>
                <w:b/>
                <w:i/>
              </w:rPr>
            </w:pPr>
            <w:r w:rsidRPr="007C0950">
              <w:rPr>
                <w:b/>
                <w:i/>
              </w:rPr>
              <w:t xml:space="preserve">в реестре недобросовестных поставщиков </w:t>
            </w:r>
            <w:proofErr w:type="spellStart"/>
            <w:r w:rsidR="00D04425" w:rsidRPr="007C0950">
              <w:rPr>
                <w:b/>
                <w:i/>
              </w:rPr>
              <w:t>Госкорпорации</w:t>
            </w:r>
            <w:proofErr w:type="spellEnd"/>
            <w:r w:rsidR="00D04425" w:rsidRPr="007C0950">
              <w:rPr>
                <w:b/>
                <w:i/>
              </w:rPr>
              <w:t xml:space="preserve"> «</w:t>
            </w:r>
            <w:proofErr w:type="spellStart"/>
            <w:r w:rsidR="00D04425" w:rsidRPr="007C0950">
              <w:rPr>
                <w:b/>
                <w:i/>
              </w:rPr>
              <w:t>Росатом</w:t>
            </w:r>
            <w:proofErr w:type="spellEnd"/>
            <w:r w:rsidR="00D04425" w:rsidRPr="007C0950">
              <w:rPr>
                <w:b/>
                <w:i/>
              </w:rPr>
              <w:t xml:space="preserve">» и организаций </w:t>
            </w:r>
            <w:proofErr w:type="spellStart"/>
            <w:r w:rsidR="00D04425" w:rsidRPr="007C0950">
              <w:rPr>
                <w:b/>
                <w:i/>
              </w:rPr>
              <w:t>Госкорпорации</w:t>
            </w:r>
            <w:proofErr w:type="spellEnd"/>
            <w:r w:rsidR="00D04425" w:rsidRPr="007C0950">
              <w:rPr>
                <w:b/>
                <w:i/>
              </w:rPr>
              <w:t xml:space="preserve"> «</w:t>
            </w:r>
            <w:proofErr w:type="spellStart"/>
            <w:r w:rsidR="00D04425" w:rsidRPr="007C0950">
              <w:rPr>
                <w:b/>
                <w:i/>
              </w:rPr>
              <w:t>Росатом</w:t>
            </w:r>
            <w:proofErr w:type="spellEnd"/>
            <w:r w:rsidR="00D04425" w:rsidRPr="007C0950">
              <w:rPr>
                <w:b/>
                <w:i/>
              </w:rPr>
              <w:t>»</w:t>
            </w:r>
            <w:r w:rsidRPr="007C0950">
              <w:rPr>
                <w:b/>
                <w:i/>
              </w:rPr>
              <w:t>.</w:t>
            </w:r>
          </w:p>
          <w:p w:rsidR="00D50A34" w:rsidRPr="00CF03C0" w:rsidRDefault="00815182" w:rsidP="00CF03C0">
            <w:pPr>
              <w:ind w:firstLine="669"/>
              <w:jc w:val="both"/>
              <w:rPr>
                <w:b/>
                <w:i/>
              </w:rPr>
            </w:pPr>
            <w:proofErr w:type="gramStart"/>
            <w:r w:rsidRPr="007C0950">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C0950">
              <w:rPr>
                <w:b/>
                <w:i/>
              </w:rPr>
              <w:t>конкурса</w:t>
            </w:r>
            <w:r w:rsidRPr="007C0950">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C0950">
              <w:rPr>
                <w:b/>
                <w:i/>
              </w:rPr>
              <w:t>конкурса</w:t>
            </w:r>
            <w:r w:rsidRPr="007C0950">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7C0950">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7C0950">
              <w:rPr>
                <w:b/>
                <w:i/>
              </w:rPr>
              <w:t>предоставляются документы</w:t>
            </w:r>
            <w:proofErr w:type="gramEnd"/>
            <w:r w:rsidRPr="007C0950">
              <w:rPr>
                <w:b/>
                <w:i/>
              </w:rPr>
              <w:t xml:space="preserve"> (копии учредительных документов, выписка из ЕГРЮЛ</w:t>
            </w:r>
            <w:r w:rsidR="00D4559E" w:rsidRPr="007C0950">
              <w:rPr>
                <w:b/>
                <w:i/>
              </w:rPr>
              <w:t>, выписка из реестра акционеров</w:t>
            </w:r>
            <w:r w:rsidRPr="007C0950">
              <w:rPr>
                <w:b/>
                <w:i/>
              </w:rPr>
              <w:t xml:space="preserve">), подтверждающие факт </w:t>
            </w:r>
            <w:proofErr w:type="spellStart"/>
            <w:r w:rsidRPr="007C0950">
              <w:rPr>
                <w:b/>
                <w:i/>
              </w:rPr>
              <w:t>аффилированности</w:t>
            </w:r>
            <w:proofErr w:type="spellEnd"/>
            <w:r w:rsidRPr="007C0950">
              <w:rPr>
                <w:b/>
                <w:i/>
              </w:rPr>
              <w:t xml:space="preserve"> предприятий.</w:t>
            </w:r>
          </w:p>
        </w:tc>
      </w:tr>
      <w:tr w:rsidR="00C87330" w:rsidRPr="007C0950" w:rsidTr="004D295F">
        <w:trPr>
          <w:trHeight w:val="77"/>
        </w:trPr>
        <w:tc>
          <w:tcPr>
            <w:tcW w:w="781" w:type="dxa"/>
          </w:tcPr>
          <w:p w:rsidR="00C87330" w:rsidRPr="007C0950" w:rsidRDefault="00C87330" w:rsidP="00482B94">
            <w:pPr>
              <w:numPr>
                <w:ilvl w:val="0"/>
                <w:numId w:val="27"/>
              </w:numPr>
              <w:tabs>
                <w:tab w:val="num" w:pos="786"/>
              </w:tabs>
              <w:ind w:left="0" w:hanging="15"/>
              <w:jc w:val="center"/>
            </w:pPr>
            <w:bookmarkStart w:id="272" w:name="_Ref317256469"/>
          </w:p>
        </w:tc>
        <w:bookmarkEnd w:id="272"/>
        <w:tc>
          <w:tcPr>
            <w:tcW w:w="3228" w:type="dxa"/>
          </w:tcPr>
          <w:p w:rsidR="00C87330" w:rsidRPr="007C0950" w:rsidRDefault="00C87330" w:rsidP="00C87330">
            <w:pPr>
              <w:pStyle w:val="38"/>
              <w:tabs>
                <w:tab w:val="clear" w:pos="1307"/>
              </w:tabs>
              <w:ind w:left="45" w:right="153"/>
              <w:rPr>
                <w:szCs w:val="24"/>
              </w:rPr>
            </w:pPr>
            <w:r w:rsidRPr="007C0950">
              <w:rPr>
                <w:szCs w:val="24"/>
              </w:rPr>
              <w:t xml:space="preserve">Предельный показатель достаточности обладания финансовыми ресурсами </w:t>
            </w:r>
          </w:p>
        </w:tc>
        <w:tc>
          <w:tcPr>
            <w:tcW w:w="6978" w:type="dxa"/>
          </w:tcPr>
          <w:p w:rsidR="00C87330" w:rsidRPr="007C0950" w:rsidRDefault="00F77F09" w:rsidP="00F77F09">
            <w:pPr>
              <w:widowControl w:val="0"/>
              <w:tabs>
                <w:tab w:val="left" w:pos="778"/>
              </w:tabs>
              <w:adjustRightInd w:val="0"/>
              <w:ind w:right="153" w:firstLine="660"/>
              <w:jc w:val="both"/>
              <w:textAlignment w:val="baseline"/>
            </w:pPr>
            <w:r>
              <w:rPr>
                <w:b/>
                <w:i/>
              </w:rPr>
              <w:t xml:space="preserve"> – </w:t>
            </w:r>
          </w:p>
        </w:tc>
      </w:tr>
      <w:tr w:rsidR="00C87330" w:rsidRPr="007C0950" w:rsidTr="004D295F">
        <w:trPr>
          <w:trHeight w:val="388"/>
        </w:trPr>
        <w:tc>
          <w:tcPr>
            <w:tcW w:w="781" w:type="dxa"/>
          </w:tcPr>
          <w:p w:rsidR="00C87330" w:rsidRPr="007C0950" w:rsidRDefault="00C87330" w:rsidP="00482B94">
            <w:pPr>
              <w:numPr>
                <w:ilvl w:val="0"/>
                <w:numId w:val="27"/>
              </w:numPr>
              <w:tabs>
                <w:tab w:val="num" w:pos="786"/>
              </w:tabs>
              <w:ind w:left="0" w:hanging="15"/>
              <w:jc w:val="center"/>
            </w:pPr>
            <w:bookmarkStart w:id="273" w:name="_Ref317257394"/>
          </w:p>
        </w:tc>
        <w:bookmarkEnd w:id="273"/>
        <w:tc>
          <w:tcPr>
            <w:tcW w:w="3228" w:type="dxa"/>
          </w:tcPr>
          <w:p w:rsidR="00F77F09" w:rsidRDefault="00C87330" w:rsidP="00F77F09">
            <w:pPr>
              <w:pStyle w:val="38"/>
              <w:tabs>
                <w:tab w:val="clear" w:pos="1307"/>
              </w:tabs>
              <w:ind w:left="45" w:right="153"/>
              <w:rPr>
                <w:szCs w:val="24"/>
              </w:rPr>
            </w:pPr>
            <w:r w:rsidRPr="007C0950">
              <w:rPr>
                <w:szCs w:val="24"/>
              </w:rPr>
              <w:t xml:space="preserve">Требования </w:t>
            </w:r>
          </w:p>
          <w:p w:rsidR="00C87330" w:rsidRPr="007C0950" w:rsidRDefault="00C87330" w:rsidP="00F77F09">
            <w:pPr>
              <w:pStyle w:val="38"/>
              <w:tabs>
                <w:tab w:val="clear" w:pos="1307"/>
              </w:tabs>
              <w:ind w:left="45" w:right="153"/>
              <w:rPr>
                <w:szCs w:val="24"/>
              </w:rPr>
            </w:pPr>
            <w:r w:rsidRPr="007C0950">
              <w:rPr>
                <w:szCs w:val="24"/>
              </w:rPr>
              <w:t>к</w:t>
            </w:r>
            <w:r w:rsidRPr="007C0950">
              <w:rPr>
                <w:b/>
                <w:i/>
                <w:szCs w:val="24"/>
              </w:rPr>
              <w:t xml:space="preserve"> выпо</w:t>
            </w:r>
            <w:r w:rsidR="00F77F09">
              <w:rPr>
                <w:b/>
                <w:i/>
                <w:szCs w:val="24"/>
              </w:rPr>
              <w:t>лняемым работам</w:t>
            </w:r>
          </w:p>
        </w:tc>
        <w:tc>
          <w:tcPr>
            <w:tcW w:w="6978" w:type="dxa"/>
          </w:tcPr>
          <w:p w:rsidR="00C87330" w:rsidRPr="007C0950" w:rsidRDefault="00C87330" w:rsidP="00F77F09">
            <w:pPr>
              <w:tabs>
                <w:tab w:val="left" w:pos="495"/>
                <w:tab w:val="left" w:pos="5657"/>
              </w:tabs>
              <w:ind w:right="153" w:firstLine="660"/>
              <w:jc w:val="both"/>
            </w:pPr>
            <w:r w:rsidRPr="007C0950">
              <w:t xml:space="preserve">Требования к </w:t>
            </w:r>
            <w:r w:rsidRPr="007C0950">
              <w:rPr>
                <w:b/>
                <w:i/>
              </w:rPr>
              <w:t xml:space="preserve">выполняемым работам </w:t>
            </w:r>
            <w:r w:rsidRPr="007C0950">
              <w:t xml:space="preserve">приводятся </w:t>
            </w:r>
            <w:r w:rsidR="00134709">
              <w:t>в Техническом задании</w:t>
            </w:r>
            <w:r w:rsidRPr="007C0950">
              <w:t>.</w:t>
            </w:r>
          </w:p>
          <w:p w:rsidR="00F867C7" w:rsidRPr="00966B94" w:rsidRDefault="00F867C7" w:rsidP="00F867C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p>
          <w:p w:rsidR="00F867C7" w:rsidRPr="00324573" w:rsidRDefault="00F867C7" w:rsidP="00F867C7">
            <w:pPr>
              <w:tabs>
                <w:tab w:val="left" w:pos="495"/>
                <w:tab w:val="left" w:pos="5657"/>
              </w:tabs>
              <w:ind w:right="153" w:firstLine="660"/>
              <w:jc w:val="both"/>
            </w:pPr>
            <w:r w:rsidRPr="00324573">
              <w:t xml:space="preserve">Согласно </w:t>
            </w:r>
            <w:r w:rsidR="004D295F">
              <w:t>ведомости объемов работ</w:t>
            </w:r>
            <w:r w:rsidRPr="00324573">
              <w:t xml:space="preserve">, СНиП и другим нормативным документам </w:t>
            </w:r>
          </w:p>
          <w:p w:rsidR="00C87330" w:rsidRPr="007C0950" w:rsidRDefault="00F867C7" w:rsidP="00AC57F1">
            <w:pPr>
              <w:tabs>
                <w:tab w:val="left" w:pos="495"/>
                <w:tab w:val="left" w:pos="5657"/>
              </w:tabs>
              <w:ind w:right="153" w:firstLine="660"/>
              <w:jc w:val="both"/>
            </w:pPr>
            <w:r w:rsidRPr="00324573">
              <w:t>Гарантийные с</w:t>
            </w:r>
            <w:r w:rsidR="00AC57F1">
              <w:t xml:space="preserve">роки: </w:t>
            </w:r>
            <w:proofErr w:type="spellStart"/>
            <w:r w:rsidR="00AC57F1">
              <w:t>min</w:t>
            </w:r>
            <w:proofErr w:type="spellEnd"/>
            <w:r w:rsidR="00AC57F1">
              <w:t xml:space="preserve"> – 3 года, </w:t>
            </w:r>
            <w:proofErr w:type="spellStart"/>
            <w:r w:rsidR="00AC57F1">
              <w:t>max</w:t>
            </w:r>
            <w:proofErr w:type="spellEnd"/>
            <w:r w:rsidR="00AC57F1">
              <w:t xml:space="preserve"> – 5 лет</w:t>
            </w:r>
          </w:p>
        </w:tc>
      </w:tr>
      <w:tr w:rsidR="00815182" w:rsidRPr="007C0950" w:rsidTr="004D295F">
        <w:trPr>
          <w:trHeight w:val="1031"/>
        </w:trPr>
        <w:tc>
          <w:tcPr>
            <w:tcW w:w="781" w:type="dxa"/>
          </w:tcPr>
          <w:p w:rsidR="00815182" w:rsidRPr="007C0950" w:rsidRDefault="00815182" w:rsidP="00482B94">
            <w:pPr>
              <w:numPr>
                <w:ilvl w:val="0"/>
                <w:numId w:val="27"/>
              </w:numPr>
              <w:tabs>
                <w:tab w:val="num" w:pos="786"/>
              </w:tabs>
              <w:ind w:left="0" w:hanging="15"/>
              <w:jc w:val="center"/>
            </w:pPr>
            <w:bookmarkStart w:id="274" w:name="_Ref317257698"/>
          </w:p>
        </w:tc>
        <w:bookmarkEnd w:id="274"/>
        <w:tc>
          <w:tcPr>
            <w:tcW w:w="3228" w:type="dxa"/>
          </w:tcPr>
          <w:p w:rsidR="00A1630A" w:rsidRPr="007C0950" w:rsidRDefault="00815182" w:rsidP="00AC5597">
            <w:pPr>
              <w:pStyle w:val="Times12"/>
              <w:tabs>
                <w:tab w:val="num" w:pos="960"/>
                <w:tab w:val="num" w:pos="2564"/>
              </w:tabs>
              <w:ind w:right="153" w:firstLine="0"/>
              <w:rPr>
                <w:szCs w:val="24"/>
              </w:rPr>
            </w:pPr>
            <w:r w:rsidRPr="007C0950">
              <w:rPr>
                <w:szCs w:val="24"/>
              </w:rPr>
              <w:t xml:space="preserve">Документы, подтверждающие соответствие требованиям, предъявляемым участникам </w:t>
            </w:r>
            <w:r w:rsidR="00FF5992" w:rsidRPr="007C0950">
              <w:rPr>
                <w:szCs w:val="24"/>
              </w:rPr>
              <w:t>конкурса</w:t>
            </w:r>
            <w:r w:rsidR="00C7758A" w:rsidRPr="007C0950">
              <w:rPr>
                <w:b/>
                <w:i/>
                <w:szCs w:val="24"/>
              </w:rPr>
              <w:t>,</w:t>
            </w:r>
            <w:r w:rsidRPr="007C0950">
              <w:rPr>
                <w:b/>
                <w:i/>
                <w:szCs w:val="24"/>
              </w:rPr>
              <w:t xml:space="preserve"> </w:t>
            </w:r>
            <w:r w:rsidRPr="007C0950">
              <w:rPr>
                <w:szCs w:val="24"/>
              </w:rPr>
              <w:t xml:space="preserve">и включаемые участником в состав заявки </w:t>
            </w:r>
            <w:r w:rsidRPr="007C0950">
              <w:rPr>
                <w:szCs w:val="24"/>
              </w:rPr>
              <w:lastRenderedPageBreak/>
              <w:t xml:space="preserve">на участие в конкурсе </w:t>
            </w:r>
          </w:p>
        </w:tc>
        <w:tc>
          <w:tcPr>
            <w:tcW w:w="6978" w:type="dxa"/>
          </w:tcPr>
          <w:p w:rsidR="00815182" w:rsidRPr="007C0950" w:rsidRDefault="00815182" w:rsidP="00482B94">
            <w:pPr>
              <w:widowControl w:val="0"/>
              <w:numPr>
                <w:ilvl w:val="0"/>
                <w:numId w:val="24"/>
              </w:numPr>
              <w:tabs>
                <w:tab w:val="left" w:pos="636"/>
              </w:tabs>
              <w:adjustRightInd w:val="0"/>
              <w:ind w:left="0" w:right="153" w:firstLine="660"/>
              <w:jc w:val="both"/>
              <w:textAlignment w:val="baseline"/>
            </w:pPr>
            <w:bookmarkStart w:id="275" w:name="_Ref317251847"/>
            <w:r w:rsidRPr="007C0950">
              <w:rPr>
                <w:bCs/>
              </w:rPr>
              <w:lastRenderedPageBreak/>
              <w:t>Документы, подтверждающие соответствие т</w:t>
            </w:r>
            <w:r w:rsidRPr="007C0950">
              <w:t xml:space="preserve">ребованиям, предъявляемым участникам </w:t>
            </w:r>
            <w:r w:rsidR="00FF5992" w:rsidRPr="007C0950">
              <w:t>конкурса</w:t>
            </w:r>
            <w:r w:rsidRPr="007C0950">
              <w:t>:</w:t>
            </w:r>
            <w:bookmarkEnd w:id="275"/>
          </w:p>
          <w:p w:rsidR="00815182" w:rsidRPr="007C0950" w:rsidRDefault="00815182" w:rsidP="00482B94">
            <w:pPr>
              <w:numPr>
                <w:ilvl w:val="0"/>
                <w:numId w:val="25"/>
              </w:numPr>
              <w:tabs>
                <w:tab w:val="left" w:pos="778"/>
              </w:tabs>
              <w:ind w:left="0" w:right="153" w:firstLine="660"/>
              <w:jc w:val="both"/>
            </w:pPr>
            <w:bookmarkStart w:id="276" w:name="_Ref317256601"/>
            <w:r w:rsidRPr="007C0950">
              <w:t>документы, указанные в пункте</w:t>
            </w:r>
            <w:r w:rsidR="009E6B81" w:rsidRPr="007C0950">
              <w:t> </w:t>
            </w:r>
            <w:r w:rsidR="00212CA3" w:rsidRPr="007C0950">
              <w:fldChar w:fldCharType="begin"/>
            </w:r>
            <w:r w:rsidR="00212CA3" w:rsidRPr="007C0950">
              <w:instrText xml:space="preserve"> REF _Ref317256545 \r \h  \* MERGEFORMAT </w:instrText>
            </w:r>
            <w:r w:rsidR="00212CA3" w:rsidRPr="007C0950">
              <w:fldChar w:fldCharType="separate"/>
            </w:r>
            <w:r w:rsidR="00983CD7">
              <w:t>2.8</w:t>
            </w:r>
            <w:r w:rsidR="00212CA3" w:rsidRPr="007C0950">
              <w:fldChar w:fldCharType="end"/>
            </w:r>
            <w:r w:rsidRPr="007C0950">
              <w:t xml:space="preserve"> настоящей конкурсной документации;</w:t>
            </w:r>
            <w:bookmarkEnd w:id="276"/>
          </w:p>
          <w:p w:rsidR="00815182" w:rsidRPr="007C0950" w:rsidRDefault="00815182" w:rsidP="00482B94">
            <w:pPr>
              <w:numPr>
                <w:ilvl w:val="0"/>
                <w:numId w:val="25"/>
              </w:numPr>
              <w:tabs>
                <w:tab w:val="left" w:pos="778"/>
              </w:tabs>
              <w:ind w:left="0" w:right="153" w:firstLine="660"/>
              <w:jc w:val="both"/>
            </w:pPr>
            <w:bookmarkStart w:id="277" w:name="_Ref317257428"/>
            <w:proofErr w:type="gramStart"/>
            <w:r w:rsidRPr="007C0950">
              <w:t xml:space="preserve">копии </w:t>
            </w:r>
            <w:r w:rsidR="000F05B1" w:rsidRPr="007C0950">
              <w:t xml:space="preserve">разрешающих </w:t>
            </w:r>
            <w:r w:rsidRPr="007C0950">
              <w:t>документов на виды деятельности, связанные с выполнением договора</w:t>
            </w:r>
            <w:r w:rsidR="00A1630A" w:rsidRPr="007C0950">
              <w:t xml:space="preserve"> (если </w:t>
            </w:r>
            <w:r w:rsidR="00C4058E" w:rsidRPr="007C0950">
              <w:lastRenderedPageBreak/>
              <w:t xml:space="preserve">разрешающий </w:t>
            </w:r>
            <w:r w:rsidR="00A1630A" w:rsidRPr="007C0950">
              <w:t>документ</w:t>
            </w:r>
            <w:r w:rsidR="00C4058E" w:rsidRPr="007C0950">
              <w:t xml:space="preserve"> на осуществление видов деятельности, связанных с выполнением договора, право на заключение которого</w:t>
            </w:r>
            <w:r w:rsidR="008D62AB" w:rsidRPr="007C0950">
              <w:t>,</w:t>
            </w:r>
            <w:r w:rsidR="00C4058E" w:rsidRPr="007C0950">
              <w:t xml:space="preserve"> является предметом настоящего конкурса,</w:t>
            </w:r>
            <w:r w:rsidR="00A1630A" w:rsidRPr="007C0950">
              <w:t xml:space="preserve"> заканчивает свое действие </w:t>
            </w:r>
            <w:r w:rsidR="00EF4A91" w:rsidRPr="007C0950">
              <w:t xml:space="preserve">в период </w:t>
            </w:r>
            <w:r w:rsidR="00F77F39" w:rsidRPr="007C0950">
              <w:t>с </w:t>
            </w:r>
            <w:r w:rsidR="008D62AB" w:rsidRPr="007C0950">
              <w:t>момента</w:t>
            </w:r>
            <w:r w:rsidR="00F77F39" w:rsidRPr="007C0950">
              <w:t xml:space="preserve"> </w:t>
            </w:r>
            <w:r w:rsidR="006046F6" w:rsidRPr="007C0950">
              <w:t xml:space="preserve">изначально установленного срока </w:t>
            </w:r>
            <w:r w:rsidR="00F77F39" w:rsidRPr="007C0950">
              <w:t xml:space="preserve">окончания подачи заявок </w:t>
            </w:r>
            <w:r w:rsidR="00C4058E" w:rsidRPr="007C0950">
              <w:t>до</w:t>
            </w:r>
            <w:r w:rsidR="006046F6" w:rsidRPr="007C0950">
              <w:t> </w:t>
            </w:r>
            <w:r w:rsidR="008D62AB" w:rsidRPr="007C0950">
              <w:t>момента</w:t>
            </w:r>
            <w:r w:rsidR="00C4058E" w:rsidRPr="007C0950">
              <w:t xml:space="preserve"> </w:t>
            </w:r>
            <w:r w:rsidR="008D62AB" w:rsidRPr="007C0950">
              <w:t>выбора победителя</w:t>
            </w:r>
            <w:r w:rsidR="00C4058E" w:rsidRPr="007C0950">
              <w:t xml:space="preserve"> конкурса, </w:t>
            </w:r>
            <w:r w:rsidR="006046F6" w:rsidRPr="007C0950">
              <w:t xml:space="preserve">и новый разрешающий документ не представлен, </w:t>
            </w:r>
            <w:r w:rsidR="00C4058E" w:rsidRPr="007C0950">
              <w:t xml:space="preserve">то </w:t>
            </w:r>
            <w:r w:rsidR="00A1630A" w:rsidRPr="007C0950">
              <w:t>в</w:t>
            </w:r>
            <w:r w:rsidR="00C4058E" w:rsidRPr="007C0950">
              <w:rPr>
                <w:lang w:val="en-US"/>
              </w:rPr>
              <w:t> </w:t>
            </w:r>
            <w:r w:rsidR="00A1630A" w:rsidRPr="007C0950">
              <w:t>состав заявки</w:t>
            </w:r>
            <w:r w:rsidR="00C4058E" w:rsidRPr="007C0950">
              <w:t xml:space="preserve"> на участие в</w:t>
            </w:r>
            <w:proofErr w:type="gramEnd"/>
            <w:r w:rsidR="00C4058E" w:rsidRPr="007C0950">
              <w:t xml:space="preserve"> </w:t>
            </w:r>
            <w:proofErr w:type="gramStart"/>
            <w:r w:rsidR="00C4058E" w:rsidRPr="007C0950">
              <w:t>конкурсе</w:t>
            </w:r>
            <w:proofErr w:type="gramEnd"/>
            <w:r w:rsidR="00EF4A91" w:rsidRPr="007C0950">
              <w:t xml:space="preserve"> </w:t>
            </w:r>
            <w:r w:rsidR="00C4058E" w:rsidRPr="007C0950">
              <w:t>включа</w:t>
            </w:r>
            <w:r w:rsidR="00EF4A91" w:rsidRPr="007C0950">
              <w:t>ю</w:t>
            </w:r>
            <w:r w:rsidR="00C4058E" w:rsidRPr="007C0950">
              <w:t>тся</w:t>
            </w:r>
            <w:r w:rsidR="00276EBE" w:rsidRPr="007C0950">
              <w:t>:</w:t>
            </w:r>
            <w:r w:rsidR="00C4058E" w:rsidRPr="007C0950">
              <w:t xml:space="preserve"> </w:t>
            </w:r>
            <w:r w:rsidR="008D62AB" w:rsidRPr="007C0950">
              <w:t xml:space="preserve">ранее действовавшее разрешение и </w:t>
            </w:r>
            <w:r w:rsidR="00A1630A" w:rsidRPr="007C0950">
              <w:t>документы, подтверждающие запрос нового разрешающего документа с</w:t>
            </w:r>
            <w:r w:rsidR="000F05B1" w:rsidRPr="007C0950">
              <w:t> подтверждением о приеме такого запроса</w:t>
            </w:r>
            <w:r w:rsidR="000F05B1" w:rsidRPr="007C0950" w:rsidDel="000F05B1">
              <w:t xml:space="preserve"> </w:t>
            </w:r>
            <w:r w:rsidR="000F05B1" w:rsidRPr="007C0950">
              <w:t>от </w:t>
            </w:r>
            <w:r w:rsidR="00A1630A" w:rsidRPr="007C0950">
              <w:t>соответствующего органа</w:t>
            </w:r>
            <w:r w:rsidR="00C4058E" w:rsidRPr="007C0950">
              <w:t>)</w:t>
            </w:r>
            <w:r w:rsidRPr="007C0950">
              <w:t>:</w:t>
            </w:r>
            <w:bookmarkEnd w:id="277"/>
          </w:p>
          <w:p w:rsidR="00CF03C0" w:rsidRPr="00CF03C0" w:rsidRDefault="00970C70" w:rsidP="00CF03C0">
            <w:pPr>
              <w:pStyle w:val="a0"/>
              <w:numPr>
                <w:ilvl w:val="0"/>
                <w:numId w:val="0"/>
              </w:numPr>
              <w:tabs>
                <w:tab w:val="left" w:pos="0"/>
              </w:tabs>
              <w:spacing w:line="240" w:lineRule="auto"/>
              <w:ind w:right="153" w:firstLine="567"/>
              <w:rPr>
                <w:sz w:val="24"/>
                <w:szCs w:val="24"/>
              </w:rPr>
            </w:pPr>
            <w:r>
              <w:rPr>
                <w:sz w:val="24"/>
                <w:szCs w:val="24"/>
              </w:rPr>
              <w:t>17.1.3</w:t>
            </w:r>
            <w:r w:rsidR="00AC57F1" w:rsidRPr="00C71953">
              <w:rPr>
                <w:sz w:val="24"/>
                <w:szCs w:val="24"/>
              </w:rPr>
              <w:t xml:space="preserve">свидетельство, </w:t>
            </w:r>
            <w:r w:rsidR="00CF03C0" w:rsidRPr="00CF03C0">
              <w:rPr>
                <w:color w:val="000000"/>
                <w:sz w:val="24"/>
                <w:szCs w:val="24"/>
              </w:rPr>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CF03C0">
              <w:rPr>
                <w:color w:val="000000"/>
                <w:sz w:val="24"/>
                <w:szCs w:val="24"/>
              </w:rPr>
              <w:t>особо опасных, технически сложных, уникальных объектов капитального строительства при выполнении работ по строительству, реконструкции, капитальному ремонту</w:t>
            </w:r>
          </w:p>
          <w:p w:rsidR="00AC57F1" w:rsidRPr="00AC57F1" w:rsidRDefault="00AC57F1" w:rsidP="00CF03C0">
            <w:pPr>
              <w:pStyle w:val="a0"/>
              <w:numPr>
                <w:ilvl w:val="2"/>
                <w:numId w:val="71"/>
              </w:numPr>
              <w:tabs>
                <w:tab w:val="left" w:pos="0"/>
              </w:tabs>
              <w:spacing w:line="240" w:lineRule="auto"/>
              <w:ind w:left="-40" w:right="153" w:firstLine="709"/>
              <w:rPr>
                <w:sz w:val="24"/>
                <w:szCs w:val="24"/>
              </w:rPr>
            </w:pPr>
            <w:r w:rsidRPr="006254E8">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AC5597" w:rsidRDefault="00AC5597" w:rsidP="00CF03C0">
            <w:pPr>
              <w:pStyle w:val="a0"/>
              <w:numPr>
                <w:ilvl w:val="2"/>
                <w:numId w:val="71"/>
              </w:numPr>
              <w:tabs>
                <w:tab w:val="left" w:pos="811"/>
                <w:tab w:val="num" w:pos="1211"/>
              </w:tabs>
              <w:spacing w:line="240" w:lineRule="auto"/>
              <w:ind w:left="-40" w:right="153" w:firstLine="709"/>
              <w:rPr>
                <w:sz w:val="24"/>
                <w:szCs w:val="24"/>
              </w:rPr>
            </w:pPr>
            <w:r>
              <w:rPr>
                <w:sz w:val="24"/>
                <w:szCs w:val="24"/>
              </w:rPr>
              <w:t xml:space="preserve">справку о </w:t>
            </w:r>
            <w:r w:rsidRPr="000C38F7">
              <w:rPr>
                <w:sz w:val="24"/>
                <w:szCs w:val="24"/>
              </w:rPr>
              <w:t>наличи</w:t>
            </w:r>
            <w:r>
              <w:rPr>
                <w:sz w:val="24"/>
                <w:szCs w:val="24"/>
              </w:rPr>
              <w:t>и</w:t>
            </w:r>
            <w:r w:rsidRPr="000C38F7">
              <w:rPr>
                <w:sz w:val="24"/>
                <w:szCs w:val="24"/>
              </w:rPr>
              <w:t xml:space="preserve"> аттестованных специалистов предприятия прошедших оформление в ФСБ РФ по форме №3</w:t>
            </w:r>
            <w:r>
              <w:rPr>
                <w:sz w:val="24"/>
                <w:szCs w:val="24"/>
              </w:rPr>
              <w:t>;</w:t>
            </w:r>
          </w:p>
          <w:p w:rsidR="00AC5597" w:rsidRPr="00200026" w:rsidRDefault="00AC5597" w:rsidP="00CF03C0">
            <w:pPr>
              <w:pStyle w:val="a0"/>
              <w:numPr>
                <w:ilvl w:val="1"/>
                <w:numId w:val="71"/>
              </w:numPr>
              <w:tabs>
                <w:tab w:val="left" w:pos="0"/>
              </w:tabs>
              <w:spacing w:line="240" w:lineRule="auto"/>
              <w:ind w:left="-40" w:right="153" w:firstLine="709"/>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w:t>
            </w:r>
            <w:proofErr w:type="gramStart"/>
            <w:r w:rsidRPr="00200026">
              <w:rPr>
                <w:sz w:val="24"/>
                <w:szCs w:val="24"/>
              </w:rPr>
              <w:t>п</w:t>
            </w:r>
            <w:proofErr w:type="gramEnd"/>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AC5597" w:rsidRPr="00200026" w:rsidRDefault="00970C70" w:rsidP="00CF03C0">
            <w:pPr>
              <w:pStyle w:val="a0"/>
              <w:numPr>
                <w:ilvl w:val="0"/>
                <w:numId w:val="0"/>
              </w:numPr>
              <w:tabs>
                <w:tab w:val="left" w:pos="0"/>
                <w:tab w:val="left" w:pos="1140"/>
                <w:tab w:val="num" w:pos="3600"/>
              </w:tabs>
              <w:spacing w:line="240" w:lineRule="auto"/>
              <w:ind w:left="-40" w:right="153" w:firstLine="709"/>
              <w:rPr>
                <w:b/>
                <w:color w:val="FF0000"/>
                <w:sz w:val="24"/>
                <w:szCs w:val="24"/>
              </w:rPr>
            </w:pPr>
            <w:r>
              <w:rPr>
                <w:b/>
                <w:sz w:val="24"/>
                <w:szCs w:val="24"/>
              </w:rPr>
              <w:t xml:space="preserve">- </w:t>
            </w:r>
            <w:r w:rsidR="00AC5597"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E52FD9" w:rsidRDefault="00970C70" w:rsidP="00CF03C0">
            <w:pPr>
              <w:pStyle w:val="a0"/>
              <w:numPr>
                <w:ilvl w:val="0"/>
                <w:numId w:val="0"/>
              </w:numPr>
              <w:tabs>
                <w:tab w:val="left" w:pos="0"/>
                <w:tab w:val="left" w:pos="1140"/>
              </w:tabs>
              <w:spacing w:line="240" w:lineRule="auto"/>
              <w:ind w:left="-40" w:right="153" w:firstLine="709"/>
              <w:rPr>
                <w:color w:val="FF0000"/>
                <w:sz w:val="24"/>
                <w:szCs w:val="24"/>
              </w:rPr>
            </w:pPr>
            <w:r>
              <w:rPr>
                <w:sz w:val="24"/>
                <w:szCs w:val="24"/>
              </w:rPr>
              <w:t xml:space="preserve">- </w:t>
            </w:r>
            <w:r w:rsidR="00AC5597">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00AC5597" w:rsidRPr="00200026">
              <w:rPr>
                <w:i/>
                <w:color w:val="0000FF"/>
                <w:sz w:val="24"/>
                <w:szCs w:val="24"/>
              </w:rPr>
              <w:t>(справка ИФНС о состоянии расчетов по налогам, сборам, пеням, штрафам, утвержденная Приказом от 10.10.13 № МММ-7-12/39@)</w:t>
            </w:r>
            <w:r w:rsidR="00AC5597">
              <w:rPr>
                <w:sz w:val="24"/>
                <w:szCs w:val="24"/>
              </w:rPr>
              <w:t xml:space="preserve">; </w:t>
            </w:r>
          </w:p>
          <w:p w:rsidR="00AC5597" w:rsidRPr="00AC5597" w:rsidRDefault="00970C70" w:rsidP="00CF03C0">
            <w:pPr>
              <w:pStyle w:val="a0"/>
              <w:numPr>
                <w:ilvl w:val="1"/>
                <w:numId w:val="71"/>
              </w:numPr>
              <w:tabs>
                <w:tab w:val="left" w:pos="0"/>
                <w:tab w:val="num" w:pos="1211"/>
              </w:tabs>
              <w:spacing w:line="240" w:lineRule="auto"/>
              <w:ind w:left="-40" w:right="153" w:firstLine="709"/>
              <w:rPr>
                <w:rFonts w:eastAsia="Arial Unicode MS"/>
                <w:sz w:val="24"/>
                <w:szCs w:val="24"/>
              </w:rPr>
            </w:pPr>
            <w:r>
              <w:rPr>
                <w:sz w:val="24"/>
                <w:szCs w:val="24"/>
              </w:rPr>
              <w:t>К</w:t>
            </w:r>
            <w:r w:rsidR="00AC5597">
              <w:rPr>
                <w:sz w:val="24"/>
                <w:szCs w:val="24"/>
              </w:rPr>
              <w:t xml:space="preserve">опия бухгалтерской (финансовой) отчетности за последний завершенный отчетный период. </w:t>
            </w:r>
            <w:proofErr w:type="gramStart"/>
            <w:r w:rsidR="00AC5597">
              <w:rPr>
                <w:sz w:val="24"/>
                <w:szCs w:val="24"/>
              </w:rPr>
              <w:t xml:space="preserve">При этом для годовой бухгалтерской </w:t>
            </w:r>
            <w:r w:rsidR="00AC5597" w:rsidRPr="006B270D">
              <w:rPr>
                <w:sz w:val="24"/>
                <w:szCs w:val="24"/>
              </w:rPr>
              <w:t>(финансовой)</w:t>
            </w:r>
            <w:r w:rsidR="00AC5597">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w:t>
            </w:r>
            <w:r w:rsidR="00AC5597">
              <w:rPr>
                <w:sz w:val="24"/>
                <w:szCs w:val="24"/>
              </w:rPr>
              <w:lastRenderedPageBreak/>
              <w:t>главного бухгалтера победителя закупки либо лица, с которым по результатам закупки принято решение заключить</w:t>
            </w:r>
            <w:proofErr w:type="gramEnd"/>
            <w:r w:rsidR="00AC5597">
              <w:rPr>
                <w:sz w:val="24"/>
                <w:szCs w:val="24"/>
              </w:rPr>
              <w:t xml:space="preserve"> договор</w:t>
            </w:r>
          </w:p>
          <w:p w:rsidR="00815182" w:rsidRPr="00CF03C0" w:rsidRDefault="00815182" w:rsidP="00CF03C0">
            <w:pPr>
              <w:pStyle w:val="afff"/>
              <w:widowControl w:val="0"/>
              <w:numPr>
                <w:ilvl w:val="1"/>
                <w:numId w:val="71"/>
              </w:numPr>
              <w:tabs>
                <w:tab w:val="left" w:pos="636"/>
                <w:tab w:val="left" w:pos="778"/>
              </w:tabs>
              <w:adjustRightInd w:val="0"/>
              <w:ind w:left="-40" w:right="153" w:firstLine="709"/>
              <w:jc w:val="both"/>
              <w:textAlignment w:val="baseline"/>
              <w:rPr>
                <w:rFonts w:ascii="Times New Roman" w:hAnsi="Times New Roman"/>
                <w:sz w:val="24"/>
                <w:szCs w:val="24"/>
              </w:rPr>
            </w:pPr>
            <w:bookmarkStart w:id="278" w:name="_Ref317252351"/>
            <w:r w:rsidRPr="00CF03C0">
              <w:rPr>
                <w:rFonts w:ascii="Times New Roman" w:hAnsi="Times New Roman"/>
                <w:bCs/>
                <w:sz w:val="24"/>
                <w:szCs w:val="24"/>
              </w:rPr>
              <w:t>Документы, подтверждающие соответствие т</w:t>
            </w:r>
            <w:r w:rsidRPr="00CF03C0">
              <w:rPr>
                <w:rFonts w:ascii="Times New Roman" w:hAnsi="Times New Roman"/>
                <w:sz w:val="24"/>
                <w:szCs w:val="24"/>
              </w:rPr>
              <w:t xml:space="preserve">ребованиям, предъявляемым участникам </w:t>
            </w:r>
            <w:r w:rsidR="00FF5992" w:rsidRPr="00CF03C0">
              <w:rPr>
                <w:rFonts w:ascii="Times New Roman" w:hAnsi="Times New Roman"/>
                <w:sz w:val="24"/>
                <w:szCs w:val="24"/>
              </w:rPr>
              <w:t>конкурса</w:t>
            </w:r>
            <w:bookmarkEnd w:id="278"/>
            <w:r w:rsidR="009C5F84" w:rsidRPr="00CF03C0">
              <w:rPr>
                <w:rFonts w:ascii="Times New Roman" w:hAnsi="Times New Roman"/>
                <w:sz w:val="24"/>
                <w:szCs w:val="24"/>
              </w:rPr>
              <w:t>:</w:t>
            </w:r>
          </w:p>
          <w:p w:rsidR="00F10F9F" w:rsidRPr="00CF03C0" w:rsidRDefault="00970C70" w:rsidP="00CF03C0">
            <w:pPr>
              <w:pStyle w:val="afff"/>
              <w:numPr>
                <w:ilvl w:val="1"/>
                <w:numId w:val="71"/>
              </w:numPr>
              <w:tabs>
                <w:tab w:val="left" w:pos="0"/>
              </w:tabs>
              <w:ind w:left="-40" w:right="153" w:firstLine="709"/>
              <w:jc w:val="both"/>
              <w:rPr>
                <w:rFonts w:ascii="Times New Roman" w:hAnsi="Times New Roman"/>
                <w:sz w:val="24"/>
                <w:szCs w:val="24"/>
              </w:rPr>
            </w:pPr>
            <w:bookmarkStart w:id="279" w:name="_Ref319493337"/>
            <w:bookmarkStart w:id="280" w:name="_Ref319493636"/>
            <w:r w:rsidRPr="00CF03C0">
              <w:rPr>
                <w:rFonts w:ascii="Times New Roman" w:hAnsi="Times New Roman"/>
                <w:sz w:val="24"/>
                <w:szCs w:val="24"/>
              </w:rPr>
              <w:t>Д</w:t>
            </w:r>
            <w:r w:rsidR="00E65C2E" w:rsidRPr="00CF03C0">
              <w:rPr>
                <w:rFonts w:ascii="Times New Roman" w:hAnsi="Times New Roman"/>
                <w:sz w:val="24"/>
                <w:szCs w:val="24"/>
              </w:rPr>
              <w:t>окументы, подтверждающие сведения о цепочке собственников, включая бенефициаров (в том числе конечных)</w:t>
            </w:r>
            <w:bookmarkEnd w:id="279"/>
            <w:r w:rsidR="00744D99" w:rsidRPr="00CF03C0">
              <w:rPr>
                <w:rFonts w:ascii="Times New Roman" w:hAnsi="Times New Roman"/>
                <w:sz w:val="24"/>
                <w:szCs w:val="24"/>
              </w:rPr>
              <w:t>;</w:t>
            </w:r>
            <w:bookmarkEnd w:id="280"/>
          </w:p>
          <w:p w:rsidR="00CF03C0" w:rsidRPr="00CF03C0" w:rsidRDefault="00970C70" w:rsidP="00CF03C0">
            <w:pPr>
              <w:pStyle w:val="afff"/>
              <w:widowControl w:val="0"/>
              <w:numPr>
                <w:ilvl w:val="1"/>
                <w:numId w:val="71"/>
              </w:numPr>
              <w:tabs>
                <w:tab w:val="left" w:pos="0"/>
                <w:tab w:val="left" w:pos="648"/>
              </w:tabs>
              <w:adjustRightInd w:val="0"/>
              <w:ind w:left="-40" w:right="153" w:firstLine="709"/>
              <w:jc w:val="both"/>
              <w:textAlignment w:val="baseline"/>
              <w:rPr>
                <w:rStyle w:val="afb"/>
                <w:rFonts w:ascii="Times New Roman" w:hAnsi="Times New Roman"/>
                <w:color w:val="auto"/>
                <w:sz w:val="24"/>
                <w:szCs w:val="24"/>
                <w:u w:val="none"/>
              </w:rPr>
            </w:pPr>
            <w:r w:rsidRPr="00CF03C0">
              <w:rPr>
                <w:rFonts w:ascii="Times New Roman" w:hAnsi="Times New Roman"/>
                <w:sz w:val="24"/>
                <w:szCs w:val="24"/>
              </w:rPr>
              <w:t xml:space="preserve"> </w:t>
            </w:r>
            <w:proofErr w:type="gramStart"/>
            <w:r w:rsidRPr="00CF03C0">
              <w:rPr>
                <w:rFonts w:ascii="Times New Roman" w:hAnsi="Times New Roman"/>
                <w:sz w:val="24"/>
                <w:szCs w:val="24"/>
              </w:rPr>
              <w:t>С</w:t>
            </w:r>
            <w:r w:rsidR="00F10F9F" w:rsidRPr="00CF03C0">
              <w:rPr>
                <w:rFonts w:ascii="Times New Roman" w:hAnsi="Times New Roman"/>
                <w:sz w:val="24"/>
                <w:szCs w:val="24"/>
              </w:rPr>
              <w:t>правку об опыте выполнения договоров за последние 3 года</w:t>
            </w:r>
            <w:r w:rsidR="00F10F9F" w:rsidRPr="00CF03C0">
              <w:rPr>
                <w:rFonts w:ascii="Times New Roman" w:hAnsi="Times New Roman"/>
                <w:b/>
                <w:i/>
                <w:sz w:val="24"/>
                <w:szCs w:val="24"/>
              </w:rPr>
              <w:t xml:space="preserve"> 2011-2013 гг. </w:t>
            </w:r>
            <w:r w:rsidR="00F10F9F" w:rsidRPr="00CF03C0">
              <w:rPr>
                <w:rFonts w:ascii="Times New Roman" w:hAnsi="Times New Roman"/>
                <w:sz w:val="24"/>
                <w:szCs w:val="24"/>
              </w:rPr>
              <w:t>(раздел </w:t>
            </w:r>
            <w:r w:rsidR="00F10F9F" w:rsidRPr="00CF03C0">
              <w:rPr>
                <w:rFonts w:ascii="Times New Roman" w:hAnsi="Times New Roman"/>
                <w:sz w:val="24"/>
                <w:szCs w:val="24"/>
              </w:rPr>
              <w:fldChar w:fldCharType="begin"/>
            </w:r>
            <w:r w:rsidR="00F10F9F" w:rsidRPr="00CF03C0">
              <w:rPr>
                <w:rFonts w:ascii="Times New Roman" w:hAnsi="Times New Roman"/>
                <w:sz w:val="24"/>
                <w:szCs w:val="24"/>
              </w:rPr>
              <w:instrText xml:space="preserve"> REF _Ref317259078 \r \h  \* MERGEFORMAT </w:instrText>
            </w:r>
            <w:r w:rsidR="00F10F9F" w:rsidRPr="00CF03C0">
              <w:rPr>
                <w:rFonts w:ascii="Times New Roman" w:hAnsi="Times New Roman"/>
                <w:sz w:val="24"/>
                <w:szCs w:val="24"/>
              </w:rPr>
            </w:r>
            <w:r w:rsidR="00F10F9F" w:rsidRPr="00CF03C0">
              <w:rPr>
                <w:rFonts w:ascii="Times New Roman" w:hAnsi="Times New Roman"/>
                <w:sz w:val="24"/>
                <w:szCs w:val="24"/>
              </w:rPr>
              <w:fldChar w:fldCharType="separate"/>
            </w:r>
            <w:r w:rsidR="00983CD7">
              <w:rPr>
                <w:rFonts w:ascii="Times New Roman" w:hAnsi="Times New Roman"/>
                <w:sz w:val="24"/>
                <w:szCs w:val="24"/>
              </w:rPr>
              <w:t>5</w:t>
            </w:r>
            <w:r w:rsidR="00F10F9F" w:rsidRPr="00CF03C0">
              <w:rPr>
                <w:rFonts w:ascii="Times New Roman" w:hAnsi="Times New Roman"/>
                <w:sz w:val="24"/>
                <w:szCs w:val="24"/>
              </w:rPr>
              <w:fldChar w:fldCharType="end"/>
            </w:r>
            <w:r w:rsidR="00F10F9F" w:rsidRPr="00CF03C0">
              <w:rPr>
                <w:rFonts w:ascii="Times New Roman" w:hAnsi="Times New Roman"/>
                <w:sz w:val="24"/>
                <w:szCs w:val="24"/>
              </w:rPr>
              <w:t xml:space="preserve">, соответствующая </w:t>
            </w:r>
            <w:hyperlink r:id="rId24" w:anchor="_Справка_о_перечне" w:history="1">
              <w:r w:rsidR="00F10F9F" w:rsidRPr="00CF03C0">
                <w:rPr>
                  <w:rStyle w:val="afb"/>
                  <w:rFonts w:ascii="Times New Roman" w:hAnsi="Times New Roman"/>
                  <w:sz w:val="24"/>
                  <w:szCs w:val="24"/>
                </w:rPr>
                <w:t>форма</w:t>
              </w:r>
            </w:hyperlink>
            <w:proofErr w:type="gramEnd"/>
          </w:p>
          <w:p w:rsidR="00815182" w:rsidRPr="00CF03C0" w:rsidRDefault="00815182" w:rsidP="00CF03C0">
            <w:pPr>
              <w:pStyle w:val="afff"/>
              <w:widowControl w:val="0"/>
              <w:numPr>
                <w:ilvl w:val="1"/>
                <w:numId w:val="71"/>
              </w:numPr>
              <w:tabs>
                <w:tab w:val="left" w:pos="0"/>
                <w:tab w:val="left" w:pos="648"/>
              </w:tabs>
              <w:adjustRightInd w:val="0"/>
              <w:ind w:left="-40" w:right="153" w:firstLine="709"/>
              <w:jc w:val="both"/>
              <w:textAlignment w:val="baseline"/>
              <w:rPr>
                <w:rFonts w:ascii="Times New Roman" w:hAnsi="Times New Roman"/>
                <w:sz w:val="24"/>
                <w:szCs w:val="24"/>
              </w:rPr>
            </w:pPr>
            <w:r w:rsidRPr="00CF03C0">
              <w:rPr>
                <w:rFonts w:ascii="Times New Roman" w:hAnsi="Times New Roman"/>
                <w:sz w:val="24"/>
                <w:szCs w:val="24"/>
              </w:rPr>
              <w:t xml:space="preserve">Участник </w:t>
            </w:r>
            <w:r w:rsidR="00FF5992" w:rsidRPr="00CF03C0">
              <w:rPr>
                <w:rFonts w:ascii="Times New Roman" w:hAnsi="Times New Roman"/>
                <w:sz w:val="24"/>
                <w:szCs w:val="24"/>
              </w:rPr>
              <w:t>конкурса</w:t>
            </w:r>
            <w:r w:rsidRPr="00CF03C0">
              <w:rPr>
                <w:rFonts w:ascii="Times New Roman" w:hAnsi="Times New Roman"/>
                <w:sz w:val="24"/>
                <w:szCs w:val="24"/>
              </w:rPr>
              <w:t xml:space="preserve"> вправе приложить к заявке на участие в конкурсе иные документы, которые, по мнению участника </w:t>
            </w:r>
            <w:r w:rsidR="00FF5992" w:rsidRPr="00CF03C0">
              <w:rPr>
                <w:rFonts w:ascii="Times New Roman" w:hAnsi="Times New Roman"/>
                <w:sz w:val="24"/>
                <w:szCs w:val="24"/>
              </w:rPr>
              <w:t>конкурса</w:t>
            </w:r>
            <w:r w:rsidRPr="00CF03C0">
              <w:rPr>
                <w:rFonts w:ascii="Times New Roman" w:hAnsi="Times New Roman"/>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C0950" w:rsidRDefault="00815182" w:rsidP="00CF03C0">
            <w:pPr>
              <w:widowControl w:val="0"/>
              <w:adjustRightInd w:val="0"/>
              <w:ind w:left="-40" w:right="153" w:firstLine="709"/>
              <w:jc w:val="both"/>
              <w:textAlignment w:val="baseline"/>
            </w:pPr>
            <w:r w:rsidRPr="00CF03C0">
              <w:t>Все указанные документы прилагаются участником к заявке на участие в конкурсе.</w:t>
            </w:r>
          </w:p>
        </w:tc>
      </w:tr>
      <w:tr w:rsidR="0086246F" w:rsidRPr="007C0950" w:rsidTr="004D295F">
        <w:trPr>
          <w:trHeight w:val="388"/>
        </w:trPr>
        <w:tc>
          <w:tcPr>
            <w:tcW w:w="781" w:type="dxa"/>
          </w:tcPr>
          <w:p w:rsidR="0086246F" w:rsidRPr="007C0950" w:rsidRDefault="0086246F" w:rsidP="00482B94">
            <w:pPr>
              <w:numPr>
                <w:ilvl w:val="0"/>
                <w:numId w:val="27"/>
              </w:numPr>
              <w:tabs>
                <w:tab w:val="num" w:pos="786"/>
              </w:tabs>
              <w:ind w:left="0" w:hanging="15"/>
              <w:jc w:val="center"/>
            </w:pPr>
            <w:bookmarkStart w:id="281" w:name="_Ref317252608"/>
          </w:p>
        </w:tc>
        <w:bookmarkEnd w:id="281"/>
        <w:tc>
          <w:tcPr>
            <w:tcW w:w="3228" w:type="dxa"/>
          </w:tcPr>
          <w:p w:rsidR="0086246F" w:rsidRPr="007C0950" w:rsidRDefault="0086246F" w:rsidP="00C87330">
            <w:pPr>
              <w:pStyle w:val="Times12"/>
              <w:ind w:right="153" w:firstLine="0"/>
              <w:jc w:val="left"/>
              <w:rPr>
                <w:szCs w:val="24"/>
              </w:rPr>
            </w:pPr>
            <w:r w:rsidRPr="007C0950">
              <w:rPr>
                <w:szCs w:val="24"/>
              </w:rPr>
              <w:t>Состав заявки на участие в конкурсе и порядок размещения документов в составе заявки на участие в конкурсе</w:t>
            </w:r>
          </w:p>
        </w:tc>
        <w:tc>
          <w:tcPr>
            <w:tcW w:w="6978" w:type="dxa"/>
          </w:tcPr>
          <w:p w:rsidR="00E334CA" w:rsidRPr="007C0950" w:rsidRDefault="00E334CA" w:rsidP="00482B94">
            <w:pPr>
              <w:pStyle w:val="Times12"/>
              <w:numPr>
                <w:ilvl w:val="0"/>
                <w:numId w:val="48"/>
              </w:numPr>
              <w:tabs>
                <w:tab w:val="left" w:pos="0"/>
                <w:tab w:val="left" w:pos="1140"/>
              </w:tabs>
              <w:ind w:left="0" w:right="153" w:firstLine="669"/>
              <w:rPr>
                <w:b/>
                <w:i/>
                <w:szCs w:val="24"/>
              </w:rPr>
            </w:pPr>
            <w:bookmarkStart w:id="282" w:name="_Ref353289180"/>
            <w:bookmarkStart w:id="283" w:name="_Ref319657196"/>
            <w:r w:rsidRPr="007C0950">
              <w:rPr>
                <w:b/>
                <w:i/>
                <w:szCs w:val="24"/>
              </w:rPr>
              <w:t>формы, заполняемые с помощью функционала ЭТП:</w:t>
            </w:r>
            <w:bookmarkEnd w:id="282"/>
          </w:p>
          <w:p w:rsidR="00E14352" w:rsidRPr="007C0950" w:rsidRDefault="004D2497" w:rsidP="00482B94">
            <w:pPr>
              <w:pStyle w:val="Times12"/>
              <w:numPr>
                <w:ilvl w:val="0"/>
                <w:numId w:val="47"/>
              </w:numPr>
              <w:tabs>
                <w:tab w:val="left" w:pos="0"/>
              </w:tabs>
              <w:ind w:left="0" w:right="153" w:firstLine="669"/>
              <w:rPr>
                <w:b/>
                <w:i/>
                <w:szCs w:val="24"/>
              </w:rPr>
            </w:pPr>
            <w:r w:rsidRPr="007C0950">
              <w:rPr>
                <w:b/>
                <w:i/>
                <w:szCs w:val="24"/>
              </w:rPr>
              <w:t>заявка</w:t>
            </w:r>
            <w:r w:rsidR="00E14352" w:rsidRPr="007C0950">
              <w:rPr>
                <w:b/>
                <w:i/>
                <w:szCs w:val="24"/>
              </w:rPr>
              <w:t xml:space="preserve"> (предложение)</w:t>
            </w:r>
            <w:r w:rsidRPr="007C0950">
              <w:rPr>
                <w:b/>
                <w:i/>
                <w:szCs w:val="24"/>
              </w:rPr>
              <w:t xml:space="preserve"> </w:t>
            </w:r>
            <w:r w:rsidR="00E334CA" w:rsidRPr="007C0950">
              <w:rPr>
                <w:b/>
                <w:i/>
                <w:szCs w:val="24"/>
              </w:rPr>
              <w:t>с указанием</w:t>
            </w:r>
            <w:r w:rsidR="00E14352" w:rsidRPr="007C0950">
              <w:rPr>
                <w:b/>
                <w:i/>
                <w:szCs w:val="24"/>
              </w:rPr>
              <w:t xml:space="preserve"> цены заявки (предложения);</w:t>
            </w:r>
          </w:p>
          <w:p w:rsidR="003E715E" w:rsidRPr="007C0950" w:rsidRDefault="003E715E" w:rsidP="00482B94">
            <w:pPr>
              <w:pStyle w:val="Times12"/>
              <w:numPr>
                <w:ilvl w:val="0"/>
                <w:numId w:val="47"/>
              </w:numPr>
              <w:tabs>
                <w:tab w:val="left" w:pos="0"/>
              </w:tabs>
              <w:ind w:left="0" w:right="153" w:firstLine="669"/>
              <w:rPr>
                <w:b/>
                <w:i/>
                <w:szCs w:val="24"/>
              </w:rPr>
            </w:pPr>
            <w:r w:rsidRPr="007C0950">
              <w:rPr>
                <w:b/>
                <w:i/>
                <w:szCs w:val="24"/>
              </w:rPr>
              <w:t>сводная таблица стоимости работ</w:t>
            </w:r>
          </w:p>
          <w:p w:rsidR="00E334CA" w:rsidRPr="007C0950" w:rsidRDefault="00E334CA" w:rsidP="00482B94">
            <w:pPr>
              <w:pStyle w:val="Times12"/>
              <w:numPr>
                <w:ilvl w:val="0"/>
                <w:numId w:val="48"/>
              </w:numPr>
              <w:tabs>
                <w:tab w:val="left" w:pos="0"/>
                <w:tab w:val="left" w:pos="1140"/>
              </w:tabs>
              <w:ind w:left="0" w:right="153" w:firstLine="669"/>
              <w:rPr>
                <w:b/>
                <w:i/>
                <w:szCs w:val="24"/>
              </w:rPr>
            </w:pPr>
            <w:bookmarkStart w:id="284" w:name="_Ref350169525"/>
            <w:proofErr w:type="gramStart"/>
            <w:r w:rsidRPr="007C0950">
              <w:rPr>
                <w:b/>
                <w:i/>
                <w:szCs w:val="24"/>
              </w:rPr>
              <w:t>документы, прикладываемые к заявке на участие в конкурсе, в форме электронных документов:</w:t>
            </w:r>
            <w:r w:rsidR="009B4AF7" w:rsidRPr="007C0950">
              <w:rPr>
                <w:b/>
                <w:i/>
                <w:szCs w:val="24"/>
              </w:rPr>
              <w:t>]</w:t>
            </w:r>
            <w:bookmarkEnd w:id="284"/>
            <w:proofErr w:type="gramEnd"/>
          </w:p>
          <w:p w:rsidR="0086246F" w:rsidRPr="007C0950" w:rsidRDefault="0086246F" w:rsidP="00482B94">
            <w:pPr>
              <w:pStyle w:val="Times12"/>
              <w:numPr>
                <w:ilvl w:val="0"/>
                <w:numId w:val="17"/>
              </w:numPr>
              <w:tabs>
                <w:tab w:val="left" w:pos="0"/>
                <w:tab w:val="left" w:pos="1140"/>
                <w:tab w:val="num" w:pos="2564"/>
              </w:tabs>
              <w:ind w:left="0" w:right="153" w:firstLine="660"/>
              <w:rPr>
                <w:szCs w:val="24"/>
              </w:rPr>
            </w:pPr>
            <w:r w:rsidRPr="007C0950">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_Ref317259138 \r \h  \* MERGEFORMAT </w:instrText>
            </w:r>
            <w:r w:rsidR="00212CA3" w:rsidRPr="007C0950">
              <w:rPr>
                <w:szCs w:val="24"/>
              </w:rPr>
            </w:r>
            <w:r w:rsidR="00212CA3" w:rsidRPr="007C0950">
              <w:rPr>
                <w:szCs w:val="24"/>
              </w:rPr>
              <w:fldChar w:fldCharType="separate"/>
            </w:r>
            <w:r w:rsidR="00983CD7">
              <w:rPr>
                <w:szCs w:val="24"/>
              </w:rPr>
              <w:t>5</w:t>
            </w:r>
            <w:r w:rsidR="00212CA3" w:rsidRPr="007C0950">
              <w:rPr>
                <w:szCs w:val="24"/>
              </w:rPr>
              <w:fldChar w:fldCharType="end"/>
            </w:r>
            <w:r w:rsidRPr="007C0950">
              <w:rPr>
                <w:szCs w:val="24"/>
              </w:rPr>
              <w:t xml:space="preserve">, </w:t>
            </w:r>
            <w:hyperlink w:anchor="_Письмо_о_подаче" w:history="1">
              <w:r w:rsidRPr="007C0950">
                <w:rPr>
                  <w:rStyle w:val="afb"/>
                  <w:color w:val="auto"/>
                  <w:szCs w:val="24"/>
                </w:rPr>
                <w:t>Форма 1</w:t>
              </w:r>
            </w:hyperlink>
            <w:r w:rsidRPr="007C0950">
              <w:rPr>
                <w:szCs w:val="24"/>
              </w:rPr>
              <w:t>);</w:t>
            </w:r>
            <w:bookmarkEnd w:id="283"/>
          </w:p>
          <w:p w:rsidR="00A8454A" w:rsidRPr="007C0950" w:rsidRDefault="0086246F" w:rsidP="00482B94">
            <w:pPr>
              <w:pStyle w:val="Times12"/>
              <w:numPr>
                <w:ilvl w:val="0"/>
                <w:numId w:val="17"/>
              </w:numPr>
              <w:tabs>
                <w:tab w:val="left" w:pos="0"/>
                <w:tab w:val="left" w:pos="1140"/>
                <w:tab w:val="num" w:pos="2564"/>
              </w:tabs>
              <w:ind w:left="0" w:right="153" w:firstLine="660"/>
              <w:rPr>
                <w:szCs w:val="24"/>
              </w:rPr>
            </w:pPr>
            <w:r w:rsidRPr="007C0950">
              <w:rPr>
                <w:szCs w:val="24"/>
              </w:rPr>
              <w:t>анкета (раздел</w:t>
            </w:r>
            <w:r w:rsidR="001E70F7" w:rsidRPr="007C0950">
              <w:rPr>
                <w:szCs w:val="24"/>
              </w:rPr>
              <w:t> </w:t>
            </w:r>
            <w:r w:rsidR="00212CA3" w:rsidRPr="007C0950">
              <w:rPr>
                <w:szCs w:val="24"/>
              </w:rPr>
              <w:fldChar w:fldCharType="begin"/>
            </w:r>
            <w:r w:rsidR="00212CA3" w:rsidRPr="007C0950">
              <w:rPr>
                <w:szCs w:val="24"/>
              </w:rPr>
              <w:instrText xml:space="preserve"> REF _Ref317259149 \r \h  \* MERGEFORMAT </w:instrText>
            </w:r>
            <w:r w:rsidR="00212CA3" w:rsidRPr="007C0950">
              <w:rPr>
                <w:szCs w:val="24"/>
              </w:rPr>
            </w:r>
            <w:r w:rsidR="00212CA3" w:rsidRPr="007C0950">
              <w:rPr>
                <w:szCs w:val="24"/>
              </w:rPr>
              <w:fldChar w:fldCharType="separate"/>
            </w:r>
            <w:r w:rsidR="00983CD7">
              <w:rPr>
                <w:szCs w:val="24"/>
              </w:rPr>
              <w:t>5</w:t>
            </w:r>
            <w:r w:rsidR="00212CA3" w:rsidRPr="007C0950">
              <w:rPr>
                <w:szCs w:val="24"/>
              </w:rPr>
              <w:fldChar w:fldCharType="end"/>
            </w:r>
            <w:r w:rsidRPr="007C0950">
              <w:rPr>
                <w:szCs w:val="24"/>
              </w:rPr>
              <w:t xml:space="preserve">, </w:t>
            </w:r>
            <w:hyperlink w:anchor="_Анкета_Участника_процедуры" w:history="1">
              <w:r w:rsidRPr="007C0950">
                <w:rPr>
                  <w:rStyle w:val="afb"/>
                  <w:color w:val="auto"/>
                  <w:szCs w:val="24"/>
                </w:rPr>
                <w:t>Форма 2</w:t>
              </w:r>
            </w:hyperlink>
            <w:r w:rsidRPr="007C0950">
              <w:rPr>
                <w:szCs w:val="24"/>
              </w:rPr>
              <w:t>)</w:t>
            </w:r>
            <w:r w:rsidR="00A8454A" w:rsidRPr="007C0950">
              <w:rPr>
                <w:szCs w:val="24"/>
              </w:rPr>
              <w:t>:</w:t>
            </w:r>
            <w:r w:rsidR="00142709" w:rsidRPr="007C0950">
              <w:rPr>
                <w:szCs w:val="24"/>
              </w:rPr>
              <w:t xml:space="preserve"> </w:t>
            </w:r>
            <w:r w:rsidR="00A8454A" w:rsidRPr="007C0950">
              <w:rPr>
                <w:szCs w:val="24"/>
              </w:rPr>
              <w:t>Таблица 1 «Сведения об участнике конкурса</w:t>
            </w:r>
            <w:r w:rsidR="00475C2C" w:rsidRPr="007C0950">
              <w:rPr>
                <w:szCs w:val="24"/>
              </w:rPr>
              <w:t>»</w:t>
            </w:r>
            <w:r w:rsidR="00A8454A" w:rsidRPr="007C0950">
              <w:rPr>
                <w:szCs w:val="24"/>
              </w:rPr>
              <w:t xml:space="preserve">, </w:t>
            </w:r>
            <w:r w:rsidR="00142709" w:rsidRPr="007C0950">
              <w:rPr>
                <w:szCs w:val="24"/>
              </w:rPr>
              <w:t>Таблица 2 «Сведения о цепочке собственников, включая бенефициаров (в том числе конечных)»</w:t>
            </w:r>
            <w:r w:rsidR="00B95F63" w:rsidRPr="007C0950">
              <w:rPr>
                <w:szCs w:val="24"/>
              </w:rPr>
              <w:t>.</w:t>
            </w:r>
            <w:r w:rsidR="00142709" w:rsidRPr="007C0950">
              <w:rPr>
                <w:szCs w:val="24"/>
              </w:rPr>
              <w:t xml:space="preserve"> </w:t>
            </w:r>
          </w:p>
          <w:p w:rsidR="00845B0A" w:rsidRPr="007C0950" w:rsidRDefault="00A8454A" w:rsidP="00A8454A">
            <w:pPr>
              <w:pStyle w:val="Times12"/>
              <w:tabs>
                <w:tab w:val="left" w:pos="0"/>
                <w:tab w:val="left" w:pos="1140"/>
              </w:tabs>
              <w:ind w:right="153" w:firstLine="669"/>
              <w:rPr>
                <w:szCs w:val="24"/>
              </w:rPr>
            </w:pPr>
            <w:r w:rsidRPr="007C0950">
              <w:rPr>
                <w:szCs w:val="24"/>
              </w:rPr>
              <w:t xml:space="preserve">Таблица 2 должна быть оформлена </w:t>
            </w:r>
            <w:r w:rsidR="00142709" w:rsidRPr="007C0950">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C0950">
              <w:rPr>
                <w:szCs w:val="24"/>
              </w:rPr>
              <w:t xml:space="preserve">. </w:t>
            </w:r>
          </w:p>
          <w:p w:rsidR="0086246F" w:rsidRPr="007C0950" w:rsidRDefault="00845B0A" w:rsidP="00845B0A">
            <w:pPr>
              <w:pStyle w:val="Times12"/>
              <w:tabs>
                <w:tab w:val="left" w:pos="0"/>
                <w:tab w:val="left" w:pos="1140"/>
              </w:tabs>
              <w:ind w:right="153" w:firstLine="669"/>
              <w:rPr>
                <w:szCs w:val="24"/>
              </w:rPr>
            </w:pPr>
            <w:r w:rsidRPr="007C0950">
              <w:rPr>
                <w:szCs w:val="24"/>
              </w:rPr>
              <w:t xml:space="preserve">Таблица </w:t>
            </w:r>
            <w:r w:rsidR="00A8454A" w:rsidRPr="007C0950">
              <w:rPr>
                <w:szCs w:val="24"/>
              </w:rPr>
              <w:t xml:space="preserve">2 </w:t>
            </w:r>
            <w:r w:rsidRPr="007C0950">
              <w:rPr>
                <w:szCs w:val="24"/>
              </w:rPr>
              <w:t>должна быть представлена в составе заявки на участие в конкурсе в двух форматах</w:t>
            </w:r>
            <w:r w:rsidR="005A2224" w:rsidRPr="007C0950">
              <w:rPr>
                <w:szCs w:val="24"/>
              </w:rPr>
              <w:t>:</w:t>
            </w:r>
            <w:r w:rsidRPr="007C0950">
              <w:rPr>
                <w:szCs w:val="24"/>
              </w:rPr>
              <w:t xml:space="preserve"> *.</w:t>
            </w:r>
            <w:r w:rsidRPr="007C0950">
              <w:rPr>
                <w:szCs w:val="24"/>
                <w:lang w:val="en-US"/>
              </w:rPr>
              <w:t>pdf</w:t>
            </w:r>
            <w:r w:rsidRPr="007C0950">
              <w:rPr>
                <w:szCs w:val="24"/>
              </w:rPr>
              <w:t xml:space="preserve"> и *.</w:t>
            </w:r>
            <w:proofErr w:type="spellStart"/>
            <w:r w:rsidRPr="007C0950">
              <w:rPr>
                <w:szCs w:val="24"/>
              </w:rPr>
              <w:t>xls</w:t>
            </w:r>
            <w:proofErr w:type="spellEnd"/>
            <w:r w:rsidR="0086246F" w:rsidRPr="007C0950">
              <w:rPr>
                <w:szCs w:val="24"/>
              </w:rPr>
              <w:t>;</w:t>
            </w:r>
          </w:p>
          <w:p w:rsidR="0086246F" w:rsidRPr="007C0950" w:rsidRDefault="0086246F" w:rsidP="00482B94">
            <w:pPr>
              <w:pStyle w:val="Times12"/>
              <w:numPr>
                <w:ilvl w:val="0"/>
                <w:numId w:val="17"/>
              </w:numPr>
              <w:tabs>
                <w:tab w:val="left" w:pos="0"/>
                <w:tab w:val="left" w:pos="1140"/>
                <w:tab w:val="num" w:pos="2564"/>
              </w:tabs>
              <w:ind w:left="0" w:right="153" w:firstLine="660"/>
              <w:rPr>
                <w:szCs w:val="24"/>
              </w:rPr>
            </w:pPr>
            <w:r w:rsidRPr="007C0950">
              <w:rPr>
                <w:szCs w:val="24"/>
              </w:rPr>
              <w:t xml:space="preserve">график </w:t>
            </w:r>
            <w:r w:rsidRPr="007C0950">
              <w:rPr>
                <w:b/>
                <w:i/>
                <w:szCs w:val="24"/>
              </w:rPr>
              <w:t xml:space="preserve">выполнения работ </w:t>
            </w:r>
            <w:r w:rsidRPr="007C0950">
              <w:rPr>
                <w:szCs w:val="24"/>
              </w:rPr>
              <w:t>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_Ref317259167 \r \h  \* MERGEFORMAT </w:instrText>
            </w:r>
            <w:r w:rsidR="00212CA3" w:rsidRPr="007C0950">
              <w:rPr>
                <w:szCs w:val="24"/>
              </w:rPr>
            </w:r>
            <w:r w:rsidR="00212CA3" w:rsidRPr="007C0950">
              <w:rPr>
                <w:szCs w:val="24"/>
              </w:rPr>
              <w:fldChar w:fldCharType="separate"/>
            </w:r>
            <w:r w:rsidR="00983CD7">
              <w:rPr>
                <w:szCs w:val="24"/>
              </w:rPr>
              <w:t>5</w:t>
            </w:r>
            <w:r w:rsidR="00212CA3" w:rsidRPr="007C0950">
              <w:rPr>
                <w:szCs w:val="24"/>
              </w:rPr>
              <w:fldChar w:fldCharType="end"/>
            </w:r>
            <w:r w:rsidRPr="007C0950">
              <w:rPr>
                <w:szCs w:val="24"/>
              </w:rPr>
              <w:t xml:space="preserve">, соответствующая </w:t>
            </w:r>
            <w:hyperlink w:anchor="_График_выполнения_поставок," w:history="1">
              <w:r w:rsidRPr="007C0950">
                <w:rPr>
                  <w:rStyle w:val="afb"/>
                  <w:color w:val="auto"/>
                  <w:szCs w:val="24"/>
                </w:rPr>
                <w:t>форма</w:t>
              </w:r>
            </w:hyperlink>
            <w:r w:rsidRPr="007C0950">
              <w:rPr>
                <w:szCs w:val="24"/>
              </w:rPr>
              <w:t xml:space="preserve">), </w:t>
            </w:r>
          </w:p>
          <w:p w:rsidR="00F17ACD" w:rsidRDefault="0086246F" w:rsidP="00482B94">
            <w:pPr>
              <w:pStyle w:val="Times12"/>
              <w:numPr>
                <w:ilvl w:val="0"/>
                <w:numId w:val="17"/>
              </w:numPr>
              <w:tabs>
                <w:tab w:val="left" w:pos="0"/>
                <w:tab w:val="left" w:pos="1140"/>
                <w:tab w:val="num" w:pos="2564"/>
              </w:tabs>
              <w:ind w:left="0" w:right="153" w:firstLine="660"/>
              <w:rPr>
                <w:szCs w:val="24"/>
              </w:rPr>
            </w:pPr>
            <w:r w:rsidRPr="007C0950">
              <w:rPr>
                <w:szCs w:val="24"/>
              </w:rPr>
              <w:t>сводная таблица стоимости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_Ref317259176 \r \h  \* MERGEFORMAT </w:instrText>
            </w:r>
            <w:r w:rsidR="00212CA3" w:rsidRPr="007C0950">
              <w:rPr>
                <w:szCs w:val="24"/>
              </w:rPr>
            </w:r>
            <w:r w:rsidR="00212CA3" w:rsidRPr="007C0950">
              <w:rPr>
                <w:szCs w:val="24"/>
              </w:rPr>
              <w:fldChar w:fldCharType="separate"/>
            </w:r>
            <w:r w:rsidR="00983CD7">
              <w:rPr>
                <w:szCs w:val="24"/>
              </w:rPr>
              <w:t>5</w:t>
            </w:r>
            <w:r w:rsidR="00212CA3" w:rsidRPr="007C0950">
              <w:rPr>
                <w:szCs w:val="24"/>
              </w:rPr>
              <w:fldChar w:fldCharType="end"/>
            </w:r>
            <w:r w:rsidRPr="007C0950">
              <w:rPr>
                <w:szCs w:val="24"/>
              </w:rPr>
              <w:t xml:space="preserve">, соответствующая </w:t>
            </w:r>
            <w:hyperlink w:anchor="_Сводная_таблица_стоимости" w:history="1">
              <w:r w:rsidRPr="007C0950">
                <w:rPr>
                  <w:rStyle w:val="afb"/>
                  <w:color w:val="auto"/>
                  <w:szCs w:val="24"/>
                </w:rPr>
                <w:t>форма</w:t>
              </w:r>
            </w:hyperlink>
            <w:r w:rsidRPr="007C0950">
              <w:rPr>
                <w:szCs w:val="24"/>
              </w:rPr>
              <w:t xml:space="preserve">), </w:t>
            </w:r>
          </w:p>
          <w:p w:rsidR="0086246F" w:rsidRPr="0061027E" w:rsidRDefault="00F17ACD" w:rsidP="00482B94">
            <w:pPr>
              <w:pStyle w:val="Times12"/>
              <w:numPr>
                <w:ilvl w:val="0"/>
                <w:numId w:val="17"/>
              </w:numPr>
              <w:tabs>
                <w:tab w:val="left" w:pos="0"/>
                <w:tab w:val="left" w:pos="1140"/>
                <w:tab w:val="num" w:pos="2564"/>
              </w:tabs>
              <w:ind w:left="0" w:right="153" w:firstLine="660"/>
              <w:rPr>
                <w:color w:val="FF0000"/>
                <w:szCs w:val="24"/>
              </w:rPr>
            </w:pPr>
            <w:r w:rsidRPr="0061027E">
              <w:rPr>
                <w:bCs w:val="0"/>
                <w:color w:val="FF0000"/>
                <w:szCs w:val="24"/>
              </w:rPr>
              <w:t xml:space="preserve">в случае снижения начальной максимальной цены – сметную документацию, </w:t>
            </w:r>
            <w:proofErr w:type="gramStart"/>
            <w:r w:rsidRPr="0061027E">
              <w:rPr>
                <w:bCs w:val="0"/>
                <w:color w:val="FF0000"/>
                <w:szCs w:val="24"/>
              </w:rPr>
              <w:t>подтверждающую заявленную цену</w:t>
            </w:r>
            <w:r w:rsidR="00CF03C0">
              <w:rPr>
                <w:bCs w:val="0"/>
                <w:color w:val="FF0000"/>
                <w:szCs w:val="24"/>
              </w:rPr>
              <w:t>,</w:t>
            </w:r>
            <w:r w:rsidRPr="0061027E">
              <w:rPr>
                <w:bCs w:val="0"/>
                <w:color w:val="FF0000"/>
                <w:szCs w:val="24"/>
              </w:rPr>
              <w:t xml:space="preserve"> составленную с применением ТЕР</w:t>
            </w:r>
            <w:proofErr w:type="gramEnd"/>
            <w:r w:rsidRPr="0061027E">
              <w:rPr>
                <w:bCs w:val="0"/>
                <w:color w:val="FF000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Pr="0061027E">
              <w:rPr>
                <w:bCs w:val="0"/>
                <w:color w:val="FF0000"/>
                <w:szCs w:val="24"/>
              </w:rPr>
              <w:t>,Х</w:t>
            </w:r>
            <w:proofErr w:type="gramEnd"/>
            <w:r w:rsidRPr="0061027E">
              <w:rPr>
                <w:bCs w:val="0"/>
                <w:color w:val="FF0000"/>
                <w:szCs w:val="24"/>
              </w:rPr>
              <w:t>Х)</w:t>
            </w:r>
          </w:p>
          <w:p w:rsidR="0083749C" w:rsidRDefault="0086246F" w:rsidP="00482B94">
            <w:pPr>
              <w:pStyle w:val="Times12"/>
              <w:numPr>
                <w:ilvl w:val="0"/>
                <w:numId w:val="17"/>
              </w:numPr>
              <w:tabs>
                <w:tab w:val="left" w:pos="0"/>
                <w:tab w:val="left" w:pos="1140"/>
                <w:tab w:val="num" w:pos="2564"/>
              </w:tabs>
              <w:ind w:left="0" w:right="153" w:firstLine="660"/>
              <w:rPr>
                <w:szCs w:val="24"/>
              </w:rPr>
            </w:pPr>
            <w:r w:rsidRPr="007C0950">
              <w:rPr>
                <w:szCs w:val="24"/>
              </w:rPr>
              <w:t>документы, указанные в пунктах</w:t>
            </w:r>
            <w:r w:rsidR="009E6B81" w:rsidRPr="007C0950">
              <w:rPr>
                <w:szCs w:val="24"/>
              </w:rPr>
              <w:t> </w:t>
            </w:r>
            <w:r w:rsidR="00212CA3" w:rsidRPr="007C0950">
              <w:rPr>
                <w:szCs w:val="24"/>
              </w:rPr>
              <w:fldChar w:fldCharType="begin"/>
            </w:r>
            <w:r w:rsidR="00212CA3" w:rsidRPr="007C0950">
              <w:rPr>
                <w:szCs w:val="24"/>
              </w:rPr>
              <w:instrText xml:space="preserve"> REF _Ref317256601 \r \h  \* MERGEFORMAT </w:instrText>
            </w:r>
            <w:r w:rsidR="00212CA3" w:rsidRPr="007C0950">
              <w:rPr>
                <w:szCs w:val="24"/>
              </w:rPr>
            </w:r>
            <w:r w:rsidR="00212CA3" w:rsidRPr="007C0950">
              <w:rPr>
                <w:szCs w:val="24"/>
              </w:rPr>
              <w:fldChar w:fldCharType="separate"/>
            </w:r>
            <w:r w:rsidR="00983CD7">
              <w:rPr>
                <w:szCs w:val="24"/>
              </w:rPr>
              <w:t>17.1.1</w:t>
            </w:r>
            <w:r w:rsidR="00212CA3" w:rsidRPr="007C0950">
              <w:rPr>
                <w:szCs w:val="24"/>
              </w:rPr>
              <w:fldChar w:fldCharType="end"/>
            </w:r>
            <w:r w:rsidRPr="007C0950">
              <w:rPr>
                <w:szCs w:val="24"/>
              </w:rPr>
              <w:t xml:space="preserve">, </w:t>
            </w:r>
            <w:r w:rsidR="007540C3" w:rsidRPr="007C0950">
              <w:rPr>
                <w:szCs w:val="24"/>
              </w:rPr>
              <w:t>раздела </w:t>
            </w:r>
            <w:r w:rsidR="00212CA3" w:rsidRPr="007C0950">
              <w:rPr>
                <w:szCs w:val="24"/>
              </w:rPr>
              <w:fldChar w:fldCharType="begin"/>
            </w:r>
            <w:r w:rsidR="00212CA3" w:rsidRPr="007C0950">
              <w:rPr>
                <w:szCs w:val="24"/>
              </w:rPr>
              <w:instrText xml:space="preserve"> REF _Ref317256731 \r \h  \* MERGEFORMAT </w:instrText>
            </w:r>
            <w:r w:rsidR="00212CA3" w:rsidRPr="007C0950">
              <w:rPr>
                <w:szCs w:val="24"/>
              </w:rPr>
            </w:r>
            <w:r w:rsidR="00212CA3" w:rsidRPr="007C0950">
              <w:rPr>
                <w:szCs w:val="24"/>
              </w:rPr>
              <w:fldChar w:fldCharType="separate"/>
            </w:r>
            <w:r w:rsidR="00983CD7">
              <w:rPr>
                <w:szCs w:val="24"/>
              </w:rPr>
              <w:t>4</w:t>
            </w:r>
            <w:r w:rsidR="00212CA3" w:rsidRPr="007C0950">
              <w:rPr>
                <w:szCs w:val="24"/>
              </w:rPr>
              <w:fldChar w:fldCharType="end"/>
            </w:r>
            <w:r w:rsidRPr="007C0950">
              <w:rPr>
                <w:szCs w:val="24"/>
              </w:rPr>
              <w:t xml:space="preserve"> </w:t>
            </w:r>
            <w:r w:rsidRPr="007C0950">
              <w:rPr>
                <w:szCs w:val="24"/>
              </w:rPr>
              <w:lastRenderedPageBreak/>
              <w:t xml:space="preserve">«Информационная карта конкурса», подтверждающие соответствие участника </w:t>
            </w:r>
            <w:r w:rsidR="00FF5992" w:rsidRPr="007C0950">
              <w:rPr>
                <w:szCs w:val="24"/>
              </w:rPr>
              <w:t>конкурса</w:t>
            </w:r>
            <w:r w:rsidRPr="007C0950">
              <w:rPr>
                <w:szCs w:val="24"/>
              </w:rPr>
              <w:t xml:space="preserve"> установленным требованиям;</w:t>
            </w:r>
          </w:p>
          <w:p w:rsidR="00970C70" w:rsidRPr="00970C70" w:rsidRDefault="00970C70" w:rsidP="00CF03C0">
            <w:pPr>
              <w:pStyle w:val="Times12"/>
              <w:numPr>
                <w:ilvl w:val="0"/>
                <w:numId w:val="17"/>
              </w:numPr>
              <w:tabs>
                <w:tab w:val="left" w:pos="0"/>
                <w:tab w:val="left" w:pos="1140"/>
              </w:tabs>
              <w:ind w:left="0" w:right="153" w:firstLine="669"/>
              <w:rPr>
                <w:szCs w:val="24"/>
              </w:rPr>
            </w:pPr>
            <w:r w:rsidRPr="00970C70">
              <w:rPr>
                <w:szCs w:val="24"/>
              </w:rPr>
              <w:t>документы, необходимые только для целей оценки заявки, в соответствии с критериями оценки согласно пункту 2</w:t>
            </w:r>
            <w:r w:rsidR="00857A87">
              <w:rPr>
                <w:szCs w:val="24"/>
              </w:rPr>
              <w:t>3</w:t>
            </w:r>
            <w:r w:rsidRPr="00970C70">
              <w:rPr>
                <w:szCs w:val="24"/>
              </w:rPr>
              <w:t xml:space="preserve"> раздела 5 «Информационная карта» и методикой оценки заявок на участие в </w:t>
            </w:r>
            <w:r w:rsidR="00857A87">
              <w:rPr>
                <w:szCs w:val="24"/>
              </w:rPr>
              <w:t>конкурсе</w:t>
            </w:r>
            <w:r w:rsidRPr="00970C70">
              <w:rPr>
                <w:szCs w:val="24"/>
              </w:rPr>
              <w:t>, представленной в разделе 7 (непредставление данных документов не является основанием для отклонения заявки на отборочной стадии):</w:t>
            </w:r>
          </w:p>
          <w:p w:rsidR="00970C70" w:rsidRPr="00970C70" w:rsidRDefault="00970C70" w:rsidP="00BD2BE0">
            <w:pPr>
              <w:pStyle w:val="Times12"/>
              <w:numPr>
                <w:ilvl w:val="0"/>
                <w:numId w:val="72"/>
              </w:numPr>
              <w:tabs>
                <w:tab w:val="left" w:pos="0"/>
                <w:tab w:val="left" w:pos="1140"/>
              </w:tabs>
              <w:ind w:right="153"/>
              <w:rPr>
                <w:szCs w:val="24"/>
              </w:rPr>
            </w:pPr>
            <w:r w:rsidRPr="00970C70">
              <w:rPr>
                <w:szCs w:val="24"/>
              </w:rPr>
              <w:t>сводная таблица стоимости работ;</w:t>
            </w:r>
          </w:p>
          <w:p w:rsidR="00BD2BE0" w:rsidRDefault="00970C70" w:rsidP="00BD2BE0">
            <w:pPr>
              <w:pStyle w:val="Times12"/>
              <w:numPr>
                <w:ilvl w:val="0"/>
                <w:numId w:val="72"/>
              </w:numPr>
              <w:tabs>
                <w:tab w:val="left" w:pos="0"/>
                <w:tab w:val="left" w:pos="1140"/>
              </w:tabs>
              <w:ind w:right="153"/>
              <w:rPr>
                <w:b/>
                <w:color w:val="C00000"/>
              </w:rPr>
            </w:pPr>
            <w:r w:rsidRPr="00970C70">
              <w:rPr>
                <w:szCs w:val="24"/>
              </w:rPr>
              <w:t>справка об опыте выполнения работ;</w:t>
            </w:r>
            <w:r w:rsidRPr="00C71953">
              <w:rPr>
                <w:b/>
                <w:color w:val="C00000"/>
              </w:rPr>
              <w:t xml:space="preserve"> </w:t>
            </w:r>
          </w:p>
          <w:p w:rsidR="00970C70" w:rsidRPr="00970C70" w:rsidRDefault="00970C70" w:rsidP="00BD2BE0">
            <w:pPr>
              <w:pStyle w:val="Times12"/>
              <w:numPr>
                <w:ilvl w:val="0"/>
                <w:numId w:val="72"/>
              </w:numPr>
              <w:tabs>
                <w:tab w:val="left" w:pos="0"/>
                <w:tab w:val="left" w:pos="1140"/>
              </w:tabs>
              <w:ind w:right="153"/>
              <w:rPr>
                <w:szCs w:val="24"/>
              </w:rPr>
            </w:pPr>
            <w:r w:rsidRPr="00970C70">
              <w:rPr>
                <w:szCs w:val="24"/>
              </w:rPr>
              <w:t>предложения гарантий качества;</w:t>
            </w:r>
          </w:p>
          <w:p w:rsidR="005B01C0" w:rsidRPr="005B01C0" w:rsidRDefault="005B01C0" w:rsidP="00482B94">
            <w:pPr>
              <w:pStyle w:val="Times12"/>
              <w:numPr>
                <w:ilvl w:val="0"/>
                <w:numId w:val="17"/>
              </w:numPr>
              <w:tabs>
                <w:tab w:val="left" w:pos="0"/>
                <w:tab w:val="left" w:pos="1140"/>
                <w:tab w:val="num" w:pos="2564"/>
              </w:tabs>
              <w:ind w:left="0" w:right="153" w:firstLine="660"/>
              <w:rPr>
                <w:szCs w:val="24"/>
              </w:rPr>
            </w:pPr>
            <w:bookmarkStart w:id="285" w:name="_Ref350169519"/>
            <w:r w:rsidRPr="005B01C0">
              <w:rPr>
                <w:rFonts w:eastAsia="Arial Unicode MS"/>
                <w:szCs w:val="24"/>
              </w:rPr>
              <w:t>техническое</w:t>
            </w:r>
            <w:r w:rsidRPr="005B01C0">
              <w:rPr>
                <w:szCs w:val="24"/>
              </w:rPr>
              <w:t xml:space="preserve"> предложение, </w:t>
            </w:r>
            <w:r w:rsidRPr="005B01C0">
              <w:rPr>
                <w:rFonts w:eastAsia="Calibri"/>
                <w:szCs w:val="24"/>
              </w:rPr>
              <w:t>подтверждающее выполнение каждого технического требования</w:t>
            </w:r>
            <w:proofErr w:type="gramStart"/>
            <w:r w:rsidRPr="005B01C0">
              <w:rPr>
                <w:rFonts w:eastAsia="Calibri"/>
                <w:szCs w:val="24"/>
              </w:rPr>
              <w:t xml:space="preserve"> ,</w:t>
            </w:r>
            <w:proofErr w:type="gramEnd"/>
            <w:r w:rsidRPr="005B01C0">
              <w:rPr>
                <w:rFonts w:eastAsia="Calibri"/>
                <w:szCs w:val="24"/>
              </w:rPr>
              <w:t xml:space="preserve"> </w:t>
            </w:r>
            <w:r w:rsidRPr="005B01C0">
              <w:rPr>
                <w:szCs w:val="24"/>
              </w:rPr>
              <w:t>в соответствии с инструкциями, приведенными в настоящей конкурсной документации (раздел </w:t>
            </w:r>
            <w:r>
              <w:fldChar w:fldCharType="begin"/>
            </w:r>
            <w:r w:rsidRPr="005B01C0">
              <w:rPr>
                <w:szCs w:val="24"/>
              </w:rPr>
              <w:instrText xml:space="preserve"> REF _Ref317259217 \r \h  \* MERGEFORMAT </w:instrText>
            </w:r>
            <w:r>
              <w:fldChar w:fldCharType="separate"/>
            </w:r>
            <w:r w:rsidR="00983CD7">
              <w:rPr>
                <w:szCs w:val="24"/>
              </w:rPr>
              <w:t>5</w:t>
            </w:r>
            <w:r>
              <w:fldChar w:fldCharType="end"/>
            </w:r>
            <w:r w:rsidRPr="005B01C0">
              <w:rPr>
                <w:szCs w:val="24"/>
              </w:rPr>
              <w:t xml:space="preserve">, соответствующая </w:t>
            </w:r>
            <w:hyperlink r:id="rId25" w:anchor="_Техническое_предложение_(Форма" w:history="1">
              <w:r w:rsidRPr="005B01C0">
                <w:rPr>
                  <w:rStyle w:val="afb"/>
                  <w:szCs w:val="24"/>
                </w:rPr>
                <w:t>форма</w:t>
              </w:r>
            </w:hyperlink>
            <w:r w:rsidRPr="005B01C0">
              <w:rPr>
                <w:szCs w:val="24"/>
              </w:rPr>
              <w:t>)</w:t>
            </w:r>
            <w:r w:rsidRPr="005B01C0">
              <w:rPr>
                <w:bCs w:val="0"/>
                <w:szCs w:val="24"/>
              </w:rPr>
              <w:t>, в том числе содержащее:</w:t>
            </w:r>
            <w:bookmarkEnd w:id="285"/>
          </w:p>
          <w:p w:rsidR="005B01C0" w:rsidRDefault="005B01C0" w:rsidP="00482B94">
            <w:pPr>
              <w:pStyle w:val="a0"/>
              <w:numPr>
                <w:ilvl w:val="4"/>
                <w:numId w:val="5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B01C0" w:rsidRDefault="005B01C0" w:rsidP="00482B94">
            <w:pPr>
              <w:pStyle w:val="a0"/>
              <w:numPr>
                <w:ilvl w:val="4"/>
                <w:numId w:val="5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86246F" w:rsidRPr="00BD2BE0" w:rsidRDefault="00E15A77" w:rsidP="00BD2BE0">
            <w:pPr>
              <w:pStyle w:val="Times12"/>
              <w:numPr>
                <w:ilvl w:val="0"/>
                <w:numId w:val="17"/>
              </w:numPr>
              <w:tabs>
                <w:tab w:val="left" w:pos="0"/>
                <w:tab w:val="left" w:pos="1140"/>
                <w:tab w:val="num" w:pos="2564"/>
              </w:tabs>
              <w:ind w:left="0" w:right="153" w:firstLine="669"/>
              <w:rPr>
                <w:szCs w:val="24"/>
              </w:rPr>
            </w:pPr>
            <w:proofErr w:type="gramStart"/>
            <w:r w:rsidRPr="00D410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Pr>
                <w:szCs w:val="24"/>
              </w:rPr>
              <w:t>пункте</w:t>
            </w:r>
            <w:r w:rsidRPr="00D41044">
              <w:rPr>
                <w:szCs w:val="24"/>
              </w:rPr>
              <w:t> </w:t>
            </w:r>
            <w:r w:rsidR="00212CA3" w:rsidRPr="00D41044">
              <w:rPr>
                <w:szCs w:val="24"/>
              </w:rPr>
              <w:fldChar w:fldCharType="begin"/>
            </w:r>
            <w:r w:rsidR="00212CA3" w:rsidRPr="00D41044">
              <w:rPr>
                <w:szCs w:val="24"/>
              </w:rPr>
              <w:instrText xml:space="preserve"> REF _Ref317252608 \r \h  \* MERGEFORMAT </w:instrText>
            </w:r>
            <w:r w:rsidR="00212CA3" w:rsidRPr="00D41044">
              <w:rPr>
                <w:szCs w:val="24"/>
              </w:rPr>
            </w:r>
            <w:r w:rsidR="00212CA3" w:rsidRPr="00D41044">
              <w:rPr>
                <w:szCs w:val="24"/>
              </w:rPr>
              <w:fldChar w:fldCharType="separate"/>
            </w:r>
            <w:r w:rsidR="00983CD7">
              <w:rPr>
                <w:szCs w:val="24"/>
              </w:rPr>
              <w:t>18</w:t>
            </w:r>
            <w:r w:rsidR="00212CA3" w:rsidRPr="00D41044">
              <w:rPr>
                <w:szCs w:val="24"/>
              </w:rPr>
              <w:fldChar w:fldCharType="end"/>
            </w:r>
            <w:r w:rsidRPr="00D41044">
              <w:rPr>
                <w:szCs w:val="24"/>
              </w:rPr>
              <w:t xml:space="preserve"> раздела </w:t>
            </w:r>
            <w:r w:rsidR="00212CA3" w:rsidRPr="00D41044">
              <w:rPr>
                <w:szCs w:val="24"/>
              </w:rPr>
              <w:fldChar w:fldCharType="begin"/>
            </w:r>
            <w:r w:rsidR="00212CA3" w:rsidRPr="00D41044">
              <w:rPr>
                <w:szCs w:val="24"/>
              </w:rPr>
              <w:instrText xml:space="preserve"> REF _Ref317257480 \r \h  \* MERGEFORMAT </w:instrText>
            </w:r>
            <w:r w:rsidR="00212CA3" w:rsidRPr="00D41044">
              <w:rPr>
                <w:szCs w:val="24"/>
              </w:rPr>
            </w:r>
            <w:r w:rsidR="00212CA3" w:rsidRPr="00D41044">
              <w:rPr>
                <w:szCs w:val="24"/>
              </w:rPr>
              <w:fldChar w:fldCharType="separate"/>
            </w:r>
            <w:r w:rsidR="00983CD7">
              <w:rPr>
                <w:szCs w:val="24"/>
              </w:rPr>
              <w:t>4</w:t>
            </w:r>
            <w:r w:rsidR="00212CA3" w:rsidRPr="00D41044">
              <w:rPr>
                <w:szCs w:val="24"/>
              </w:rPr>
              <w:fldChar w:fldCharType="end"/>
            </w:r>
            <w:r w:rsidRPr="00D41044">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w:t>
            </w:r>
            <w:proofErr w:type="gramEnd"/>
            <w:r w:rsidRPr="00D41044">
              <w:rPr>
                <w:szCs w:val="24"/>
              </w:rPr>
              <w:t xml:space="preserve">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7C0950" w:rsidTr="004D295F">
        <w:trPr>
          <w:trHeight w:val="397"/>
        </w:trPr>
        <w:tc>
          <w:tcPr>
            <w:tcW w:w="781" w:type="dxa"/>
          </w:tcPr>
          <w:p w:rsidR="00E12CB6" w:rsidRPr="007C0950" w:rsidRDefault="00E12CB6" w:rsidP="00482B94">
            <w:pPr>
              <w:numPr>
                <w:ilvl w:val="0"/>
                <w:numId w:val="42"/>
              </w:numPr>
              <w:tabs>
                <w:tab w:val="clear" w:pos="720"/>
                <w:tab w:val="num" w:pos="0"/>
              </w:tabs>
              <w:ind w:left="0" w:hanging="11"/>
              <w:jc w:val="center"/>
            </w:pPr>
            <w:bookmarkStart w:id="286" w:name="_Ref317513153"/>
          </w:p>
        </w:tc>
        <w:bookmarkEnd w:id="286"/>
        <w:tc>
          <w:tcPr>
            <w:tcW w:w="3228" w:type="dxa"/>
          </w:tcPr>
          <w:p w:rsidR="00E12CB6" w:rsidRPr="007C0950" w:rsidRDefault="00E12CB6" w:rsidP="00C87330">
            <w:pPr>
              <w:pStyle w:val="Times12"/>
              <w:ind w:right="153" w:firstLine="0"/>
              <w:jc w:val="left"/>
              <w:rPr>
                <w:szCs w:val="24"/>
              </w:rPr>
            </w:pPr>
            <w:r w:rsidRPr="007C0950">
              <w:rPr>
                <w:szCs w:val="24"/>
              </w:rPr>
              <w:t>Альтернативные предложения:</w:t>
            </w:r>
          </w:p>
          <w:p w:rsidR="00E12CB6" w:rsidRPr="007C0950" w:rsidRDefault="00D41044" w:rsidP="00D41044">
            <w:pPr>
              <w:pStyle w:val="Times12"/>
              <w:ind w:right="153" w:firstLine="0"/>
              <w:jc w:val="left"/>
              <w:rPr>
                <w:szCs w:val="24"/>
              </w:rPr>
            </w:pPr>
            <w:r>
              <w:rPr>
                <w:szCs w:val="24"/>
              </w:rPr>
              <w:t>Возможность подачи</w:t>
            </w:r>
          </w:p>
        </w:tc>
        <w:tc>
          <w:tcPr>
            <w:tcW w:w="6978" w:type="dxa"/>
          </w:tcPr>
          <w:p w:rsidR="00E12CB6" w:rsidRPr="00D41044" w:rsidRDefault="00D41044" w:rsidP="00C87330">
            <w:pPr>
              <w:pStyle w:val="Times12"/>
              <w:tabs>
                <w:tab w:val="left" w:pos="1020"/>
              </w:tabs>
              <w:ind w:right="153" w:firstLine="0"/>
              <w:jc w:val="left"/>
              <w:rPr>
                <w:b/>
                <w:i/>
                <w:szCs w:val="24"/>
              </w:rPr>
            </w:pPr>
            <w:r>
              <w:rPr>
                <w:b/>
                <w:i/>
                <w:szCs w:val="24"/>
              </w:rPr>
              <w:t>не допускается</w:t>
            </w:r>
          </w:p>
        </w:tc>
      </w:tr>
      <w:tr w:rsidR="00C87330" w:rsidRPr="007C0950" w:rsidTr="004D295F">
        <w:trPr>
          <w:trHeight w:val="397"/>
        </w:trPr>
        <w:tc>
          <w:tcPr>
            <w:tcW w:w="781" w:type="dxa"/>
          </w:tcPr>
          <w:p w:rsidR="00C87330" w:rsidRPr="007C0950" w:rsidRDefault="00C87330" w:rsidP="00482B94">
            <w:pPr>
              <w:numPr>
                <w:ilvl w:val="0"/>
                <w:numId w:val="27"/>
              </w:numPr>
              <w:tabs>
                <w:tab w:val="num" w:pos="786"/>
              </w:tabs>
              <w:ind w:left="0" w:hanging="15"/>
              <w:jc w:val="center"/>
            </w:pPr>
            <w:bookmarkStart w:id="287" w:name="_Ref317252128"/>
          </w:p>
        </w:tc>
        <w:bookmarkEnd w:id="287"/>
        <w:tc>
          <w:tcPr>
            <w:tcW w:w="3228" w:type="dxa"/>
          </w:tcPr>
          <w:p w:rsidR="00C87330" w:rsidRPr="007C0950" w:rsidRDefault="00C87330" w:rsidP="00D41044">
            <w:pPr>
              <w:pStyle w:val="Times12"/>
              <w:ind w:left="45" w:right="153" w:firstLine="0"/>
              <w:rPr>
                <w:spacing w:val="-6"/>
                <w:szCs w:val="24"/>
              </w:rPr>
            </w:pPr>
            <w:r w:rsidRPr="007C0950">
              <w:rPr>
                <w:szCs w:val="24"/>
              </w:rPr>
              <w:t xml:space="preserve">Привлечение </w:t>
            </w:r>
            <w:r w:rsidRPr="007C0950">
              <w:rPr>
                <w:b/>
                <w:i/>
                <w:szCs w:val="24"/>
              </w:rPr>
              <w:t xml:space="preserve">субподрядчиков </w:t>
            </w:r>
            <w:proofErr w:type="gramStart"/>
            <w:r w:rsidRPr="007C0950">
              <w:rPr>
                <w:spacing w:val="-6"/>
                <w:szCs w:val="24"/>
              </w:rPr>
              <w:t>минимальный</w:t>
            </w:r>
            <w:proofErr w:type="gramEnd"/>
            <w:r w:rsidRPr="007C0950">
              <w:rPr>
                <w:spacing w:val="-6"/>
                <w:szCs w:val="24"/>
              </w:rPr>
              <w:t xml:space="preserve"> % от </w:t>
            </w:r>
            <w:r w:rsidR="00D42224" w:rsidRPr="007C0950">
              <w:rPr>
                <w:spacing w:val="-6"/>
                <w:szCs w:val="24"/>
              </w:rPr>
              <w:t xml:space="preserve">общего </w:t>
            </w:r>
            <w:r w:rsidRPr="007C0950">
              <w:rPr>
                <w:spacing w:val="-6"/>
                <w:szCs w:val="24"/>
              </w:rPr>
              <w:t xml:space="preserve">объема </w:t>
            </w:r>
            <w:r w:rsidRPr="007C0950">
              <w:rPr>
                <w:b/>
                <w:i/>
                <w:szCs w:val="24"/>
              </w:rPr>
              <w:t>работ</w:t>
            </w:r>
            <w:r w:rsidR="00D42224" w:rsidRPr="007C0950">
              <w:rPr>
                <w:spacing w:val="-6"/>
                <w:szCs w:val="24"/>
              </w:rPr>
              <w:t xml:space="preserve"> по договору,</w:t>
            </w:r>
            <w:r w:rsidRPr="007C0950">
              <w:rPr>
                <w:spacing w:val="-6"/>
                <w:szCs w:val="24"/>
              </w:rPr>
              <w:t xml:space="preserve"> выше которого требуется представление документов на </w:t>
            </w:r>
            <w:r w:rsidR="00D41044">
              <w:rPr>
                <w:b/>
                <w:i/>
                <w:szCs w:val="24"/>
              </w:rPr>
              <w:t>субподрядчиков</w:t>
            </w:r>
          </w:p>
        </w:tc>
        <w:tc>
          <w:tcPr>
            <w:tcW w:w="6978" w:type="dxa"/>
          </w:tcPr>
          <w:p w:rsidR="00C87330" w:rsidRPr="007C0950" w:rsidRDefault="005A21C5" w:rsidP="00C87330">
            <w:pPr>
              <w:pStyle w:val="Times12"/>
              <w:tabs>
                <w:tab w:val="left" w:pos="70"/>
              </w:tabs>
              <w:ind w:right="153" w:firstLine="0"/>
              <w:jc w:val="left"/>
              <w:rPr>
                <w:b/>
                <w:i/>
                <w:szCs w:val="24"/>
              </w:rPr>
            </w:pPr>
            <w:r w:rsidRPr="007C0950">
              <w:rPr>
                <w:b/>
                <w:i/>
                <w:szCs w:val="24"/>
              </w:rPr>
              <w:t xml:space="preserve"> не допускается </w:t>
            </w:r>
          </w:p>
          <w:p w:rsidR="00C87330" w:rsidRPr="007C0950" w:rsidRDefault="00C87330" w:rsidP="00C87330">
            <w:pPr>
              <w:pStyle w:val="Times12"/>
              <w:tabs>
                <w:tab w:val="left" w:pos="70"/>
              </w:tabs>
              <w:ind w:right="153" w:firstLine="0"/>
              <w:jc w:val="left"/>
              <w:rPr>
                <w:spacing w:val="-6"/>
                <w:szCs w:val="24"/>
              </w:rPr>
            </w:pPr>
          </w:p>
        </w:tc>
      </w:tr>
      <w:tr w:rsidR="00C87330" w:rsidRPr="007C0950" w:rsidTr="004D295F">
        <w:trPr>
          <w:trHeight w:val="397"/>
        </w:trPr>
        <w:tc>
          <w:tcPr>
            <w:tcW w:w="781" w:type="dxa"/>
          </w:tcPr>
          <w:p w:rsidR="00C87330" w:rsidRPr="007C0950" w:rsidRDefault="00C87330" w:rsidP="00482B94">
            <w:pPr>
              <w:numPr>
                <w:ilvl w:val="0"/>
                <w:numId w:val="26"/>
              </w:numPr>
              <w:ind w:left="0" w:hanging="15"/>
              <w:jc w:val="center"/>
            </w:pPr>
            <w:bookmarkStart w:id="288" w:name="_Ref317254826"/>
          </w:p>
        </w:tc>
        <w:bookmarkEnd w:id="288"/>
        <w:tc>
          <w:tcPr>
            <w:tcW w:w="3228" w:type="dxa"/>
          </w:tcPr>
          <w:p w:rsidR="00647F8D" w:rsidRPr="007C0950" w:rsidRDefault="00C87330" w:rsidP="0061027E">
            <w:pPr>
              <w:pStyle w:val="Times12"/>
              <w:ind w:left="45" w:right="153" w:firstLine="0"/>
              <w:jc w:val="left"/>
              <w:rPr>
                <w:spacing w:val="-6"/>
                <w:szCs w:val="24"/>
              </w:rPr>
            </w:pPr>
            <w:r w:rsidRPr="007C0950">
              <w:rPr>
                <w:spacing w:val="-6"/>
                <w:szCs w:val="24"/>
              </w:rPr>
              <w:t>Возможность проведения процедуры переторжки</w:t>
            </w:r>
          </w:p>
          <w:p w:rsidR="00647F8D" w:rsidRPr="007C0950" w:rsidRDefault="00647F8D" w:rsidP="00C87330">
            <w:pPr>
              <w:pStyle w:val="Times12"/>
              <w:ind w:left="45" w:right="153" w:firstLine="0"/>
              <w:jc w:val="left"/>
              <w:rPr>
                <w:szCs w:val="24"/>
              </w:rPr>
            </w:pPr>
            <w:r w:rsidRPr="007C0950">
              <w:rPr>
                <w:spacing w:val="-6"/>
                <w:szCs w:val="24"/>
              </w:rPr>
              <w:t>Условия договора, по которым возможно проведение переторжки</w:t>
            </w:r>
          </w:p>
        </w:tc>
        <w:tc>
          <w:tcPr>
            <w:tcW w:w="6978" w:type="dxa"/>
          </w:tcPr>
          <w:p w:rsidR="00647F8D" w:rsidRPr="007C0950" w:rsidRDefault="00C87330" w:rsidP="00C87330">
            <w:pPr>
              <w:pStyle w:val="Times12"/>
              <w:tabs>
                <w:tab w:val="left" w:pos="70"/>
              </w:tabs>
              <w:ind w:right="153" w:firstLine="0"/>
              <w:rPr>
                <w:spacing w:val="-6"/>
                <w:szCs w:val="24"/>
              </w:rPr>
            </w:pPr>
            <w:r w:rsidRPr="007C0950">
              <w:rPr>
                <w:b/>
                <w:i/>
                <w:szCs w:val="24"/>
              </w:rPr>
              <w:t>возможна</w:t>
            </w:r>
          </w:p>
          <w:p w:rsidR="00D41044" w:rsidRDefault="00D41044" w:rsidP="00D41044">
            <w:pPr>
              <w:pStyle w:val="Times12"/>
              <w:tabs>
                <w:tab w:val="left" w:pos="70"/>
              </w:tabs>
              <w:ind w:right="153" w:firstLine="0"/>
              <w:rPr>
                <w:spacing w:val="-6"/>
                <w:szCs w:val="24"/>
              </w:rPr>
            </w:pPr>
          </w:p>
          <w:p w:rsidR="00C87330" w:rsidRPr="007C0950" w:rsidRDefault="00C87330" w:rsidP="00D41044">
            <w:pPr>
              <w:pStyle w:val="Times12"/>
              <w:tabs>
                <w:tab w:val="left" w:pos="70"/>
              </w:tabs>
              <w:ind w:right="153" w:firstLine="0"/>
              <w:rPr>
                <w:spacing w:val="-6"/>
                <w:szCs w:val="24"/>
              </w:rPr>
            </w:pPr>
            <w:r w:rsidRPr="007C0950">
              <w:rPr>
                <w:spacing w:val="-6"/>
                <w:szCs w:val="24"/>
              </w:rPr>
              <w:t xml:space="preserve">по снижению </w:t>
            </w:r>
            <w:r w:rsidRPr="007C0950">
              <w:rPr>
                <w:b/>
                <w:i/>
                <w:szCs w:val="24"/>
              </w:rPr>
              <w:t>первоначально указанной в заявке на участие в конкурсе цены</w:t>
            </w:r>
            <w:r w:rsidRPr="007C0950">
              <w:rPr>
                <w:szCs w:val="24"/>
              </w:rPr>
              <w:t xml:space="preserve"> </w:t>
            </w:r>
          </w:p>
        </w:tc>
      </w:tr>
      <w:tr w:rsidR="001F7063" w:rsidRPr="007C0950" w:rsidTr="004D295F">
        <w:trPr>
          <w:trHeight w:val="232"/>
        </w:trPr>
        <w:tc>
          <w:tcPr>
            <w:tcW w:w="781" w:type="dxa"/>
          </w:tcPr>
          <w:p w:rsidR="001F7063" w:rsidRPr="007C0950" w:rsidRDefault="001F7063" w:rsidP="00482B94">
            <w:pPr>
              <w:numPr>
                <w:ilvl w:val="0"/>
                <w:numId w:val="26"/>
              </w:numPr>
              <w:ind w:left="0" w:hanging="15"/>
              <w:jc w:val="center"/>
            </w:pPr>
            <w:bookmarkStart w:id="289" w:name="_Ref317250778"/>
          </w:p>
        </w:tc>
        <w:bookmarkEnd w:id="289"/>
        <w:tc>
          <w:tcPr>
            <w:tcW w:w="3228" w:type="dxa"/>
          </w:tcPr>
          <w:p w:rsidR="001F7063" w:rsidRPr="007C0950" w:rsidRDefault="001F7063" w:rsidP="0068619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tc>
        <w:tc>
          <w:tcPr>
            <w:tcW w:w="6978" w:type="dxa"/>
          </w:tcPr>
          <w:p w:rsidR="001F7063" w:rsidRPr="007C0950" w:rsidRDefault="001F7063" w:rsidP="00E40F04">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CD4422" w:rsidRPr="00FF3FE0" w:rsidRDefault="00CD4422" w:rsidP="00CD4422">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6" w:history="1">
              <w:hyperlink r:id="rId27"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1F7063" w:rsidRPr="007C0950" w:rsidRDefault="001F7063" w:rsidP="00E40F04">
            <w:pPr>
              <w:pStyle w:val="Times12"/>
              <w:ind w:firstLine="0"/>
              <w:rPr>
                <w:szCs w:val="24"/>
              </w:rPr>
            </w:pPr>
          </w:p>
          <w:p w:rsidR="001F7063" w:rsidRPr="007C0950" w:rsidRDefault="001F7063" w:rsidP="00E40F04">
            <w:pPr>
              <w:pStyle w:val="Times12"/>
              <w:ind w:firstLine="0"/>
              <w:rPr>
                <w:b/>
                <w:i/>
                <w:szCs w:val="24"/>
              </w:rPr>
            </w:pPr>
            <w:r w:rsidRPr="007C0950">
              <w:rPr>
                <w:b/>
                <w:i/>
                <w:szCs w:val="24"/>
              </w:rPr>
              <w:t xml:space="preserve">срок в формате: </w:t>
            </w:r>
            <w:r w:rsidR="00CD4422">
              <w:rPr>
                <w:b/>
                <w:i/>
                <w:szCs w:val="24"/>
              </w:rPr>
              <w:t>0</w:t>
            </w:r>
            <w:r w:rsidR="00AC35B6">
              <w:rPr>
                <w:b/>
                <w:i/>
                <w:szCs w:val="24"/>
              </w:rPr>
              <w:t>8</w:t>
            </w:r>
            <w:r w:rsidR="00CD4422">
              <w:rPr>
                <w:b/>
                <w:i/>
                <w:szCs w:val="24"/>
              </w:rPr>
              <w:t>-</w:t>
            </w:r>
            <w:r w:rsidRPr="007C0950">
              <w:rPr>
                <w:b/>
                <w:i/>
                <w:szCs w:val="24"/>
              </w:rPr>
              <w:t xml:space="preserve">00 (время московское) </w:t>
            </w:r>
          </w:p>
          <w:p w:rsidR="001F7063" w:rsidRPr="0061027E" w:rsidRDefault="00BD2BE0" w:rsidP="00E40F04">
            <w:pPr>
              <w:pStyle w:val="Times12"/>
              <w:ind w:firstLine="0"/>
              <w:rPr>
                <w:b/>
                <w:i/>
                <w:color w:val="FF0000"/>
                <w:szCs w:val="24"/>
              </w:rPr>
            </w:pPr>
            <w:r>
              <w:rPr>
                <w:b/>
                <w:i/>
                <w:color w:val="FF0000"/>
                <w:szCs w:val="24"/>
              </w:rPr>
              <w:t xml:space="preserve">28 </w:t>
            </w:r>
            <w:r w:rsidR="00225862">
              <w:rPr>
                <w:b/>
                <w:i/>
                <w:color w:val="FF0000"/>
                <w:szCs w:val="24"/>
              </w:rPr>
              <w:t>июля</w:t>
            </w:r>
            <w:r w:rsidR="001F7063" w:rsidRPr="004C758B">
              <w:rPr>
                <w:b/>
                <w:i/>
                <w:color w:val="FF0000"/>
                <w:szCs w:val="24"/>
              </w:rPr>
              <w:t xml:space="preserve"> 20</w:t>
            </w:r>
            <w:r w:rsidR="00CD4422" w:rsidRPr="004C758B">
              <w:rPr>
                <w:b/>
                <w:i/>
                <w:color w:val="FF0000"/>
                <w:szCs w:val="24"/>
              </w:rPr>
              <w:t>14</w:t>
            </w:r>
            <w:r w:rsidR="001F7063" w:rsidRPr="004C758B">
              <w:rPr>
                <w:b/>
                <w:i/>
                <w:color w:val="FF0000"/>
                <w:szCs w:val="24"/>
              </w:rPr>
              <w:t xml:space="preserve"> года</w:t>
            </w:r>
          </w:p>
          <w:p w:rsidR="001F7063" w:rsidRPr="007C0950" w:rsidRDefault="001F7063" w:rsidP="00E40F04">
            <w:pPr>
              <w:pStyle w:val="Times12"/>
              <w:ind w:firstLine="0"/>
              <w:rPr>
                <w:szCs w:val="24"/>
              </w:rPr>
            </w:pPr>
            <w:r w:rsidRPr="007C0950">
              <w:rPr>
                <w:szCs w:val="24"/>
              </w:rPr>
              <w:t>Место, дата и время заседания конкурсной комиссии:</w:t>
            </w:r>
          </w:p>
          <w:p w:rsidR="00CD4422" w:rsidRPr="00FF3FE0" w:rsidRDefault="00CD4422" w:rsidP="00CD4422">
            <w:pPr>
              <w:overflowPunct w:val="0"/>
              <w:autoSpaceDE w:val="0"/>
              <w:autoSpaceDN w:val="0"/>
              <w:adjustRightInd w:val="0"/>
              <w:jc w:val="both"/>
              <w:rPr>
                <w:b/>
                <w:bCs/>
                <w:i/>
              </w:rPr>
            </w:pPr>
            <w:r w:rsidRPr="007C0950">
              <w:rPr>
                <w:b/>
                <w:i/>
              </w:rPr>
              <w:t>А</w:t>
            </w:r>
            <w:r w:rsidR="001F7063" w:rsidRPr="007C0950">
              <w:rPr>
                <w:b/>
                <w:i/>
              </w:rPr>
              <w:t>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sidR="004C758B">
              <w:rPr>
                <w:bCs/>
                <w:spacing w:val="-6"/>
              </w:rPr>
              <w:t>.</w:t>
            </w:r>
            <w:r w:rsidRPr="00FF3FE0">
              <w:rPr>
                <w:bCs/>
                <w:spacing w:val="-6"/>
              </w:rPr>
              <w:t>, ул. Орджоникидзе, 1, отдел капита</w:t>
            </w:r>
            <w:r w:rsidR="004C758B">
              <w:rPr>
                <w:bCs/>
                <w:spacing w:val="-6"/>
              </w:rPr>
              <w:t>льного строительства, кабинет 16</w:t>
            </w:r>
          </w:p>
          <w:p w:rsidR="001F7063" w:rsidRPr="004C758B" w:rsidRDefault="00CD4422" w:rsidP="00857A87">
            <w:pPr>
              <w:pStyle w:val="Times12"/>
              <w:ind w:firstLine="0"/>
              <w:rPr>
                <w:b/>
                <w:i/>
                <w:color w:val="FF0000"/>
                <w:szCs w:val="24"/>
              </w:rPr>
            </w:pPr>
            <w:r>
              <w:rPr>
                <w:b/>
                <w:bCs w:val="0"/>
                <w:i/>
              </w:rPr>
              <w:t>0</w:t>
            </w:r>
            <w:r w:rsidR="00225862">
              <w:rPr>
                <w:b/>
                <w:bCs w:val="0"/>
                <w:i/>
              </w:rPr>
              <w:t>8</w:t>
            </w:r>
            <w:r w:rsidRPr="00FF3FE0">
              <w:rPr>
                <w:b/>
                <w:bCs w:val="0"/>
                <w:i/>
              </w:rPr>
              <w:t xml:space="preserve">:00 (время московское) </w:t>
            </w:r>
            <w:r w:rsidR="00BD2BE0">
              <w:rPr>
                <w:b/>
                <w:i/>
                <w:color w:val="FF0000"/>
                <w:szCs w:val="24"/>
              </w:rPr>
              <w:t xml:space="preserve">28 </w:t>
            </w:r>
            <w:r w:rsidR="00225862">
              <w:rPr>
                <w:b/>
                <w:i/>
                <w:color w:val="FF0000"/>
                <w:szCs w:val="24"/>
              </w:rPr>
              <w:t>июля</w:t>
            </w:r>
            <w:r w:rsidR="00225862" w:rsidRPr="004C758B">
              <w:rPr>
                <w:b/>
                <w:i/>
                <w:color w:val="FF0000"/>
                <w:szCs w:val="24"/>
              </w:rPr>
              <w:t xml:space="preserve"> 2014 года</w:t>
            </w:r>
          </w:p>
        </w:tc>
      </w:tr>
      <w:tr w:rsidR="00686193" w:rsidRPr="007C0950" w:rsidTr="004D295F">
        <w:trPr>
          <w:trHeight w:val="232"/>
        </w:trPr>
        <w:tc>
          <w:tcPr>
            <w:tcW w:w="781" w:type="dxa"/>
          </w:tcPr>
          <w:p w:rsidR="00686193" w:rsidRPr="007C0950" w:rsidRDefault="00686193" w:rsidP="00482B94">
            <w:pPr>
              <w:numPr>
                <w:ilvl w:val="0"/>
                <w:numId w:val="26"/>
              </w:numPr>
              <w:ind w:left="0" w:hanging="15"/>
              <w:jc w:val="center"/>
            </w:pPr>
            <w:bookmarkStart w:id="290" w:name="_Ref317254136"/>
          </w:p>
        </w:tc>
        <w:bookmarkEnd w:id="290"/>
        <w:tc>
          <w:tcPr>
            <w:tcW w:w="3228" w:type="dxa"/>
          </w:tcPr>
          <w:p w:rsidR="00686193" w:rsidRPr="007C0950" w:rsidRDefault="00530919" w:rsidP="00647F8D">
            <w:pPr>
              <w:pStyle w:val="Times12"/>
              <w:ind w:firstLine="0"/>
              <w:rPr>
                <w:szCs w:val="24"/>
              </w:rPr>
            </w:pPr>
            <w:r w:rsidRPr="007C0950">
              <w:rPr>
                <w:szCs w:val="24"/>
              </w:rPr>
              <w:t>Срок проведения отборочной и оценочной стадии рассмотрения заявок</w:t>
            </w:r>
          </w:p>
        </w:tc>
        <w:tc>
          <w:tcPr>
            <w:tcW w:w="6978" w:type="dxa"/>
          </w:tcPr>
          <w:p w:rsidR="004C271F" w:rsidRPr="00B832DE" w:rsidRDefault="004C271F" w:rsidP="004C271F">
            <w:pPr>
              <w:overflowPunct w:val="0"/>
              <w:autoSpaceDE w:val="0"/>
              <w:autoSpaceDN w:val="0"/>
              <w:adjustRightInd w:val="0"/>
              <w:jc w:val="both"/>
              <w:rPr>
                <w:b/>
                <w:bCs/>
                <w:i/>
              </w:rPr>
            </w:pPr>
            <w:r w:rsidRPr="00B832DE">
              <w:rPr>
                <w:bCs/>
                <w:spacing w:val="-6"/>
              </w:rPr>
              <w:t xml:space="preserve">Лесной Свердловской области, ул. Орджоникидзе, 1, отдел капитального строительства, кабинет </w:t>
            </w:r>
            <w:r w:rsidR="004C758B">
              <w:rPr>
                <w:bCs/>
                <w:spacing w:val="-6"/>
              </w:rPr>
              <w:t>16</w:t>
            </w:r>
          </w:p>
          <w:p w:rsidR="004C271F" w:rsidRPr="004C758B" w:rsidRDefault="004C271F" w:rsidP="004C758B">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BD2BE0" w:rsidRPr="00BD2BE0">
              <w:rPr>
                <w:b/>
                <w:bCs w:val="0"/>
                <w:i/>
                <w:color w:val="FF0000"/>
              </w:rPr>
              <w:t>28</w:t>
            </w:r>
            <w:r w:rsidR="00857A87" w:rsidRPr="00BD2BE0">
              <w:rPr>
                <w:b/>
                <w:i/>
                <w:color w:val="FF0000"/>
                <w:szCs w:val="24"/>
              </w:rPr>
              <w:t xml:space="preserve"> </w:t>
            </w:r>
            <w:r w:rsidR="00857A87">
              <w:rPr>
                <w:b/>
                <w:i/>
                <w:color w:val="FF0000"/>
                <w:szCs w:val="24"/>
              </w:rPr>
              <w:t>и</w:t>
            </w:r>
            <w:r w:rsidR="00225862">
              <w:rPr>
                <w:b/>
                <w:i/>
                <w:color w:val="FF0000"/>
                <w:szCs w:val="24"/>
              </w:rPr>
              <w:t>юля</w:t>
            </w:r>
            <w:r w:rsidR="00225862" w:rsidRPr="004C758B">
              <w:rPr>
                <w:b/>
                <w:i/>
                <w:color w:val="FF0000"/>
                <w:szCs w:val="24"/>
              </w:rPr>
              <w:t xml:space="preserve"> 2014 года</w:t>
            </w:r>
          </w:p>
          <w:p w:rsidR="00686193" w:rsidRPr="004C758B" w:rsidRDefault="004C271F" w:rsidP="00983CD7">
            <w:pPr>
              <w:pStyle w:val="Times12"/>
              <w:ind w:firstLine="0"/>
              <w:rPr>
                <w:b/>
                <w:i/>
                <w:color w:val="FF0000"/>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983CD7">
              <w:rPr>
                <w:b/>
                <w:i/>
                <w:color w:val="FF0000"/>
                <w:szCs w:val="24"/>
              </w:rPr>
              <w:t>04 августа</w:t>
            </w:r>
            <w:r w:rsidR="00225862" w:rsidRPr="004C758B">
              <w:rPr>
                <w:b/>
                <w:i/>
                <w:color w:val="FF0000"/>
                <w:szCs w:val="24"/>
              </w:rPr>
              <w:t xml:space="preserve"> 2014 года</w:t>
            </w:r>
          </w:p>
        </w:tc>
      </w:tr>
      <w:tr w:rsidR="00473741" w:rsidRPr="007C0950" w:rsidTr="004D295F">
        <w:trPr>
          <w:trHeight w:val="232"/>
        </w:trPr>
        <w:tc>
          <w:tcPr>
            <w:tcW w:w="781" w:type="dxa"/>
          </w:tcPr>
          <w:p w:rsidR="00473741" w:rsidRPr="007C0950" w:rsidRDefault="00473741" w:rsidP="00482B94">
            <w:pPr>
              <w:numPr>
                <w:ilvl w:val="0"/>
                <w:numId w:val="26"/>
              </w:numPr>
              <w:ind w:left="0" w:hanging="15"/>
              <w:jc w:val="center"/>
            </w:pPr>
            <w:bookmarkStart w:id="291" w:name="_Ref317255007"/>
          </w:p>
        </w:tc>
        <w:bookmarkEnd w:id="291"/>
        <w:tc>
          <w:tcPr>
            <w:tcW w:w="3228" w:type="dxa"/>
          </w:tcPr>
          <w:p w:rsidR="00473741" w:rsidRDefault="00473741" w:rsidP="00E40F04">
            <w:pPr>
              <w:pStyle w:val="Times12"/>
              <w:ind w:firstLine="0"/>
              <w:rPr>
                <w:szCs w:val="24"/>
              </w:rPr>
            </w:pPr>
            <w:r w:rsidRPr="007C0950">
              <w:rPr>
                <w:szCs w:val="24"/>
              </w:rPr>
              <w:t>Критерии оценки заявок на участие в конкурсе участников конкурса</w:t>
            </w:r>
          </w:p>
          <w:p w:rsidR="00857A87" w:rsidRDefault="00857A87" w:rsidP="00E40F04">
            <w:pPr>
              <w:pStyle w:val="Times12"/>
              <w:ind w:firstLine="0"/>
              <w:rPr>
                <w:szCs w:val="24"/>
              </w:rPr>
            </w:pPr>
          </w:p>
          <w:p w:rsidR="00857A87" w:rsidRDefault="00857A87" w:rsidP="00E40F04">
            <w:pPr>
              <w:pStyle w:val="Times12"/>
              <w:ind w:firstLine="0"/>
              <w:rPr>
                <w:sz w:val="22"/>
              </w:rPr>
            </w:pPr>
          </w:p>
          <w:p w:rsidR="00857A87" w:rsidRPr="007C0950" w:rsidRDefault="00857A87" w:rsidP="00E40F04">
            <w:pPr>
              <w:pStyle w:val="Times12"/>
              <w:ind w:firstLine="0"/>
              <w:rPr>
                <w:szCs w:val="24"/>
              </w:rPr>
            </w:pPr>
            <w:r w:rsidRPr="0001148E">
              <w:rPr>
                <w:sz w:val="22"/>
              </w:rPr>
              <w:t>Методика оценки заявок на участие в запросе предложений:</w:t>
            </w:r>
          </w:p>
        </w:tc>
        <w:tc>
          <w:tcPr>
            <w:tcW w:w="6978" w:type="dxa"/>
          </w:tcPr>
          <w:p w:rsidR="004C74B3" w:rsidRDefault="004C74B3" w:rsidP="004D295F">
            <w:pPr>
              <w:pStyle w:val="a0"/>
              <w:numPr>
                <w:ilvl w:val="4"/>
                <w:numId w:val="17"/>
              </w:numPr>
              <w:tabs>
                <w:tab w:val="left" w:pos="0"/>
                <w:tab w:val="left" w:pos="527"/>
              </w:tabs>
              <w:snapToGrid w:val="0"/>
              <w:spacing w:line="240" w:lineRule="auto"/>
              <w:ind w:right="153" w:hanging="3498"/>
              <w:rPr>
                <w:sz w:val="24"/>
                <w:szCs w:val="24"/>
              </w:rPr>
            </w:pPr>
            <w:r>
              <w:rPr>
                <w:sz w:val="24"/>
                <w:szCs w:val="24"/>
              </w:rPr>
              <w:t>цена договора, цен</w:t>
            </w:r>
            <w:r w:rsidR="004D295F">
              <w:rPr>
                <w:sz w:val="24"/>
                <w:szCs w:val="24"/>
              </w:rPr>
              <w:t xml:space="preserve">а единицы продукции (значимость </w:t>
            </w:r>
            <w:r>
              <w:rPr>
                <w:sz w:val="24"/>
                <w:szCs w:val="24"/>
              </w:rPr>
              <w:t xml:space="preserve">критерия </w:t>
            </w:r>
            <w:proofErr w:type="gramStart"/>
            <w:r>
              <w:rPr>
                <w:sz w:val="24"/>
                <w:szCs w:val="24"/>
              </w:rPr>
              <w:t>Ц</w:t>
            </w:r>
            <w:proofErr w:type="gramEnd"/>
            <w:r>
              <w:rPr>
                <w:sz w:val="24"/>
                <w:szCs w:val="24"/>
              </w:rPr>
              <w:t> </w:t>
            </w:r>
            <w:proofErr w:type="spellStart"/>
            <w:r>
              <w:rPr>
                <w:sz w:val="24"/>
                <w:szCs w:val="24"/>
                <w:vertAlign w:val="subscript"/>
                <w:lang w:val="en-US"/>
              </w:rPr>
              <w:t>i</w:t>
            </w:r>
            <w:proofErr w:type="spellEnd"/>
            <w:r>
              <w:rPr>
                <w:sz w:val="24"/>
                <w:szCs w:val="24"/>
              </w:rPr>
              <w:t>– 75%);</w:t>
            </w:r>
          </w:p>
          <w:p w:rsidR="005967E3" w:rsidRPr="00857A87" w:rsidRDefault="005967E3" w:rsidP="00482B94">
            <w:pPr>
              <w:pStyle w:val="a0"/>
              <w:numPr>
                <w:ilvl w:val="4"/>
                <w:numId w:val="17"/>
              </w:numPr>
              <w:tabs>
                <w:tab w:val="left" w:pos="0"/>
                <w:tab w:val="left" w:pos="527"/>
              </w:tabs>
              <w:spacing w:line="240" w:lineRule="auto"/>
              <w:ind w:right="153" w:hanging="3498"/>
              <w:rPr>
                <w:sz w:val="24"/>
                <w:szCs w:val="24"/>
              </w:rPr>
            </w:pPr>
            <w:r>
              <w:t>срок гарантии качества (значимость критерия  Г</w:t>
            </w:r>
            <w:r>
              <w:rPr>
                <w:vertAlign w:val="subscript"/>
              </w:rPr>
              <w:t xml:space="preserve"> </w:t>
            </w:r>
            <w:proofErr w:type="spellStart"/>
            <w:r>
              <w:rPr>
                <w:vertAlign w:val="subscript"/>
                <w:lang w:val="en-US"/>
              </w:rPr>
              <w:t>i</w:t>
            </w:r>
            <w:proofErr w:type="spellEnd"/>
            <w:r>
              <w:t xml:space="preserve"> - </w:t>
            </w:r>
            <w:r w:rsidR="00BD2BE0">
              <w:t>2</w:t>
            </w:r>
            <w:r w:rsidR="00842599">
              <w:t>5</w:t>
            </w:r>
            <w:r>
              <w:t xml:space="preserve">%) </w:t>
            </w:r>
          </w:p>
          <w:p w:rsidR="00857A87" w:rsidRDefault="00857A87" w:rsidP="00857A87">
            <w:pPr>
              <w:pStyle w:val="a0"/>
              <w:numPr>
                <w:ilvl w:val="0"/>
                <w:numId w:val="0"/>
              </w:numPr>
              <w:tabs>
                <w:tab w:val="left" w:pos="0"/>
                <w:tab w:val="left" w:pos="527"/>
              </w:tabs>
              <w:ind w:right="153" w:firstLine="567"/>
              <w:rPr>
                <w:sz w:val="24"/>
                <w:szCs w:val="24"/>
              </w:rPr>
            </w:pPr>
          </w:p>
          <w:p w:rsidR="00857A87" w:rsidRPr="00857A87" w:rsidRDefault="00857A87" w:rsidP="00857A87">
            <w:pPr>
              <w:ind w:right="153" w:firstLine="660"/>
              <w:jc w:val="both"/>
              <w:rPr>
                <w:sz w:val="22"/>
                <w:szCs w:val="22"/>
              </w:rPr>
            </w:pPr>
            <w:r w:rsidRPr="00857A87">
              <w:rPr>
                <w:sz w:val="22"/>
                <w:szCs w:val="22"/>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57A87" w:rsidRPr="00857A87" w:rsidRDefault="00857A87" w:rsidP="00857A87">
            <w:pPr>
              <w:ind w:right="153" w:firstLine="660"/>
              <w:jc w:val="both"/>
              <w:rPr>
                <w:bCs/>
                <w:sz w:val="22"/>
                <w:szCs w:val="22"/>
              </w:rPr>
            </w:pPr>
            <w:r w:rsidRPr="00857A87">
              <w:rPr>
                <w:sz w:val="22"/>
                <w:szCs w:val="22"/>
              </w:rPr>
              <w:t>Если какой-либо критерий имеет подкритерии, то выставляются оценки по каждому подкритерию, общая о</w:t>
            </w:r>
            <w:r w:rsidRPr="00857A87">
              <w:rPr>
                <w:bCs/>
                <w:sz w:val="22"/>
                <w:szCs w:val="22"/>
              </w:rPr>
              <w:t>ценка по указанному критерию складывается из суммы оценок по подкритериям данного критерия с учетом значимости (веса) подкритериев.</w:t>
            </w:r>
          </w:p>
          <w:p w:rsidR="00857A87" w:rsidRPr="00857A87" w:rsidRDefault="00857A87" w:rsidP="00857A87">
            <w:pPr>
              <w:ind w:right="153" w:firstLine="660"/>
              <w:jc w:val="both"/>
              <w:rPr>
                <w:sz w:val="22"/>
                <w:szCs w:val="22"/>
              </w:rPr>
            </w:pPr>
            <w:r w:rsidRPr="00857A87">
              <w:rPr>
                <w:sz w:val="22"/>
                <w:szCs w:val="22"/>
              </w:rPr>
              <w:t xml:space="preserve">Рейтинг заявки на участие в запросе предложений </w:t>
            </w:r>
            <w:proofErr w:type="spellStart"/>
            <w:r w:rsidRPr="00857A87">
              <w:rPr>
                <w:sz w:val="22"/>
                <w:szCs w:val="22"/>
                <w:lang w:val="en-US"/>
              </w:rPr>
              <w:t>i</w:t>
            </w:r>
            <w:proofErr w:type="spellEnd"/>
            <w:r w:rsidRPr="00857A87">
              <w:rPr>
                <w:sz w:val="22"/>
                <w:szCs w:val="22"/>
              </w:rPr>
              <w:t>-го участника запроса предложений определяется по формуле:</w:t>
            </w:r>
          </w:p>
          <w:p w:rsidR="00857A87" w:rsidRPr="00857A87" w:rsidRDefault="00857A87" w:rsidP="004D295F">
            <w:pPr>
              <w:ind w:right="153"/>
              <w:rPr>
                <w:sz w:val="22"/>
                <w:szCs w:val="22"/>
              </w:rPr>
            </w:pPr>
          </w:p>
          <w:p w:rsidR="00857A87" w:rsidRPr="00983CD7" w:rsidRDefault="00857A87" w:rsidP="00857A87">
            <w:pPr>
              <w:ind w:right="153"/>
              <w:jc w:val="center"/>
              <w:rPr>
                <w:bCs/>
                <w:sz w:val="22"/>
                <w:szCs w:val="22"/>
                <w:vertAlign w:val="subscript"/>
                <w:lang w:val="en-US"/>
              </w:rPr>
            </w:pPr>
            <w:r w:rsidRPr="00857A87">
              <w:rPr>
                <w:sz w:val="22"/>
                <w:szCs w:val="22"/>
                <w:lang w:val="en-US"/>
              </w:rPr>
              <w:t>R</w:t>
            </w:r>
            <w:r w:rsidRPr="00857A87">
              <w:rPr>
                <w:bCs/>
                <w:sz w:val="22"/>
                <w:szCs w:val="22"/>
                <w:lang w:val="en-US"/>
              </w:rPr>
              <w:t xml:space="preserve"> </w:t>
            </w:r>
            <w:proofErr w:type="spellStart"/>
            <w:r w:rsidRPr="00857A87">
              <w:rPr>
                <w:bCs/>
                <w:sz w:val="22"/>
                <w:szCs w:val="22"/>
                <w:vertAlign w:val="subscript"/>
                <w:lang w:val="en-US"/>
              </w:rPr>
              <w:t>i</w:t>
            </w:r>
            <w:proofErr w:type="spellEnd"/>
            <w:r w:rsidRPr="00857A87">
              <w:rPr>
                <w:bCs/>
                <w:sz w:val="22"/>
                <w:szCs w:val="22"/>
                <w:vertAlign w:val="subscript"/>
                <w:lang w:val="en-US"/>
              </w:rPr>
              <w:t xml:space="preserve"> </w:t>
            </w:r>
            <w:r w:rsidRPr="00857A87">
              <w:rPr>
                <w:bCs/>
                <w:sz w:val="22"/>
                <w:szCs w:val="22"/>
                <w:lang w:val="en-US"/>
              </w:rPr>
              <w:t xml:space="preserve">= </w:t>
            </w:r>
            <w:r w:rsidRPr="00857A87">
              <w:rPr>
                <w:bCs/>
                <w:sz w:val="22"/>
                <w:szCs w:val="22"/>
              </w:rPr>
              <w:t>БЦ</w:t>
            </w:r>
            <w:r w:rsidRPr="00857A87">
              <w:rPr>
                <w:bCs/>
                <w:sz w:val="22"/>
                <w:szCs w:val="22"/>
                <w:lang w:val="en-US"/>
              </w:rPr>
              <w:t xml:space="preserve"> </w:t>
            </w:r>
            <w:proofErr w:type="spellStart"/>
            <w:r w:rsidRPr="00857A87">
              <w:rPr>
                <w:bCs/>
                <w:sz w:val="22"/>
                <w:szCs w:val="22"/>
                <w:vertAlign w:val="subscript"/>
                <w:lang w:val="en-US"/>
              </w:rPr>
              <w:t>i</w:t>
            </w:r>
            <w:proofErr w:type="spellEnd"/>
            <w:r w:rsidRPr="00857A87">
              <w:rPr>
                <w:bCs/>
                <w:sz w:val="22"/>
                <w:szCs w:val="22"/>
                <w:vertAlign w:val="subscript"/>
                <w:lang w:val="en-US"/>
              </w:rPr>
              <w:t xml:space="preserve"> </w:t>
            </w:r>
            <w:r w:rsidRPr="00857A87">
              <w:rPr>
                <w:bCs/>
                <w:sz w:val="22"/>
                <w:szCs w:val="22"/>
                <w:lang w:val="en-US"/>
              </w:rPr>
              <w:t xml:space="preserve"> </w:t>
            </w:r>
            <w:r w:rsidRPr="00857A87">
              <w:rPr>
                <w:sz w:val="22"/>
                <w:szCs w:val="22"/>
                <w:lang w:val="en-US"/>
              </w:rPr>
              <w:t>*</w:t>
            </w:r>
            <w:r w:rsidRPr="00857A87">
              <w:rPr>
                <w:bCs/>
                <w:sz w:val="22"/>
                <w:szCs w:val="22"/>
                <w:lang w:val="en-US"/>
              </w:rPr>
              <w:t xml:space="preserve"> V</w:t>
            </w:r>
            <w:r w:rsidRPr="00857A87">
              <w:rPr>
                <w:bCs/>
                <w:sz w:val="22"/>
                <w:szCs w:val="22"/>
                <w:vertAlign w:val="subscript"/>
              </w:rPr>
              <w:t>ц</w:t>
            </w:r>
            <w:r w:rsidRPr="00857A87">
              <w:rPr>
                <w:bCs/>
                <w:sz w:val="22"/>
                <w:szCs w:val="22"/>
                <w:vertAlign w:val="subscript"/>
                <w:lang w:val="en-US"/>
              </w:rPr>
              <w:t xml:space="preserve"> </w:t>
            </w:r>
            <w:r w:rsidRPr="00857A87">
              <w:rPr>
                <w:bCs/>
                <w:sz w:val="22"/>
                <w:szCs w:val="22"/>
                <w:lang w:val="en-US"/>
              </w:rPr>
              <w:t xml:space="preserve"> + </w:t>
            </w:r>
            <w:r w:rsidRPr="00857A87">
              <w:rPr>
                <w:bCs/>
                <w:sz w:val="22"/>
                <w:szCs w:val="22"/>
              </w:rPr>
              <w:t>БГ</w:t>
            </w:r>
            <w:r w:rsidRPr="00857A87">
              <w:rPr>
                <w:bCs/>
                <w:sz w:val="22"/>
                <w:szCs w:val="22"/>
                <w:lang w:val="en-US"/>
              </w:rPr>
              <w:t xml:space="preserve"> </w:t>
            </w:r>
            <w:proofErr w:type="spellStart"/>
            <w:r w:rsidRPr="00857A87">
              <w:rPr>
                <w:bCs/>
                <w:sz w:val="22"/>
                <w:szCs w:val="22"/>
                <w:vertAlign w:val="subscript"/>
                <w:lang w:val="en-US"/>
              </w:rPr>
              <w:t>i</w:t>
            </w:r>
            <w:proofErr w:type="spellEnd"/>
            <w:r w:rsidRPr="00857A87">
              <w:rPr>
                <w:bCs/>
                <w:sz w:val="22"/>
                <w:szCs w:val="22"/>
                <w:vertAlign w:val="subscript"/>
                <w:lang w:val="en-US"/>
              </w:rPr>
              <w:t xml:space="preserve"> </w:t>
            </w:r>
            <w:r w:rsidRPr="00857A87">
              <w:rPr>
                <w:bCs/>
                <w:sz w:val="22"/>
                <w:szCs w:val="22"/>
                <w:lang w:val="en-US"/>
              </w:rPr>
              <w:t xml:space="preserve"> </w:t>
            </w:r>
            <w:r w:rsidRPr="00857A87">
              <w:rPr>
                <w:sz w:val="22"/>
                <w:szCs w:val="22"/>
                <w:lang w:val="en-US"/>
              </w:rPr>
              <w:t>*</w:t>
            </w:r>
            <w:r w:rsidRPr="00857A87">
              <w:rPr>
                <w:bCs/>
                <w:sz w:val="22"/>
                <w:szCs w:val="22"/>
                <w:lang w:val="en-US"/>
              </w:rPr>
              <w:t xml:space="preserve"> V</w:t>
            </w:r>
            <w:r w:rsidRPr="00857A87">
              <w:rPr>
                <w:bCs/>
                <w:sz w:val="22"/>
                <w:szCs w:val="22"/>
                <w:vertAlign w:val="subscript"/>
              </w:rPr>
              <w:t>г</w:t>
            </w:r>
            <w:r w:rsidRPr="00857A87">
              <w:rPr>
                <w:bCs/>
                <w:sz w:val="22"/>
                <w:szCs w:val="22"/>
                <w:lang w:val="en-US"/>
              </w:rPr>
              <w:t xml:space="preserve"> </w:t>
            </w:r>
            <w:r w:rsidRPr="00857A87">
              <w:rPr>
                <w:bCs/>
                <w:sz w:val="22"/>
                <w:szCs w:val="22"/>
                <w:vertAlign w:val="subscript"/>
                <w:lang w:val="en-US"/>
              </w:rPr>
              <w:t xml:space="preserve"> </w:t>
            </w:r>
          </w:p>
          <w:p w:rsidR="004D295F" w:rsidRPr="00983CD7" w:rsidRDefault="004D295F" w:rsidP="00857A87">
            <w:pPr>
              <w:ind w:right="153"/>
              <w:jc w:val="center"/>
              <w:rPr>
                <w:bCs/>
                <w:sz w:val="22"/>
                <w:szCs w:val="22"/>
                <w:lang w:val="en-US"/>
              </w:rPr>
            </w:pPr>
          </w:p>
          <w:p w:rsidR="00857A87" w:rsidRPr="00857A87" w:rsidRDefault="00857A87" w:rsidP="00857A87">
            <w:pPr>
              <w:ind w:left="495" w:right="153" w:hanging="495"/>
              <w:rPr>
                <w:bCs/>
                <w:sz w:val="22"/>
                <w:szCs w:val="22"/>
              </w:rPr>
            </w:pPr>
            <w:r w:rsidRPr="00857A87">
              <w:rPr>
                <w:bCs/>
                <w:sz w:val="22"/>
                <w:szCs w:val="22"/>
              </w:rPr>
              <w:t xml:space="preserve">где </w:t>
            </w:r>
            <w:r w:rsidRPr="00857A87">
              <w:rPr>
                <w:bCs/>
                <w:sz w:val="22"/>
                <w:szCs w:val="22"/>
                <w:lang w:val="en-US"/>
              </w:rPr>
              <w:t>V</w:t>
            </w:r>
            <w:r w:rsidRPr="00857A87">
              <w:rPr>
                <w:bCs/>
                <w:sz w:val="22"/>
                <w:szCs w:val="22"/>
              </w:rPr>
              <w:t xml:space="preserve"> – значимость (вес) соответствующего критерия,</w:t>
            </w:r>
          </w:p>
          <w:p w:rsidR="00857A87" w:rsidRPr="00857A87" w:rsidRDefault="00BD2BE0" w:rsidP="00857A87">
            <w:pPr>
              <w:ind w:right="153"/>
              <w:rPr>
                <w:sz w:val="22"/>
                <w:szCs w:val="22"/>
              </w:rPr>
            </w:pPr>
            <w:r>
              <w:rPr>
                <w:bCs/>
                <w:sz w:val="22"/>
                <w:szCs w:val="22"/>
              </w:rPr>
              <w:t>БЦ, БГ</w:t>
            </w:r>
            <w:r w:rsidR="00857A87" w:rsidRPr="00857A87">
              <w:rPr>
                <w:bCs/>
                <w:sz w:val="22"/>
                <w:szCs w:val="22"/>
              </w:rPr>
              <w:t xml:space="preserve"> – оценка (балл) соответствующего критерия.</w:t>
            </w:r>
          </w:p>
          <w:p w:rsidR="00857A87" w:rsidRPr="00857A87" w:rsidRDefault="00857A87" w:rsidP="00857A87">
            <w:pPr>
              <w:ind w:right="153"/>
              <w:jc w:val="both"/>
              <w:rPr>
                <w:sz w:val="22"/>
                <w:szCs w:val="22"/>
              </w:rPr>
            </w:pPr>
            <w:r w:rsidRPr="00857A87">
              <w:rPr>
                <w:sz w:val="22"/>
                <w:szCs w:val="22"/>
              </w:rPr>
              <w:t xml:space="preserve">Совокупная значимость всех критериев равна 100 процентам. Максимальная оценка в баллах по критериям </w:t>
            </w:r>
            <w:r w:rsidRPr="00857A87">
              <w:rPr>
                <w:bCs/>
                <w:sz w:val="22"/>
                <w:szCs w:val="22"/>
              </w:rPr>
              <w:t>Ц</w:t>
            </w:r>
            <w:proofErr w:type="spellStart"/>
            <w:proofErr w:type="gramStart"/>
            <w:r w:rsidRPr="00857A87">
              <w:rPr>
                <w:bCs/>
                <w:sz w:val="22"/>
                <w:szCs w:val="22"/>
                <w:vertAlign w:val="subscript"/>
                <w:lang w:val="en-US"/>
              </w:rPr>
              <w:t>i</w:t>
            </w:r>
            <w:proofErr w:type="spellEnd"/>
            <w:proofErr w:type="gramEnd"/>
            <w:r w:rsidRPr="00857A87">
              <w:rPr>
                <w:bCs/>
                <w:sz w:val="22"/>
                <w:szCs w:val="22"/>
              </w:rPr>
              <w:t>,</w:t>
            </w:r>
            <w:r w:rsidRPr="00857A87">
              <w:rPr>
                <w:bCs/>
                <w:sz w:val="22"/>
                <w:szCs w:val="22"/>
                <w:vertAlign w:val="subscript"/>
              </w:rPr>
              <w:t xml:space="preserve"> </w:t>
            </w:r>
            <w:r w:rsidRPr="00857A87">
              <w:rPr>
                <w:bCs/>
                <w:sz w:val="22"/>
                <w:szCs w:val="22"/>
              </w:rPr>
              <w:t>Г</w:t>
            </w:r>
            <w:proofErr w:type="spellStart"/>
            <w:r w:rsidRPr="00857A87">
              <w:rPr>
                <w:bCs/>
                <w:sz w:val="22"/>
                <w:szCs w:val="22"/>
                <w:vertAlign w:val="subscript"/>
                <w:lang w:val="en-US"/>
              </w:rPr>
              <w:t>i</w:t>
            </w:r>
            <w:proofErr w:type="spellEnd"/>
            <w:r w:rsidRPr="00857A87">
              <w:rPr>
                <w:bCs/>
                <w:sz w:val="22"/>
                <w:szCs w:val="22"/>
              </w:rPr>
              <w:t>,</w:t>
            </w:r>
            <w:r w:rsidRPr="00857A87">
              <w:rPr>
                <w:bCs/>
                <w:sz w:val="22"/>
                <w:szCs w:val="22"/>
                <w:vertAlign w:val="subscript"/>
              </w:rPr>
              <w:t xml:space="preserve"> </w:t>
            </w:r>
            <w:r w:rsidRPr="00857A87">
              <w:rPr>
                <w:bCs/>
                <w:sz w:val="22"/>
                <w:szCs w:val="22"/>
              </w:rPr>
              <w:t xml:space="preserve"> – 100 баллов.</w:t>
            </w:r>
          </w:p>
          <w:p w:rsidR="00857A87" w:rsidRPr="00857A87" w:rsidRDefault="00857A87" w:rsidP="00857A87">
            <w:pPr>
              <w:autoSpaceDE w:val="0"/>
              <w:autoSpaceDN w:val="0"/>
              <w:adjustRightInd w:val="0"/>
              <w:ind w:right="153"/>
              <w:jc w:val="center"/>
              <w:rPr>
                <w:bCs/>
                <w:sz w:val="22"/>
                <w:szCs w:val="22"/>
              </w:rPr>
            </w:pPr>
          </w:p>
          <w:p w:rsidR="00857A87" w:rsidRPr="00857A87" w:rsidRDefault="00857A87" w:rsidP="00857A87">
            <w:pPr>
              <w:autoSpaceDE w:val="0"/>
              <w:autoSpaceDN w:val="0"/>
              <w:adjustRightInd w:val="0"/>
              <w:ind w:right="153"/>
              <w:jc w:val="center"/>
              <w:rPr>
                <w:bCs/>
                <w:sz w:val="22"/>
                <w:szCs w:val="22"/>
              </w:rPr>
            </w:pPr>
            <w:r w:rsidRPr="00857A87">
              <w:rPr>
                <w:bCs/>
                <w:sz w:val="22"/>
                <w:szCs w:val="22"/>
              </w:rPr>
              <w:t>ОЦЕНКА ПО КРИТЕРИЮ «ЦЕНА ДОГОВОРА, ЦЕНА ЕДИНИЦЫ ПРОДУКЦИИ»:</w:t>
            </w:r>
          </w:p>
          <w:p w:rsidR="00857A87" w:rsidRPr="00857A87" w:rsidRDefault="00857A87" w:rsidP="00857A87">
            <w:pPr>
              <w:autoSpaceDE w:val="0"/>
              <w:autoSpaceDN w:val="0"/>
              <w:adjustRightInd w:val="0"/>
              <w:ind w:right="153"/>
              <w:jc w:val="center"/>
              <w:rPr>
                <w:bCs/>
                <w:sz w:val="22"/>
                <w:szCs w:val="22"/>
              </w:rPr>
            </w:pPr>
          </w:p>
          <w:p w:rsidR="00857A87" w:rsidRPr="00857A87" w:rsidRDefault="00857A87" w:rsidP="00857A87">
            <w:pPr>
              <w:autoSpaceDE w:val="0"/>
              <w:autoSpaceDN w:val="0"/>
              <w:adjustRightInd w:val="0"/>
              <w:ind w:right="153"/>
              <w:jc w:val="center"/>
              <w:rPr>
                <w:b/>
                <w:bCs/>
                <w:i/>
                <w:sz w:val="22"/>
                <w:szCs w:val="22"/>
              </w:rPr>
            </w:pPr>
            <w:r w:rsidRPr="00857A87">
              <w:rPr>
                <w:b/>
                <w:bCs/>
                <w:i/>
                <w:position w:val="-30"/>
                <w:sz w:val="22"/>
                <w:szCs w:val="22"/>
              </w:rPr>
              <w:object w:dxaOrig="1740" w:dyaOrig="680">
                <v:shape id="_x0000_i1026" type="#_x0000_t75" style="width:87pt;height:34pt" o:ole="">
                  <v:imagedata r:id="rId28" o:title=""/>
                </v:shape>
                <o:OLEObject Type="Embed" ProgID="Equation.3" ShapeID="_x0000_i1026" DrawAspect="Content" ObjectID="_1465220290" r:id="rId29"/>
              </w:object>
            </w:r>
          </w:p>
          <w:p w:rsidR="00857A87" w:rsidRPr="00857A87" w:rsidRDefault="00857A87" w:rsidP="00857A87">
            <w:pPr>
              <w:tabs>
                <w:tab w:val="left" w:pos="0"/>
                <w:tab w:val="left" w:pos="1062"/>
              </w:tabs>
              <w:spacing w:after="120"/>
              <w:ind w:left="1344" w:right="153" w:hanging="1344"/>
              <w:jc w:val="both"/>
              <w:rPr>
                <w:sz w:val="22"/>
                <w:szCs w:val="22"/>
              </w:rPr>
            </w:pPr>
          </w:p>
          <w:p w:rsidR="00857A87" w:rsidRPr="00857A87" w:rsidRDefault="00857A87" w:rsidP="00857A87">
            <w:pPr>
              <w:tabs>
                <w:tab w:val="left" w:pos="0"/>
                <w:tab w:val="left" w:pos="1062"/>
              </w:tabs>
              <w:spacing w:after="120"/>
              <w:ind w:left="1344" w:right="153" w:hanging="1344"/>
              <w:jc w:val="both"/>
              <w:rPr>
                <w:sz w:val="22"/>
                <w:szCs w:val="22"/>
              </w:rPr>
            </w:pPr>
            <w:r w:rsidRPr="00857A87">
              <w:rPr>
                <w:sz w:val="22"/>
                <w:szCs w:val="22"/>
              </w:rPr>
              <w:t xml:space="preserve">где: </w:t>
            </w:r>
            <w:r w:rsidRPr="00857A87">
              <w:rPr>
                <w:bCs/>
                <w:sz w:val="22"/>
                <w:szCs w:val="22"/>
              </w:rPr>
              <w:t>БЦ</w:t>
            </w:r>
            <w:r w:rsidRPr="00857A87">
              <w:rPr>
                <w:bCs/>
                <w:sz w:val="22"/>
                <w:szCs w:val="22"/>
                <w:vertAlign w:val="subscript"/>
              </w:rPr>
              <w:t xml:space="preserve"> </w:t>
            </w:r>
            <w:proofErr w:type="spellStart"/>
            <w:r w:rsidRPr="00857A87">
              <w:rPr>
                <w:bCs/>
                <w:sz w:val="22"/>
                <w:szCs w:val="22"/>
                <w:vertAlign w:val="subscript"/>
                <w:lang w:val="en-US"/>
              </w:rPr>
              <w:t>i</w:t>
            </w:r>
            <w:proofErr w:type="spellEnd"/>
            <w:r w:rsidRPr="00857A87">
              <w:rPr>
                <w:bCs/>
                <w:sz w:val="22"/>
                <w:szCs w:val="22"/>
                <w:vertAlign w:val="subscript"/>
              </w:rPr>
              <w:t xml:space="preserve"> </w:t>
            </w:r>
            <w:r w:rsidRPr="00857A87">
              <w:rPr>
                <w:bCs/>
                <w:sz w:val="22"/>
                <w:szCs w:val="22"/>
              </w:rPr>
              <w:tab/>
              <w:t xml:space="preserve">– </w:t>
            </w:r>
            <w:r w:rsidRPr="00857A87">
              <w:rPr>
                <w:bCs/>
                <w:sz w:val="22"/>
                <w:szCs w:val="22"/>
              </w:rPr>
              <w:tab/>
            </w:r>
            <w:r w:rsidRPr="00857A87">
              <w:rPr>
                <w:sz w:val="22"/>
                <w:szCs w:val="22"/>
              </w:rPr>
              <w:t xml:space="preserve">оценка по критерию «цена </w:t>
            </w:r>
            <w:r w:rsidRPr="00857A87">
              <w:rPr>
                <w:bCs/>
                <w:sz w:val="22"/>
                <w:szCs w:val="22"/>
              </w:rPr>
              <w:t>договора, цена единицы продукции</w:t>
            </w:r>
            <w:r w:rsidRPr="00857A87">
              <w:rPr>
                <w:sz w:val="22"/>
                <w:szCs w:val="22"/>
              </w:rPr>
              <w:t xml:space="preserve">» </w:t>
            </w:r>
            <w:proofErr w:type="spellStart"/>
            <w:r w:rsidRPr="00857A87">
              <w:rPr>
                <w:sz w:val="22"/>
                <w:szCs w:val="22"/>
                <w:lang w:val="en-US"/>
              </w:rPr>
              <w:t>i</w:t>
            </w:r>
            <w:proofErr w:type="spellEnd"/>
            <w:r w:rsidRPr="00857A87">
              <w:rPr>
                <w:sz w:val="22"/>
                <w:szCs w:val="22"/>
              </w:rPr>
              <w:t>-го участника запроса предложений, баллы</w:t>
            </w:r>
          </w:p>
          <w:p w:rsidR="00857A87" w:rsidRPr="00857A87" w:rsidRDefault="00857A87" w:rsidP="00857A87">
            <w:pPr>
              <w:tabs>
                <w:tab w:val="left" w:pos="1062"/>
                <w:tab w:val="left" w:pos="1345"/>
              </w:tabs>
              <w:spacing w:after="120"/>
              <w:ind w:left="1345" w:right="153" w:hanging="850"/>
              <w:jc w:val="both"/>
              <w:rPr>
                <w:sz w:val="22"/>
                <w:szCs w:val="22"/>
              </w:rPr>
            </w:pPr>
            <w:proofErr w:type="gramStart"/>
            <w:r w:rsidRPr="00857A87">
              <w:rPr>
                <w:bCs/>
                <w:sz w:val="22"/>
                <w:szCs w:val="22"/>
              </w:rPr>
              <w:t>Ц</w:t>
            </w:r>
            <w:proofErr w:type="gramEnd"/>
            <w:r w:rsidRPr="00857A87">
              <w:rPr>
                <w:bCs/>
                <w:sz w:val="22"/>
                <w:szCs w:val="22"/>
                <w:vertAlign w:val="subscript"/>
              </w:rPr>
              <w:t xml:space="preserve"> </w:t>
            </w:r>
            <w:proofErr w:type="spellStart"/>
            <w:r w:rsidRPr="00857A87">
              <w:rPr>
                <w:bCs/>
                <w:sz w:val="22"/>
                <w:szCs w:val="22"/>
                <w:vertAlign w:val="subscript"/>
                <w:lang w:val="en-US"/>
              </w:rPr>
              <w:t>i</w:t>
            </w:r>
            <w:proofErr w:type="spellEnd"/>
            <w:r w:rsidRPr="00857A87">
              <w:rPr>
                <w:sz w:val="22"/>
                <w:szCs w:val="22"/>
              </w:rPr>
              <w:t xml:space="preserve"> </w:t>
            </w:r>
            <w:r w:rsidRPr="00857A87">
              <w:rPr>
                <w:rFonts w:ascii="Arial" w:hAnsi="Arial"/>
                <w:sz w:val="22"/>
                <w:szCs w:val="22"/>
              </w:rPr>
              <w:t xml:space="preserve"> </w:t>
            </w:r>
            <w:r w:rsidRPr="00857A87">
              <w:rPr>
                <w:bCs/>
                <w:sz w:val="22"/>
                <w:szCs w:val="22"/>
              </w:rPr>
              <w:tab/>
              <w:t xml:space="preserve">– </w:t>
            </w:r>
            <w:r w:rsidRPr="00857A87">
              <w:rPr>
                <w:bCs/>
                <w:sz w:val="22"/>
                <w:szCs w:val="22"/>
              </w:rPr>
              <w:tab/>
              <w:t xml:space="preserve">предложение участника запроса предложений о цене договора, цене единицы продукции, указанной в заявке </w:t>
            </w:r>
            <w:r w:rsidRPr="00857A87">
              <w:rPr>
                <w:sz w:val="22"/>
                <w:szCs w:val="22"/>
              </w:rPr>
              <w:t xml:space="preserve">на участие в запросе предложений </w:t>
            </w:r>
            <w:proofErr w:type="spellStart"/>
            <w:r w:rsidRPr="00857A87">
              <w:rPr>
                <w:sz w:val="22"/>
                <w:szCs w:val="22"/>
                <w:lang w:val="en-US"/>
              </w:rPr>
              <w:t>i</w:t>
            </w:r>
            <w:proofErr w:type="spellEnd"/>
            <w:r w:rsidRPr="00857A87">
              <w:rPr>
                <w:sz w:val="22"/>
                <w:szCs w:val="22"/>
              </w:rPr>
              <w:t xml:space="preserve">-го участника запроса предложений, </w:t>
            </w:r>
            <w:r w:rsidRPr="00857A87">
              <w:rPr>
                <w:bCs/>
                <w:sz w:val="22"/>
                <w:szCs w:val="22"/>
                <w:lang w:eastAsia="x-none"/>
              </w:rPr>
              <w:t xml:space="preserve">приведенное к единому базису </w:t>
            </w:r>
            <w:r w:rsidRPr="00857A87">
              <w:rPr>
                <w:bCs/>
                <w:sz w:val="22"/>
                <w:szCs w:val="22"/>
                <w:lang w:eastAsia="x-none"/>
              </w:rPr>
              <w:lastRenderedPageBreak/>
              <w:t>сравнения ценовых предложений</w:t>
            </w:r>
            <w:r w:rsidRPr="00857A87">
              <w:rPr>
                <w:sz w:val="22"/>
                <w:szCs w:val="22"/>
              </w:rPr>
              <w:t>, руб.</w:t>
            </w:r>
          </w:p>
          <w:p w:rsidR="00857A87" w:rsidRPr="00857A87" w:rsidRDefault="00857A87" w:rsidP="00857A87">
            <w:pPr>
              <w:tabs>
                <w:tab w:val="left" w:pos="1062"/>
                <w:tab w:val="left" w:pos="1345"/>
              </w:tabs>
              <w:spacing w:after="120"/>
              <w:ind w:left="1345" w:right="153" w:hanging="850"/>
              <w:jc w:val="both"/>
              <w:rPr>
                <w:sz w:val="22"/>
                <w:szCs w:val="22"/>
              </w:rPr>
            </w:pPr>
            <w:proofErr w:type="gramStart"/>
            <w:r w:rsidRPr="00857A87">
              <w:rPr>
                <w:bCs/>
                <w:sz w:val="22"/>
                <w:szCs w:val="22"/>
              </w:rPr>
              <w:t>Ц</w:t>
            </w:r>
            <w:proofErr w:type="gramEnd"/>
            <w:r w:rsidRPr="00857A87">
              <w:rPr>
                <w:bCs/>
                <w:sz w:val="22"/>
                <w:szCs w:val="22"/>
              </w:rPr>
              <w:t xml:space="preserve"> </w:t>
            </w:r>
            <w:r w:rsidRPr="00857A87">
              <w:rPr>
                <w:bCs/>
                <w:sz w:val="22"/>
                <w:szCs w:val="22"/>
                <w:vertAlign w:val="subscript"/>
                <w:lang w:val="en-US"/>
              </w:rPr>
              <w:t>min</w:t>
            </w:r>
            <w:r w:rsidRPr="00857A87">
              <w:rPr>
                <w:sz w:val="22"/>
                <w:szCs w:val="22"/>
              </w:rPr>
              <w:t xml:space="preserve"> </w:t>
            </w:r>
            <w:r w:rsidRPr="00857A87">
              <w:rPr>
                <w:bCs/>
                <w:sz w:val="22"/>
                <w:szCs w:val="22"/>
              </w:rPr>
              <w:tab/>
              <w:t>–</w:t>
            </w:r>
            <w:r w:rsidRPr="00857A87">
              <w:rPr>
                <w:sz w:val="22"/>
                <w:szCs w:val="22"/>
              </w:rPr>
              <w:tab/>
              <w:t xml:space="preserve">минимальное </w:t>
            </w:r>
            <w:r w:rsidRPr="00857A87">
              <w:rPr>
                <w:bCs/>
                <w:sz w:val="22"/>
                <w:szCs w:val="22"/>
              </w:rPr>
              <w:t xml:space="preserve">предложение участника запроса предложений о цене договора, цене единицы продукции, указанной в заявке </w:t>
            </w:r>
            <w:r w:rsidRPr="00857A87">
              <w:rPr>
                <w:sz w:val="22"/>
                <w:szCs w:val="22"/>
              </w:rPr>
              <w:t>на участие в запроса предложений из представленных участниками запроса предложений,</w:t>
            </w:r>
            <w:r w:rsidRPr="00857A87">
              <w:rPr>
                <w:bCs/>
                <w:sz w:val="22"/>
                <w:szCs w:val="22"/>
                <w:lang w:eastAsia="x-none"/>
              </w:rPr>
              <w:t xml:space="preserve"> приведенное к единому базису сравнения ценовых предложений,</w:t>
            </w:r>
            <w:r w:rsidRPr="00857A87">
              <w:rPr>
                <w:sz w:val="22"/>
                <w:szCs w:val="22"/>
              </w:rPr>
              <w:t xml:space="preserve"> руб.</w:t>
            </w:r>
          </w:p>
          <w:p w:rsidR="00857A87" w:rsidRPr="00857A87" w:rsidRDefault="00857A87" w:rsidP="00857A87">
            <w:pPr>
              <w:shd w:val="clear" w:color="auto" w:fill="FFFFFF"/>
              <w:ind w:right="153"/>
              <w:jc w:val="center"/>
              <w:rPr>
                <w:sz w:val="22"/>
                <w:szCs w:val="22"/>
              </w:rPr>
            </w:pPr>
          </w:p>
          <w:p w:rsidR="00857A87" w:rsidRPr="00857A87" w:rsidRDefault="00857A87" w:rsidP="00857A87">
            <w:pPr>
              <w:keepNext/>
              <w:spacing w:before="240" w:after="60"/>
              <w:ind w:left="360"/>
              <w:jc w:val="center"/>
              <w:outlineLvl w:val="1"/>
              <w:rPr>
                <w:bCs/>
                <w:iCs/>
                <w:sz w:val="22"/>
                <w:szCs w:val="22"/>
              </w:rPr>
            </w:pPr>
            <w:bookmarkStart w:id="292" w:name="_Toc353951650"/>
            <w:r w:rsidRPr="00857A87">
              <w:rPr>
                <w:bCs/>
                <w:iCs/>
                <w:sz w:val="22"/>
                <w:szCs w:val="22"/>
              </w:rPr>
              <w:t>ОЦЕНКА ПО КРИТЕРИЮ «СРОК ПРЕДСТАВЛЯЕМЫХ ГАРАНТИЙ КАЧЕСТВА ТОВАРА, РАБОТ, УСЛУГ»</w:t>
            </w:r>
            <w:bookmarkEnd w:id="292"/>
          </w:p>
          <w:p w:rsidR="00857A87" w:rsidRPr="00857A87" w:rsidRDefault="00857A87" w:rsidP="00857A87">
            <w:pPr>
              <w:autoSpaceDE w:val="0"/>
              <w:autoSpaceDN w:val="0"/>
              <w:adjustRightInd w:val="0"/>
              <w:ind w:right="113"/>
              <w:jc w:val="both"/>
              <w:rPr>
                <w:sz w:val="22"/>
                <w:szCs w:val="22"/>
              </w:rPr>
            </w:pPr>
            <w:r w:rsidRPr="00857A87">
              <w:rPr>
                <w:sz w:val="22"/>
                <w:szCs w:val="22"/>
              </w:rPr>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857A87" w:rsidRPr="00857A87" w:rsidRDefault="00857A87" w:rsidP="00857A87">
            <w:pPr>
              <w:keepNext/>
              <w:ind w:left="357"/>
              <w:jc w:val="center"/>
              <w:outlineLvl w:val="1"/>
              <w:rPr>
                <w:bCs/>
                <w:iCs/>
                <w:sz w:val="22"/>
                <w:szCs w:val="22"/>
              </w:rPr>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857A87" w:rsidRPr="00857A87" w:rsidTr="00EF2C72">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857A87" w:rsidRPr="00857A87" w:rsidRDefault="00857A87" w:rsidP="00857A87">
                  <w:pPr>
                    <w:spacing w:before="60" w:after="60"/>
                    <w:ind w:right="113"/>
                    <w:jc w:val="center"/>
                    <w:rPr>
                      <w:bCs/>
                      <w:sz w:val="22"/>
                      <w:szCs w:val="22"/>
                    </w:rPr>
                  </w:pPr>
                  <w:r w:rsidRPr="00857A87">
                    <w:rPr>
                      <w:sz w:val="22"/>
                      <w:szCs w:val="22"/>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857A87" w:rsidRPr="00857A87" w:rsidRDefault="00857A87" w:rsidP="00857A87">
                  <w:pPr>
                    <w:spacing w:before="60" w:after="60"/>
                    <w:ind w:right="113"/>
                    <w:jc w:val="center"/>
                    <w:rPr>
                      <w:bCs/>
                      <w:sz w:val="22"/>
                      <w:szCs w:val="22"/>
                    </w:rPr>
                  </w:pPr>
                  <w:r w:rsidRPr="00857A87">
                    <w:rPr>
                      <w:sz w:val="22"/>
                      <w:szCs w:val="22"/>
                    </w:rPr>
                    <w:t>Баллы</w:t>
                  </w:r>
                </w:p>
              </w:tc>
            </w:tr>
            <w:tr w:rsidR="00857A87" w:rsidRPr="00857A87" w:rsidTr="00EF2C72">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857A87" w:rsidRPr="00857A87" w:rsidRDefault="00857A87" w:rsidP="00857A87">
                  <w:pPr>
                    <w:spacing w:before="60" w:after="60"/>
                    <w:jc w:val="center"/>
                    <w:rPr>
                      <w:bCs/>
                      <w:sz w:val="22"/>
                      <w:szCs w:val="22"/>
                    </w:rPr>
                  </w:pPr>
                  <w:proofErr w:type="gramStart"/>
                  <w:r w:rsidRPr="00857A87">
                    <w:rPr>
                      <w:sz w:val="22"/>
                      <w:szCs w:val="22"/>
                    </w:rPr>
                    <w:t>Г</w:t>
                  </w:r>
                  <w:proofErr w:type="gramEnd"/>
                  <w:r w:rsidRPr="00857A87">
                    <w:rPr>
                      <w:sz w:val="22"/>
                      <w:szCs w:val="22"/>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857A87" w:rsidRPr="00857A87" w:rsidRDefault="00857A87" w:rsidP="00857A87">
                  <w:pPr>
                    <w:spacing w:before="120" w:after="100" w:afterAutospacing="1"/>
                    <w:jc w:val="center"/>
                    <w:rPr>
                      <w:bCs/>
                      <w:sz w:val="22"/>
                      <w:szCs w:val="22"/>
                    </w:rPr>
                  </w:pPr>
                  <w:r w:rsidRPr="00857A87">
                    <w:rPr>
                      <w:sz w:val="22"/>
                      <w:szCs w:val="22"/>
                    </w:rPr>
                    <w:t>0 баллов</w:t>
                  </w:r>
                </w:p>
              </w:tc>
            </w:tr>
            <w:tr w:rsidR="00857A87" w:rsidRPr="00857A87" w:rsidTr="00EF2C72">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857A87" w:rsidRPr="00857A87" w:rsidRDefault="00857A87" w:rsidP="00857A87">
                  <w:pPr>
                    <w:spacing w:before="120" w:after="100" w:afterAutospacing="1"/>
                    <w:jc w:val="center"/>
                    <w:rPr>
                      <w:sz w:val="22"/>
                      <w:szCs w:val="22"/>
                    </w:rPr>
                  </w:pPr>
                  <w:r w:rsidRPr="00857A87">
                    <w:rPr>
                      <w:sz w:val="22"/>
                      <w:szCs w:val="22"/>
                    </w:rPr>
                    <w:t>БГ</w:t>
                  </w:r>
                  <w:proofErr w:type="spellStart"/>
                  <w:proofErr w:type="gramStart"/>
                  <w:r w:rsidRPr="00857A87">
                    <w:rPr>
                      <w:sz w:val="22"/>
                      <w:szCs w:val="22"/>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857A87" w:rsidRPr="00857A87" w:rsidRDefault="00857A87" w:rsidP="00857A87">
                  <w:pPr>
                    <w:spacing w:before="120" w:after="100" w:afterAutospacing="1"/>
                    <w:ind w:left="-57" w:right="-57"/>
                    <w:jc w:val="center"/>
                    <w:rPr>
                      <w:sz w:val="22"/>
                      <w:szCs w:val="22"/>
                    </w:rPr>
                  </w:pPr>
                  <w:r w:rsidRPr="00857A87">
                    <w:rPr>
                      <w:sz w:val="22"/>
                      <w:szCs w:val="22"/>
                    </w:rPr>
                    <w:t>=</w:t>
                  </w:r>
                </w:p>
              </w:tc>
              <w:tc>
                <w:tcPr>
                  <w:tcW w:w="1704" w:type="dxa"/>
                  <w:tcBorders>
                    <w:top w:val="single" w:sz="4" w:space="0" w:color="auto"/>
                    <w:left w:val="nil"/>
                    <w:bottom w:val="single" w:sz="4" w:space="0" w:color="auto"/>
                  </w:tcBorders>
                  <w:vAlign w:val="center"/>
                </w:tcPr>
                <w:p w:rsidR="00857A87" w:rsidRPr="00857A87" w:rsidRDefault="00857A87" w:rsidP="00857A87">
                  <w:pPr>
                    <w:spacing w:before="120" w:after="100" w:afterAutospacing="1"/>
                    <w:jc w:val="center"/>
                    <w:rPr>
                      <w:sz w:val="22"/>
                      <w:szCs w:val="22"/>
                    </w:rPr>
                  </w:pPr>
                  <w:r w:rsidRPr="00857A87">
                    <w:rPr>
                      <w:sz w:val="22"/>
                      <w:szCs w:val="22"/>
                    </w:rPr>
                    <w:t>Г</w:t>
                  </w:r>
                  <w:proofErr w:type="spellStart"/>
                  <w:proofErr w:type="gramStart"/>
                  <w:r w:rsidRPr="00857A87">
                    <w:rPr>
                      <w:sz w:val="22"/>
                      <w:szCs w:val="22"/>
                      <w:vertAlign w:val="subscript"/>
                      <w:lang w:val="en-US"/>
                    </w:rPr>
                    <w:t>i</w:t>
                  </w:r>
                  <w:proofErr w:type="spellEnd"/>
                  <w:proofErr w:type="gramEnd"/>
                  <w:r w:rsidRPr="00857A87">
                    <w:rPr>
                      <w:sz w:val="22"/>
                      <w:szCs w:val="22"/>
                      <w:vertAlign w:val="subscript"/>
                    </w:rPr>
                    <w:t xml:space="preserve"> </w:t>
                  </w:r>
                  <w:r w:rsidRPr="00857A87">
                    <w:rPr>
                      <w:sz w:val="22"/>
                      <w:szCs w:val="22"/>
                    </w:rPr>
                    <w:t xml:space="preserve"> </w:t>
                  </w:r>
                  <w:r w:rsidRPr="00857A87">
                    <w:rPr>
                      <w:bCs/>
                      <w:sz w:val="22"/>
                      <w:szCs w:val="22"/>
                    </w:rPr>
                    <w:t>–</w:t>
                  </w:r>
                  <w:r w:rsidRPr="00857A87">
                    <w:rPr>
                      <w:sz w:val="22"/>
                      <w:szCs w:val="22"/>
                    </w:rPr>
                    <w:t xml:space="preserve"> Г</w:t>
                  </w:r>
                  <w:r w:rsidRPr="00857A87">
                    <w:rPr>
                      <w:sz w:val="22"/>
                      <w:szCs w:val="22"/>
                      <w:vertAlign w:val="subscript"/>
                      <w:lang w:val="en-US"/>
                    </w:rPr>
                    <w:t>min</w:t>
                  </w:r>
                </w:p>
              </w:tc>
              <w:tc>
                <w:tcPr>
                  <w:tcW w:w="1742" w:type="dxa"/>
                  <w:vMerge w:val="restart"/>
                  <w:tcBorders>
                    <w:top w:val="single" w:sz="4" w:space="0" w:color="auto"/>
                    <w:bottom w:val="single" w:sz="4" w:space="0" w:color="auto"/>
                  </w:tcBorders>
                  <w:vAlign w:val="center"/>
                </w:tcPr>
                <w:p w:rsidR="00857A87" w:rsidRPr="00857A87" w:rsidRDefault="00857A87" w:rsidP="00857A87">
                  <w:pPr>
                    <w:spacing w:before="120" w:after="100" w:afterAutospacing="1"/>
                    <w:jc w:val="center"/>
                    <w:rPr>
                      <w:sz w:val="22"/>
                      <w:szCs w:val="22"/>
                    </w:rPr>
                  </w:pPr>
                  <w:r w:rsidRPr="00857A87">
                    <w:rPr>
                      <w:bCs/>
                      <w:sz w:val="22"/>
                      <w:szCs w:val="22"/>
                    </w:rPr>
                    <w:t>× 100</w:t>
                  </w:r>
                </w:p>
              </w:tc>
              <w:tc>
                <w:tcPr>
                  <w:tcW w:w="1474" w:type="dxa"/>
                  <w:vMerge w:val="restart"/>
                  <w:tcBorders>
                    <w:top w:val="single" w:sz="4" w:space="0" w:color="auto"/>
                    <w:right w:val="single" w:sz="4" w:space="0" w:color="auto"/>
                  </w:tcBorders>
                </w:tcPr>
                <w:p w:rsidR="00857A87" w:rsidRPr="00857A87" w:rsidRDefault="00857A87" w:rsidP="00857A87">
                  <w:pPr>
                    <w:spacing w:before="120" w:after="100" w:afterAutospacing="1"/>
                    <w:jc w:val="center"/>
                    <w:rPr>
                      <w:bCs/>
                      <w:sz w:val="22"/>
                      <w:szCs w:val="22"/>
                    </w:rPr>
                  </w:pPr>
                </w:p>
              </w:tc>
            </w:tr>
            <w:tr w:rsidR="00857A87" w:rsidRPr="00857A87" w:rsidTr="00EF2C72">
              <w:trPr>
                <w:cantSplit/>
                <w:jc w:val="center"/>
              </w:trPr>
              <w:tc>
                <w:tcPr>
                  <w:tcW w:w="849" w:type="dxa"/>
                  <w:vMerge/>
                  <w:tcBorders>
                    <w:top w:val="single" w:sz="4" w:space="0" w:color="auto"/>
                    <w:left w:val="single" w:sz="4" w:space="0" w:color="auto"/>
                    <w:bottom w:val="single" w:sz="4" w:space="0" w:color="auto"/>
                  </w:tcBorders>
                </w:tcPr>
                <w:p w:rsidR="00857A87" w:rsidRPr="00857A87" w:rsidRDefault="00857A87" w:rsidP="00857A87">
                  <w:pPr>
                    <w:spacing w:before="120" w:after="100" w:afterAutospacing="1"/>
                    <w:ind w:right="113"/>
                    <w:jc w:val="center"/>
                    <w:rPr>
                      <w:sz w:val="22"/>
                      <w:szCs w:val="22"/>
                    </w:rPr>
                  </w:pPr>
                </w:p>
              </w:tc>
              <w:tc>
                <w:tcPr>
                  <w:tcW w:w="409" w:type="dxa"/>
                  <w:vMerge/>
                  <w:tcBorders>
                    <w:top w:val="single" w:sz="4" w:space="0" w:color="auto"/>
                    <w:bottom w:val="single" w:sz="4" w:space="0" w:color="auto"/>
                  </w:tcBorders>
                </w:tcPr>
                <w:p w:rsidR="00857A87" w:rsidRPr="00857A87" w:rsidRDefault="00857A87" w:rsidP="00857A87">
                  <w:pPr>
                    <w:spacing w:before="120" w:after="100" w:afterAutospacing="1"/>
                    <w:ind w:right="113"/>
                    <w:jc w:val="center"/>
                    <w:rPr>
                      <w:sz w:val="22"/>
                      <w:szCs w:val="22"/>
                    </w:rPr>
                  </w:pPr>
                </w:p>
              </w:tc>
              <w:tc>
                <w:tcPr>
                  <w:tcW w:w="1704" w:type="dxa"/>
                  <w:tcBorders>
                    <w:top w:val="single" w:sz="4" w:space="0" w:color="auto"/>
                    <w:left w:val="nil"/>
                    <w:bottom w:val="single" w:sz="4" w:space="0" w:color="auto"/>
                  </w:tcBorders>
                </w:tcPr>
                <w:p w:rsidR="00857A87" w:rsidRPr="00857A87" w:rsidRDefault="00857A87" w:rsidP="00857A87">
                  <w:pPr>
                    <w:spacing w:before="120" w:after="100" w:afterAutospacing="1"/>
                    <w:ind w:right="113"/>
                    <w:jc w:val="center"/>
                    <w:rPr>
                      <w:sz w:val="22"/>
                      <w:szCs w:val="22"/>
                    </w:rPr>
                  </w:pPr>
                  <w:proofErr w:type="spellStart"/>
                  <w:r w:rsidRPr="00857A87">
                    <w:rPr>
                      <w:sz w:val="22"/>
                      <w:szCs w:val="22"/>
                    </w:rPr>
                    <w:t>Г</w:t>
                  </w:r>
                  <w:r w:rsidRPr="00857A87">
                    <w:rPr>
                      <w:sz w:val="22"/>
                      <w:szCs w:val="22"/>
                      <w:vertAlign w:val="subscript"/>
                    </w:rPr>
                    <w:t>предел</w:t>
                  </w:r>
                  <w:proofErr w:type="spellEnd"/>
                  <w:r w:rsidRPr="00857A87">
                    <w:rPr>
                      <w:b/>
                      <w:i/>
                      <w:sz w:val="22"/>
                      <w:szCs w:val="22"/>
                    </w:rPr>
                    <w:t xml:space="preserve"> </w:t>
                  </w:r>
                  <w:r w:rsidRPr="00857A87">
                    <w:rPr>
                      <w:bCs/>
                      <w:sz w:val="22"/>
                      <w:szCs w:val="22"/>
                    </w:rPr>
                    <w:t xml:space="preserve">– </w:t>
                  </w:r>
                  <w:proofErr w:type="gramStart"/>
                  <w:r w:rsidRPr="00857A87">
                    <w:rPr>
                      <w:sz w:val="22"/>
                      <w:szCs w:val="22"/>
                    </w:rPr>
                    <w:t>Г</w:t>
                  </w:r>
                  <w:proofErr w:type="gramEnd"/>
                  <w:r w:rsidRPr="00857A87">
                    <w:rPr>
                      <w:sz w:val="22"/>
                      <w:szCs w:val="22"/>
                      <w:vertAlign w:val="subscript"/>
                      <w:lang w:val="en-US"/>
                    </w:rPr>
                    <w:t>min</w:t>
                  </w:r>
                </w:p>
              </w:tc>
              <w:tc>
                <w:tcPr>
                  <w:tcW w:w="1742" w:type="dxa"/>
                  <w:vMerge/>
                  <w:tcBorders>
                    <w:top w:val="single" w:sz="4" w:space="0" w:color="auto"/>
                    <w:bottom w:val="single" w:sz="4" w:space="0" w:color="auto"/>
                  </w:tcBorders>
                </w:tcPr>
                <w:p w:rsidR="00857A87" w:rsidRPr="00857A87" w:rsidRDefault="00857A87" w:rsidP="00857A87">
                  <w:pPr>
                    <w:spacing w:before="120" w:after="100" w:afterAutospacing="1"/>
                    <w:ind w:right="113"/>
                    <w:jc w:val="center"/>
                    <w:rPr>
                      <w:sz w:val="22"/>
                      <w:szCs w:val="22"/>
                    </w:rPr>
                  </w:pPr>
                </w:p>
              </w:tc>
              <w:tc>
                <w:tcPr>
                  <w:tcW w:w="1474" w:type="dxa"/>
                  <w:vMerge/>
                  <w:tcBorders>
                    <w:bottom w:val="single" w:sz="4" w:space="0" w:color="auto"/>
                    <w:right w:val="single" w:sz="4" w:space="0" w:color="auto"/>
                  </w:tcBorders>
                </w:tcPr>
                <w:p w:rsidR="00857A87" w:rsidRPr="00857A87" w:rsidRDefault="00857A87" w:rsidP="00857A87">
                  <w:pPr>
                    <w:spacing w:before="120" w:after="100" w:afterAutospacing="1"/>
                    <w:ind w:right="113"/>
                    <w:jc w:val="center"/>
                    <w:rPr>
                      <w:sz w:val="22"/>
                      <w:szCs w:val="22"/>
                    </w:rPr>
                  </w:pPr>
                </w:p>
              </w:tc>
            </w:tr>
            <w:tr w:rsidR="00857A87" w:rsidRPr="00857A87" w:rsidTr="00EF2C72">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857A87" w:rsidRPr="00857A87" w:rsidRDefault="00857A87" w:rsidP="00857A87">
                  <w:pPr>
                    <w:spacing w:before="120" w:after="100" w:afterAutospacing="1"/>
                    <w:jc w:val="center"/>
                    <w:rPr>
                      <w:sz w:val="22"/>
                      <w:szCs w:val="22"/>
                    </w:rPr>
                  </w:pPr>
                  <w:r w:rsidRPr="00857A87">
                    <w:rPr>
                      <w:sz w:val="22"/>
                      <w:szCs w:val="22"/>
                    </w:rPr>
                    <w:t xml:space="preserve">Соответствие, либо превышение </w:t>
                  </w:r>
                  <w:proofErr w:type="spellStart"/>
                  <w:r w:rsidRPr="00857A87">
                    <w:rPr>
                      <w:sz w:val="22"/>
                      <w:szCs w:val="22"/>
                    </w:rPr>
                    <w:t>Г</w:t>
                  </w:r>
                  <w:r w:rsidRPr="00857A87">
                    <w:rPr>
                      <w:sz w:val="22"/>
                      <w:szCs w:val="22"/>
                      <w:vertAlign w:val="subscript"/>
                    </w:rPr>
                    <w:t>предел</w:t>
                  </w:r>
                  <w:proofErr w:type="spellEnd"/>
                  <w:r w:rsidRPr="00857A87">
                    <w:rPr>
                      <w:b/>
                      <w:i/>
                      <w:sz w:val="22"/>
                      <w:szCs w:val="22"/>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857A87" w:rsidRPr="00857A87" w:rsidRDefault="00857A87" w:rsidP="00857A87">
                  <w:pPr>
                    <w:spacing w:before="120" w:after="100" w:afterAutospacing="1"/>
                    <w:jc w:val="center"/>
                    <w:rPr>
                      <w:sz w:val="22"/>
                      <w:szCs w:val="22"/>
                    </w:rPr>
                  </w:pPr>
                  <w:r w:rsidRPr="00857A87">
                    <w:rPr>
                      <w:sz w:val="22"/>
                      <w:szCs w:val="22"/>
                    </w:rPr>
                    <w:t>100 баллов</w:t>
                  </w:r>
                </w:p>
              </w:tc>
            </w:tr>
          </w:tbl>
          <w:p w:rsidR="00857A87" w:rsidRPr="00857A87" w:rsidRDefault="00857A87" w:rsidP="00857A87">
            <w:pPr>
              <w:keepNext/>
              <w:ind w:left="357"/>
              <w:jc w:val="center"/>
              <w:outlineLvl w:val="1"/>
              <w:rPr>
                <w:bCs/>
                <w:iCs/>
              </w:rPr>
            </w:pPr>
          </w:p>
          <w:p w:rsidR="00857A87" w:rsidRPr="00857A87" w:rsidRDefault="00857A87" w:rsidP="00857A87">
            <w:pPr>
              <w:tabs>
                <w:tab w:val="left" w:pos="558"/>
                <w:tab w:val="left" w:pos="1204"/>
              </w:tabs>
              <w:ind w:left="558" w:right="113" w:hanging="558"/>
              <w:jc w:val="both"/>
              <w:rPr>
                <w:sz w:val="22"/>
                <w:szCs w:val="22"/>
              </w:rPr>
            </w:pPr>
            <w:r w:rsidRPr="00857A87">
              <w:rPr>
                <w:sz w:val="22"/>
                <w:szCs w:val="22"/>
              </w:rPr>
              <w:t>где: Г</w:t>
            </w:r>
            <w:proofErr w:type="spellStart"/>
            <w:r w:rsidRPr="00857A87">
              <w:rPr>
                <w:sz w:val="22"/>
                <w:szCs w:val="22"/>
                <w:vertAlign w:val="subscript"/>
                <w:lang w:val="en-US"/>
              </w:rPr>
              <w:t>i</w:t>
            </w:r>
            <w:proofErr w:type="spellEnd"/>
            <w:r w:rsidRPr="00857A87">
              <w:rPr>
                <w:sz w:val="22"/>
                <w:szCs w:val="22"/>
              </w:rPr>
              <w:t> </w:t>
            </w:r>
            <w:r w:rsidRPr="00857A87">
              <w:rPr>
                <w:bCs/>
                <w:sz w:val="22"/>
                <w:szCs w:val="22"/>
              </w:rPr>
              <w:t>– </w:t>
            </w:r>
            <w:r w:rsidRPr="00857A87">
              <w:rPr>
                <w:sz w:val="22"/>
                <w:szCs w:val="22"/>
              </w:rPr>
              <w:t xml:space="preserve">гарантийный срок, указанный </w:t>
            </w:r>
            <w:proofErr w:type="spellStart"/>
            <w:r w:rsidRPr="00857A87">
              <w:rPr>
                <w:sz w:val="22"/>
                <w:szCs w:val="22"/>
                <w:lang w:val="en-US"/>
              </w:rPr>
              <w:t>i</w:t>
            </w:r>
            <w:proofErr w:type="spellEnd"/>
            <w:r w:rsidRPr="00857A87">
              <w:rPr>
                <w:sz w:val="22"/>
                <w:szCs w:val="22"/>
              </w:rPr>
              <w:t xml:space="preserve">-м участником </w:t>
            </w:r>
            <w:r w:rsidRPr="00857A87">
              <w:rPr>
                <w:bCs/>
                <w:sz w:val="22"/>
                <w:szCs w:val="22"/>
              </w:rPr>
              <w:t xml:space="preserve">– (если </w:t>
            </w:r>
            <w:r w:rsidRPr="00857A87">
              <w:rPr>
                <w:sz w:val="22"/>
                <w:szCs w:val="22"/>
              </w:rPr>
              <w:t>Г</w:t>
            </w:r>
            <w:proofErr w:type="spellStart"/>
            <w:r w:rsidRPr="00857A87">
              <w:rPr>
                <w:sz w:val="22"/>
                <w:szCs w:val="22"/>
                <w:vertAlign w:val="subscript"/>
                <w:lang w:val="en-US"/>
              </w:rPr>
              <w:t>i</w:t>
            </w:r>
            <w:proofErr w:type="spellEnd"/>
            <w:r w:rsidRPr="00857A87">
              <w:rPr>
                <w:bCs/>
                <w:sz w:val="22"/>
                <w:szCs w:val="22"/>
              </w:rPr>
              <w:t xml:space="preserve"> менее </w:t>
            </w:r>
            <w:proofErr w:type="spellStart"/>
            <w:r w:rsidRPr="00857A87">
              <w:rPr>
                <w:sz w:val="22"/>
                <w:szCs w:val="22"/>
              </w:rPr>
              <w:t>Г</w:t>
            </w:r>
            <w:r w:rsidRPr="00857A87">
              <w:rPr>
                <w:sz w:val="22"/>
                <w:szCs w:val="22"/>
                <w:vertAlign w:val="subscript"/>
              </w:rPr>
              <w:t>предел</w:t>
            </w:r>
            <w:proofErr w:type="spellEnd"/>
            <w:proofErr w:type="gramStart"/>
            <w:r w:rsidRPr="00857A87">
              <w:rPr>
                <w:sz w:val="22"/>
                <w:szCs w:val="22"/>
                <w:vertAlign w:val="subscript"/>
              </w:rPr>
              <w:t xml:space="preserve"> </w:t>
            </w:r>
            <w:r w:rsidRPr="00857A87">
              <w:rPr>
                <w:sz w:val="22"/>
                <w:szCs w:val="22"/>
              </w:rPr>
              <w:t>,</w:t>
            </w:r>
            <w:proofErr w:type="gramEnd"/>
            <w:r w:rsidRPr="00857A87">
              <w:rPr>
                <w:sz w:val="22"/>
                <w:szCs w:val="22"/>
              </w:rPr>
              <w:t xml:space="preserve"> если более – 100 баллов);</w:t>
            </w:r>
          </w:p>
          <w:p w:rsidR="00857A87" w:rsidRPr="00857A87" w:rsidRDefault="00857A87" w:rsidP="00857A87">
            <w:pPr>
              <w:tabs>
                <w:tab w:val="left" w:pos="558"/>
                <w:tab w:val="left" w:pos="1204"/>
              </w:tabs>
              <w:autoSpaceDE w:val="0"/>
              <w:autoSpaceDN w:val="0"/>
              <w:adjustRightInd w:val="0"/>
              <w:ind w:left="558" w:right="113"/>
              <w:jc w:val="both"/>
              <w:rPr>
                <w:sz w:val="22"/>
                <w:szCs w:val="22"/>
              </w:rPr>
            </w:pPr>
            <w:proofErr w:type="gramStart"/>
            <w:r w:rsidRPr="00857A87">
              <w:rPr>
                <w:sz w:val="22"/>
                <w:szCs w:val="22"/>
              </w:rPr>
              <w:t>Г</w:t>
            </w:r>
            <w:proofErr w:type="gramEnd"/>
            <w:r w:rsidRPr="00857A87">
              <w:rPr>
                <w:sz w:val="22"/>
                <w:szCs w:val="22"/>
                <w:vertAlign w:val="subscript"/>
                <w:lang w:val="en-US"/>
              </w:rPr>
              <w:t>min</w:t>
            </w:r>
            <w:r w:rsidRPr="00857A87">
              <w:rPr>
                <w:sz w:val="22"/>
                <w:szCs w:val="22"/>
              </w:rPr>
              <w:t> </w:t>
            </w:r>
            <w:r w:rsidRPr="00857A87">
              <w:rPr>
                <w:bCs/>
                <w:sz w:val="22"/>
                <w:szCs w:val="22"/>
              </w:rPr>
              <w:t xml:space="preserve">– минимальный </w:t>
            </w:r>
            <w:r w:rsidRPr="00857A87">
              <w:rPr>
                <w:sz w:val="22"/>
                <w:szCs w:val="22"/>
              </w:rPr>
              <w:t xml:space="preserve">гарантийный срок согласно требованиям, указанным в настоящей документации </w:t>
            </w:r>
          </w:p>
          <w:p w:rsidR="00857A87" w:rsidRPr="00857A87" w:rsidRDefault="00857A87" w:rsidP="00857A87">
            <w:pPr>
              <w:tabs>
                <w:tab w:val="left" w:pos="1020"/>
              </w:tabs>
              <w:ind w:left="558" w:right="153"/>
              <w:rPr>
                <w:sz w:val="22"/>
                <w:szCs w:val="22"/>
              </w:rPr>
            </w:pPr>
            <w:proofErr w:type="spellStart"/>
            <w:r w:rsidRPr="00857A87">
              <w:rPr>
                <w:sz w:val="22"/>
                <w:szCs w:val="22"/>
                <w:lang w:val="x-none" w:eastAsia="x-none"/>
              </w:rPr>
              <w:t>Г</w:t>
            </w:r>
            <w:r w:rsidRPr="00857A87">
              <w:rPr>
                <w:sz w:val="22"/>
                <w:szCs w:val="22"/>
                <w:vertAlign w:val="subscript"/>
                <w:lang w:val="x-none" w:eastAsia="x-none"/>
              </w:rPr>
              <w:t>предел</w:t>
            </w:r>
            <w:proofErr w:type="spellEnd"/>
            <w:r w:rsidRPr="00857A87">
              <w:rPr>
                <w:sz w:val="22"/>
                <w:szCs w:val="22"/>
                <w:lang w:eastAsia="x-none"/>
              </w:rPr>
              <w:t> </w:t>
            </w:r>
            <w:r w:rsidRPr="00857A87">
              <w:rPr>
                <w:bCs/>
                <w:sz w:val="22"/>
                <w:szCs w:val="22"/>
                <w:lang w:val="x-none" w:eastAsia="x-none"/>
              </w:rPr>
              <w:t>–</w:t>
            </w:r>
            <w:r w:rsidRPr="00857A87">
              <w:rPr>
                <w:bCs/>
                <w:sz w:val="22"/>
                <w:szCs w:val="22"/>
                <w:lang w:eastAsia="x-none"/>
              </w:rPr>
              <w:t> </w:t>
            </w:r>
            <w:r w:rsidRPr="00857A87">
              <w:rPr>
                <w:bCs/>
                <w:sz w:val="22"/>
                <w:szCs w:val="22"/>
                <w:lang w:val="x-none" w:eastAsia="x-none"/>
              </w:rPr>
              <w:t>предельное значение гарантийного срока, превышающее</w:t>
            </w:r>
            <w:r w:rsidRPr="00857A87">
              <w:rPr>
                <w:sz w:val="22"/>
                <w:szCs w:val="22"/>
                <w:lang w:val="x-none" w:eastAsia="x-none"/>
              </w:rPr>
              <w:t xml:space="preserve"> </w:t>
            </w:r>
            <w:proofErr w:type="spellStart"/>
            <w:r w:rsidRPr="00857A87">
              <w:rPr>
                <w:sz w:val="22"/>
                <w:szCs w:val="22"/>
                <w:lang w:val="x-none" w:eastAsia="x-none"/>
              </w:rPr>
              <w:t>Г</w:t>
            </w:r>
            <w:r w:rsidRPr="00857A87">
              <w:rPr>
                <w:sz w:val="22"/>
                <w:szCs w:val="22"/>
                <w:vertAlign w:val="subscript"/>
                <w:lang w:val="en-US" w:eastAsia="x-none"/>
              </w:rPr>
              <w:t>min</w:t>
            </w:r>
            <w:proofErr w:type="spellEnd"/>
            <w:r w:rsidRPr="00857A87">
              <w:rPr>
                <w:sz w:val="22"/>
                <w:szCs w:val="22"/>
                <w:vertAlign w:val="subscript"/>
                <w:lang w:eastAsia="x-none"/>
              </w:rPr>
              <w:t>.</w:t>
            </w:r>
          </w:p>
          <w:p w:rsidR="00857A87" w:rsidRPr="0036652E" w:rsidRDefault="00857A87" w:rsidP="00857A87">
            <w:pPr>
              <w:pStyle w:val="a0"/>
              <w:numPr>
                <w:ilvl w:val="0"/>
                <w:numId w:val="0"/>
              </w:numPr>
              <w:tabs>
                <w:tab w:val="left" w:pos="0"/>
                <w:tab w:val="left" w:pos="527"/>
              </w:tabs>
              <w:spacing w:line="240" w:lineRule="auto"/>
              <w:ind w:right="153"/>
              <w:rPr>
                <w:sz w:val="24"/>
                <w:szCs w:val="24"/>
              </w:rPr>
            </w:pPr>
          </w:p>
        </w:tc>
      </w:tr>
      <w:tr w:rsidR="000316C6" w:rsidRPr="007C0950" w:rsidTr="004D295F">
        <w:trPr>
          <w:trHeight w:val="550"/>
        </w:trPr>
        <w:tc>
          <w:tcPr>
            <w:tcW w:w="781" w:type="dxa"/>
          </w:tcPr>
          <w:p w:rsidR="000316C6" w:rsidRPr="007C0950" w:rsidRDefault="000316C6" w:rsidP="00482B94">
            <w:pPr>
              <w:numPr>
                <w:ilvl w:val="0"/>
                <w:numId w:val="26"/>
              </w:numPr>
              <w:ind w:left="0" w:hanging="15"/>
              <w:jc w:val="center"/>
            </w:pPr>
            <w:bookmarkStart w:id="293" w:name="_Ref317255017"/>
          </w:p>
        </w:tc>
        <w:bookmarkEnd w:id="293"/>
        <w:tc>
          <w:tcPr>
            <w:tcW w:w="3228" w:type="dxa"/>
          </w:tcPr>
          <w:p w:rsidR="000316C6" w:rsidRPr="007C0950" w:rsidRDefault="00677DD7" w:rsidP="00677DD7">
            <w:pPr>
              <w:ind w:right="153"/>
            </w:pPr>
            <w:r w:rsidRPr="007C0950">
              <w:t>О</w:t>
            </w:r>
            <w:r w:rsidR="000316C6" w:rsidRPr="007C0950">
              <w:t>ценк</w:t>
            </w:r>
            <w:r w:rsidRPr="007C0950">
              <w:t>а</w:t>
            </w:r>
            <w:r w:rsidR="000316C6" w:rsidRPr="007C0950">
              <w:t xml:space="preserve"> заявок на участие в конкурсе:</w:t>
            </w:r>
          </w:p>
        </w:tc>
        <w:tc>
          <w:tcPr>
            <w:tcW w:w="6978" w:type="dxa"/>
          </w:tcPr>
          <w:p w:rsidR="000316C6" w:rsidRPr="007C0950" w:rsidRDefault="00677DD7" w:rsidP="00BD78EC">
            <w:pPr>
              <w:ind w:right="153" w:firstLine="636"/>
              <w:jc w:val="both"/>
            </w:pPr>
            <w:r w:rsidRPr="007C0950">
              <w:t xml:space="preserve">Согласно методике оценки заявок на участие в конкурсе, приведенной </w:t>
            </w:r>
            <w:r w:rsidR="00EF299F">
              <w:t>в</w:t>
            </w:r>
            <w:r w:rsidR="00BD78EC">
              <w:t xml:space="preserve"> разделе 7 </w:t>
            </w:r>
            <w:r w:rsidRPr="007C0950">
              <w:t>конкурсной документации</w:t>
            </w:r>
          </w:p>
        </w:tc>
      </w:tr>
      <w:tr w:rsidR="000316C6" w:rsidRPr="007C0950" w:rsidTr="004D295F">
        <w:trPr>
          <w:trHeight w:val="194"/>
        </w:trPr>
        <w:tc>
          <w:tcPr>
            <w:tcW w:w="781" w:type="dxa"/>
          </w:tcPr>
          <w:p w:rsidR="000316C6" w:rsidRPr="007C0950" w:rsidRDefault="000316C6" w:rsidP="00482B94">
            <w:pPr>
              <w:numPr>
                <w:ilvl w:val="0"/>
                <w:numId w:val="26"/>
              </w:numPr>
              <w:ind w:left="0" w:hanging="15"/>
              <w:jc w:val="center"/>
            </w:pPr>
            <w:bookmarkStart w:id="294" w:name="_Ref317254659"/>
          </w:p>
        </w:tc>
        <w:bookmarkEnd w:id="294"/>
        <w:tc>
          <w:tcPr>
            <w:tcW w:w="3228" w:type="dxa"/>
          </w:tcPr>
          <w:p w:rsidR="000316C6" w:rsidRPr="007C0950" w:rsidRDefault="009C5F84" w:rsidP="00E40F04">
            <w:pPr>
              <w:ind w:right="153"/>
              <w:rPr>
                <w:spacing w:val="-6"/>
              </w:rPr>
            </w:pPr>
            <w:r w:rsidRPr="007C0950">
              <w:rPr>
                <w:spacing w:val="-6"/>
              </w:rPr>
              <w:t>Срок</w:t>
            </w:r>
            <w:r w:rsidR="0036652E">
              <w:rPr>
                <w:spacing w:val="-6"/>
              </w:rPr>
              <w:t xml:space="preserve"> заключения договора</w:t>
            </w:r>
            <w:r w:rsidR="000316C6" w:rsidRPr="007C0950">
              <w:rPr>
                <w:spacing w:val="-6"/>
              </w:rPr>
              <w:t>:</w:t>
            </w:r>
          </w:p>
          <w:p w:rsidR="000316C6" w:rsidRPr="007C0950" w:rsidRDefault="000316C6" w:rsidP="005E3229">
            <w:pPr>
              <w:ind w:right="153"/>
              <w:rPr>
                <w:spacing w:val="-6"/>
              </w:rPr>
            </w:pPr>
          </w:p>
        </w:tc>
        <w:tc>
          <w:tcPr>
            <w:tcW w:w="6978" w:type="dxa"/>
          </w:tcPr>
          <w:p w:rsidR="00530F9F" w:rsidRPr="007C0950" w:rsidRDefault="0036652E" w:rsidP="008D5223">
            <w:pPr>
              <w:ind w:firstLine="669"/>
              <w:jc w:val="both"/>
            </w:pPr>
            <w:proofErr w:type="gramStart"/>
            <w:r>
              <w:t xml:space="preserve">Заказчик в течение </w:t>
            </w:r>
            <w:r>
              <w:rPr>
                <w:b/>
                <w:bCs/>
                <w:i/>
                <w:iCs/>
              </w:rPr>
              <w:t>5</w:t>
            </w:r>
            <w:r w:rsidR="00530F9F" w:rsidRPr="007C0950">
              <w:rPr>
                <w:b/>
                <w:bCs/>
                <w:i/>
                <w:iCs/>
              </w:rPr>
              <w:t xml:space="preserve"> (</w:t>
            </w:r>
            <w:r>
              <w:rPr>
                <w:b/>
                <w:bCs/>
                <w:i/>
                <w:iCs/>
              </w:rPr>
              <w:t>пять) рабочих дней</w:t>
            </w:r>
            <w:r w:rsidR="00530F9F"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00530F9F" w:rsidRPr="007C0950">
              <w:t xml:space="preserve"> Победитель конкурса обязан предоставить заказчику подписанный и заверенный печатью со </w:t>
            </w:r>
            <w:r w:rsidR="00146FED" w:rsidRPr="007C0950">
              <w:t xml:space="preserve">своей </w:t>
            </w:r>
            <w:r w:rsidR="00530F9F" w:rsidRPr="007C0950">
              <w:t>стороны договор</w:t>
            </w:r>
            <w:r w:rsidR="00530F9F" w:rsidRPr="007C0950">
              <w:rPr>
                <w:b/>
                <w:bCs/>
                <w:i/>
                <w:iCs/>
              </w:rPr>
              <w:t xml:space="preserve"> в течение </w:t>
            </w:r>
            <w:r>
              <w:rPr>
                <w:b/>
                <w:bCs/>
                <w:i/>
                <w:iCs/>
              </w:rPr>
              <w:t>5</w:t>
            </w:r>
            <w:r w:rsidR="00530F9F" w:rsidRPr="007C0950">
              <w:rPr>
                <w:b/>
                <w:bCs/>
                <w:i/>
                <w:iCs/>
              </w:rPr>
              <w:t xml:space="preserve"> (</w:t>
            </w:r>
            <w:r>
              <w:rPr>
                <w:b/>
                <w:bCs/>
                <w:i/>
                <w:iCs/>
              </w:rPr>
              <w:t>пяти</w:t>
            </w:r>
            <w:r w:rsidR="00530F9F" w:rsidRPr="007C0950">
              <w:rPr>
                <w:b/>
                <w:bCs/>
                <w:i/>
                <w:iCs/>
              </w:rPr>
              <w:t>) дней</w:t>
            </w:r>
            <w:r w:rsidR="00530F9F" w:rsidRPr="007C0950">
              <w:t xml:space="preserve"> со дня направления указанного договора.</w:t>
            </w:r>
          </w:p>
          <w:p w:rsidR="00677DD7" w:rsidRPr="007C0950" w:rsidRDefault="007A2AAC" w:rsidP="00E40F04">
            <w:pPr>
              <w:ind w:right="153"/>
              <w:jc w:val="both"/>
            </w:pPr>
            <w:r w:rsidRPr="007C0950">
              <w:t xml:space="preserve">договор заключается </w:t>
            </w:r>
            <w:r w:rsidR="008E5AC8" w:rsidRPr="007C0950">
              <w:t>в течение </w:t>
            </w:r>
            <w:r w:rsidR="008E5AC8" w:rsidRPr="007C0950">
              <w:rPr>
                <w:b/>
                <w:i/>
              </w:rPr>
              <w:t>20 (двадцати)</w:t>
            </w:r>
            <w:r w:rsidR="008E5AC8"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C0950" w:rsidRDefault="008D5223" w:rsidP="008D5223">
            <w:pPr>
              <w:ind w:right="153" w:firstLine="669"/>
              <w:jc w:val="both"/>
              <w:rPr>
                <w:spacing w:val="-6"/>
              </w:rPr>
            </w:pPr>
            <w:r w:rsidRPr="007C0950">
              <w:rPr>
                <w:spacing w:val="-6"/>
              </w:rPr>
              <w:t xml:space="preserve">До заключения договора, победитель конкурса представляет </w:t>
            </w:r>
            <w:r w:rsidRPr="007C0950">
              <w:rPr>
                <w:spacing w:val="-6"/>
              </w:rPr>
              <w:lastRenderedPageBreak/>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7C0950" w:rsidTr="004D295F">
        <w:trPr>
          <w:trHeight w:val="194"/>
        </w:trPr>
        <w:tc>
          <w:tcPr>
            <w:tcW w:w="781" w:type="dxa"/>
          </w:tcPr>
          <w:p w:rsidR="00A2274B" w:rsidRPr="007C0950" w:rsidRDefault="00A2274B" w:rsidP="00482B94">
            <w:pPr>
              <w:numPr>
                <w:ilvl w:val="0"/>
                <w:numId w:val="26"/>
              </w:numPr>
              <w:ind w:left="0" w:hanging="15"/>
              <w:jc w:val="center"/>
            </w:pPr>
            <w:bookmarkStart w:id="295" w:name="_Ref317256138"/>
          </w:p>
        </w:tc>
        <w:bookmarkEnd w:id="295"/>
        <w:tc>
          <w:tcPr>
            <w:tcW w:w="3228" w:type="dxa"/>
          </w:tcPr>
          <w:p w:rsidR="00A2274B" w:rsidRPr="007C0950" w:rsidRDefault="00A2274B" w:rsidP="0036652E">
            <w:pPr>
              <w:ind w:right="153"/>
              <w:rPr>
                <w:spacing w:val="-6"/>
              </w:rPr>
            </w:pPr>
            <w:r w:rsidRPr="007C0950">
              <w:rPr>
                <w:spacing w:val="-6"/>
              </w:rPr>
              <w:t xml:space="preserve">Обеспечение </w:t>
            </w:r>
            <w:r w:rsidR="002D4606" w:rsidRPr="007C0950">
              <w:rPr>
                <w:spacing w:val="-6"/>
              </w:rPr>
              <w:t xml:space="preserve">исполнения </w:t>
            </w:r>
            <w:r w:rsidR="009D6B8F" w:rsidRPr="007C0950">
              <w:rPr>
                <w:spacing w:val="-6"/>
              </w:rPr>
              <w:t>обязательств по договору</w:t>
            </w:r>
          </w:p>
        </w:tc>
        <w:tc>
          <w:tcPr>
            <w:tcW w:w="6978" w:type="dxa"/>
          </w:tcPr>
          <w:p w:rsidR="00C6171E" w:rsidRPr="00C6171E" w:rsidRDefault="00C6171E" w:rsidP="00C6171E">
            <w:pPr>
              <w:spacing w:before="40"/>
              <w:ind w:left="57" w:right="57"/>
              <w:jc w:val="both"/>
              <w:rPr>
                <w:bCs/>
                <w:color w:val="FF0000"/>
              </w:rPr>
            </w:pPr>
            <w:r w:rsidRPr="00C6171E">
              <w:rPr>
                <w:b/>
                <w:bCs/>
                <w:i/>
                <w:color w:val="FF0000"/>
              </w:rPr>
              <w:t>Вид обеспечения:</w:t>
            </w:r>
            <w:r w:rsidRPr="00C6171E">
              <w:rPr>
                <w:bCs/>
                <w:color w:val="FF0000"/>
              </w:rPr>
              <w:t xml:space="preserve"> обеспечение обязательств по договору</w:t>
            </w:r>
          </w:p>
          <w:p w:rsidR="00C6171E" w:rsidRPr="00C6171E" w:rsidRDefault="00C6171E" w:rsidP="00C6171E">
            <w:pPr>
              <w:spacing w:before="40"/>
              <w:ind w:left="57" w:right="57"/>
              <w:jc w:val="both"/>
              <w:rPr>
                <w:bCs/>
                <w:color w:val="FF0000"/>
              </w:rPr>
            </w:pPr>
            <w:r w:rsidRPr="00C6171E">
              <w:rPr>
                <w:b/>
                <w:bCs/>
                <w:i/>
                <w:color w:val="FF0000"/>
              </w:rPr>
              <w:t>Форма обеспечения:</w:t>
            </w:r>
            <w:r w:rsidRPr="00C6171E">
              <w:rPr>
                <w:color w:val="FF0000"/>
              </w:rPr>
              <w:t xml:space="preserve"> </w:t>
            </w:r>
            <w:r w:rsidRPr="00C6171E">
              <w:rPr>
                <w:bCs/>
                <w:color w:val="FF0000"/>
              </w:rPr>
              <w:t>банковская гарантия выданная банком</w:t>
            </w:r>
          </w:p>
          <w:p w:rsidR="00C6171E" w:rsidRPr="00C6171E" w:rsidRDefault="00C6171E" w:rsidP="00C6171E">
            <w:pPr>
              <w:spacing w:before="40"/>
              <w:ind w:left="57" w:right="57"/>
              <w:jc w:val="both"/>
              <w:rPr>
                <w:bCs/>
                <w:color w:val="FF0000"/>
              </w:rPr>
            </w:pPr>
            <w:r w:rsidRPr="00C6171E">
              <w:rPr>
                <w:b/>
                <w:bCs/>
                <w:i/>
                <w:color w:val="FF0000"/>
              </w:rPr>
              <w:t>Размер обеспечения:</w:t>
            </w:r>
            <w:r w:rsidRPr="00C6171E">
              <w:rPr>
                <w:bCs/>
                <w:color w:val="FF0000"/>
              </w:rPr>
              <w:t xml:space="preserve"> на сумму не менее 2</w:t>
            </w:r>
            <w:r w:rsidR="00EF299F">
              <w:rPr>
                <w:bCs/>
                <w:color w:val="FF0000"/>
              </w:rPr>
              <w:t>5</w:t>
            </w:r>
            <w:r w:rsidRPr="00C6171E">
              <w:rPr>
                <w:bCs/>
                <w:color w:val="FF0000"/>
              </w:rPr>
              <w:t>% от суммы договора</w:t>
            </w:r>
          </w:p>
          <w:p w:rsidR="00C6171E" w:rsidRPr="00C6171E" w:rsidRDefault="00C6171E" w:rsidP="00C6171E">
            <w:pPr>
              <w:spacing w:before="40"/>
              <w:ind w:left="57" w:right="57"/>
              <w:jc w:val="both"/>
              <w:rPr>
                <w:bCs/>
                <w:color w:val="FF0000"/>
              </w:rPr>
            </w:pPr>
            <w:r w:rsidRPr="00C6171E">
              <w:rPr>
                <w:b/>
                <w:bCs/>
                <w:i/>
                <w:color w:val="FF0000"/>
              </w:rPr>
              <w:t>Предоставляется:</w:t>
            </w:r>
            <w:r w:rsidRPr="00C6171E">
              <w:rPr>
                <w:bCs/>
                <w:color w:val="FF0000"/>
              </w:rPr>
              <w:t xml:space="preserve"> до заключения договора, но не</w:t>
            </w:r>
            <w:r w:rsidRPr="00C6171E">
              <w:rPr>
                <w:color w:val="FF0000"/>
              </w:rPr>
              <w:t xml:space="preserve"> </w:t>
            </w:r>
            <w:r w:rsidRPr="00C6171E">
              <w:rPr>
                <w:bCs/>
                <w:color w:val="FF0000"/>
              </w:rPr>
              <w:t>ранее 10 дней со дня размещения на официальном сайте протокола, на основании которого</w:t>
            </w:r>
            <w:r w:rsidRPr="00C6171E">
              <w:rPr>
                <w:color w:val="FF0000"/>
              </w:rPr>
              <w:t xml:space="preserve"> </w:t>
            </w:r>
            <w:r w:rsidRPr="00C6171E">
              <w:rPr>
                <w:bCs/>
                <w:color w:val="FF0000"/>
              </w:rPr>
              <w:t>заключается договор</w:t>
            </w:r>
          </w:p>
          <w:p w:rsidR="00C6171E" w:rsidRPr="00C6171E" w:rsidRDefault="00C6171E" w:rsidP="00C6171E">
            <w:pPr>
              <w:spacing w:before="40"/>
              <w:ind w:left="57" w:right="57"/>
              <w:jc w:val="both"/>
              <w:rPr>
                <w:bCs/>
                <w:color w:val="FF0000"/>
              </w:rPr>
            </w:pPr>
            <w:r w:rsidRPr="00C6171E">
              <w:rPr>
                <w:b/>
                <w:bCs/>
                <w:i/>
                <w:color w:val="FF0000"/>
              </w:rPr>
              <w:t>Срок действия обеспечения:</w:t>
            </w:r>
            <w:r w:rsidRPr="00C6171E">
              <w:rPr>
                <w:bCs/>
                <w:color w:val="FF0000"/>
              </w:rPr>
              <w:t xml:space="preserve"> срок исполнения обязательств по договору плюс не менее 60 дней</w:t>
            </w:r>
          </w:p>
          <w:p w:rsidR="00C6171E" w:rsidRPr="00C6171E" w:rsidRDefault="00C6171E" w:rsidP="00C6171E">
            <w:pPr>
              <w:spacing w:before="40"/>
              <w:ind w:left="57" w:right="57" w:firstLine="284"/>
              <w:jc w:val="both"/>
              <w:rPr>
                <w:bCs/>
                <w:color w:val="FF0000"/>
              </w:rPr>
            </w:pPr>
            <w:r w:rsidRPr="00C6171E">
              <w:rPr>
                <w:bCs/>
                <w:color w:val="FF0000"/>
              </w:rPr>
              <w:t>Победителем или участником, с которым принято решение о заключении договора, к</w:t>
            </w:r>
            <w:r w:rsidRPr="00C6171E">
              <w:rPr>
                <w:color w:val="FF0000"/>
              </w:rPr>
              <w:t xml:space="preserve"> </w:t>
            </w:r>
            <w:r w:rsidRPr="00C6171E">
              <w:rPr>
                <w:bCs/>
                <w:color w:val="FF0000"/>
              </w:rPr>
              <w:t>обеспечению исполнения договора (обеспечение исполнения обязательств) в форме банковской гарантии в обязательном порядке должны быть приложены документы согласно пункту</w:t>
            </w:r>
            <w:r w:rsidRPr="00C6171E">
              <w:rPr>
                <w:color w:val="FF0000"/>
              </w:rPr>
              <w:t xml:space="preserve"> </w:t>
            </w:r>
            <w:r w:rsidRPr="00C6171E">
              <w:rPr>
                <w:bCs/>
                <w:color w:val="FF0000"/>
              </w:rPr>
              <w:t>настоящей документации.</w:t>
            </w:r>
          </w:p>
          <w:p w:rsidR="00A2274B" w:rsidRPr="007C0950" w:rsidRDefault="00C6171E" w:rsidP="00C6171E">
            <w:pPr>
              <w:ind w:right="153" w:firstLine="636"/>
              <w:jc w:val="both"/>
              <w:rPr>
                <w:spacing w:val="-6"/>
              </w:rPr>
            </w:pPr>
            <w:r w:rsidRPr="00C6171E">
              <w:rPr>
                <w:bCs/>
                <w:color w:val="FF0000"/>
              </w:rPr>
              <w:t>Вид, размер и срок предоставления обеспечения исполнения обязательств по договору указывается согласно части 2 «Проект договора» конкурсной документации</w:t>
            </w:r>
          </w:p>
        </w:tc>
      </w:tr>
      <w:tr w:rsidR="007A678F" w:rsidRPr="007C0950" w:rsidTr="004D295F">
        <w:trPr>
          <w:trHeight w:val="194"/>
        </w:trPr>
        <w:tc>
          <w:tcPr>
            <w:tcW w:w="781" w:type="dxa"/>
          </w:tcPr>
          <w:p w:rsidR="007A678F" w:rsidRPr="007C0950" w:rsidRDefault="007A678F" w:rsidP="00482B94">
            <w:pPr>
              <w:numPr>
                <w:ilvl w:val="0"/>
                <w:numId w:val="26"/>
              </w:numPr>
              <w:ind w:left="0" w:hanging="15"/>
              <w:jc w:val="center"/>
            </w:pPr>
          </w:p>
        </w:tc>
        <w:tc>
          <w:tcPr>
            <w:tcW w:w="3228" w:type="dxa"/>
          </w:tcPr>
          <w:p w:rsidR="007A678F" w:rsidRPr="007C0950" w:rsidRDefault="007A678F" w:rsidP="004304B8">
            <w:pPr>
              <w:ind w:right="153"/>
              <w:jc w:val="both"/>
              <w:rPr>
                <w:spacing w:val="-6"/>
              </w:rPr>
            </w:pPr>
            <w:r w:rsidRPr="007C095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78" w:type="dxa"/>
          </w:tcPr>
          <w:p w:rsidR="007A678F" w:rsidRPr="007C0950" w:rsidRDefault="0036652E" w:rsidP="0036652E">
            <w:pPr>
              <w:pStyle w:val="af4"/>
              <w:spacing w:before="0" w:beforeAutospacing="0" w:after="0" w:afterAutospacing="0"/>
              <w:ind w:right="153"/>
              <w:rPr>
                <w:b/>
                <w:bCs/>
                <w:i/>
              </w:rPr>
            </w:pPr>
            <w:r>
              <w:rPr>
                <w:b/>
                <w:bCs/>
                <w:i/>
              </w:rPr>
              <w:t>-</w:t>
            </w:r>
          </w:p>
        </w:tc>
      </w:tr>
      <w:tr w:rsidR="009D350D" w:rsidRPr="007C0950" w:rsidTr="004D295F">
        <w:trPr>
          <w:trHeight w:val="194"/>
        </w:trPr>
        <w:tc>
          <w:tcPr>
            <w:tcW w:w="781" w:type="dxa"/>
          </w:tcPr>
          <w:p w:rsidR="009D350D" w:rsidRPr="007C0950" w:rsidRDefault="009D350D" w:rsidP="00482B94">
            <w:pPr>
              <w:numPr>
                <w:ilvl w:val="0"/>
                <w:numId w:val="26"/>
              </w:numPr>
              <w:ind w:left="0" w:hanging="15"/>
              <w:jc w:val="center"/>
            </w:pPr>
            <w:bookmarkStart w:id="296" w:name="_Ref321836398"/>
          </w:p>
        </w:tc>
        <w:bookmarkEnd w:id="296"/>
        <w:tc>
          <w:tcPr>
            <w:tcW w:w="3228" w:type="dxa"/>
          </w:tcPr>
          <w:p w:rsidR="009D350D" w:rsidRPr="007C0950" w:rsidRDefault="009D350D" w:rsidP="00E40F04">
            <w:pPr>
              <w:ind w:right="153"/>
              <w:jc w:val="both"/>
              <w:rPr>
                <w:b/>
                <w:i/>
              </w:rPr>
            </w:pPr>
            <w:r w:rsidRPr="007C0950">
              <w:t>Порядок обжалования действий заказчика, организатора конкурса, конкурсной комиссии</w:t>
            </w:r>
          </w:p>
        </w:tc>
        <w:tc>
          <w:tcPr>
            <w:tcW w:w="6978" w:type="dxa"/>
          </w:tcPr>
          <w:p w:rsidR="009D350D" w:rsidRPr="007C0950" w:rsidRDefault="009D350D" w:rsidP="00E40F04">
            <w:pPr>
              <w:pStyle w:val="af4"/>
              <w:spacing w:before="0" w:beforeAutospacing="0" w:after="0" w:afterAutospacing="0"/>
              <w:ind w:right="153"/>
              <w:jc w:val="both"/>
            </w:pPr>
            <w:r w:rsidRPr="007C0950">
              <w:t xml:space="preserve">Жалобы на действия (бездействие) заказчика, организатора конкурса, конкурсной комиссии </w:t>
            </w:r>
            <w:r w:rsidR="005A21C5" w:rsidRPr="007C0950">
              <w:t xml:space="preserve">при проведении конкурса </w:t>
            </w:r>
            <w:r w:rsidRPr="007C0950">
              <w:t xml:space="preserve">могут быть направлены </w:t>
            </w:r>
            <w:r w:rsidR="005A21C5" w:rsidRPr="007C0950">
              <w:t xml:space="preserve">в </w:t>
            </w:r>
            <w:r w:rsidR="000E0B70" w:rsidRPr="007C0950">
              <w:t>Центральный арбитражный комитет (</w:t>
            </w:r>
            <w:r w:rsidR="005A21C5" w:rsidRPr="007C0950">
              <w:t>ЦАК</w:t>
            </w:r>
            <w:r w:rsidR="000E0B70" w:rsidRPr="007C0950">
              <w:t>)</w:t>
            </w:r>
            <w:r w:rsidR="005A21C5" w:rsidRPr="007C0950">
              <w:t xml:space="preserve"> в отсканированном виде </w:t>
            </w:r>
            <w:r w:rsidRPr="007C0950">
              <w:t xml:space="preserve">по электронному адресу </w:t>
            </w:r>
            <w:hyperlink r:id="rId30" w:history="1">
              <w:r w:rsidRPr="007C0950">
                <w:rPr>
                  <w:rStyle w:val="afb"/>
                  <w:color w:val="auto"/>
                </w:rPr>
                <w:t>arbitration@rosatom.ru</w:t>
              </w:r>
            </w:hyperlink>
            <w:r w:rsidRPr="007C0950">
              <w:t>.</w:t>
            </w:r>
          </w:p>
          <w:p w:rsidR="009D350D" w:rsidRPr="007C0950" w:rsidRDefault="009D350D" w:rsidP="00E40F04">
            <w:pPr>
              <w:pStyle w:val="af4"/>
              <w:spacing w:before="0" w:beforeAutospacing="0" w:after="0" w:afterAutospacing="0"/>
              <w:ind w:right="153"/>
              <w:jc w:val="both"/>
            </w:pPr>
            <w:r w:rsidRPr="007C0950">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C0950">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C0950">
              <w:t>.</w:t>
            </w:r>
          </w:p>
          <w:p w:rsidR="009D350D" w:rsidRPr="007C0950" w:rsidRDefault="009D350D" w:rsidP="00E40F04">
            <w:pPr>
              <w:pStyle w:val="af4"/>
              <w:spacing w:before="0" w:beforeAutospacing="0" w:after="0" w:afterAutospacing="0"/>
              <w:ind w:right="153"/>
              <w:jc w:val="both"/>
            </w:pPr>
            <w:r w:rsidRPr="007C0950">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C0950" w:rsidRDefault="009D350D" w:rsidP="00E40F04">
            <w:pPr>
              <w:pStyle w:val="af4"/>
              <w:spacing w:before="0" w:beforeAutospacing="0" w:after="0" w:afterAutospacing="0"/>
              <w:ind w:right="153"/>
              <w:jc w:val="both"/>
            </w:pPr>
            <w:r w:rsidRPr="007C0950">
              <w:t xml:space="preserve">На сайте http://zakupki.rosatom.ru/ (раздел Контроль и </w:t>
            </w:r>
            <w:proofErr w:type="gramStart"/>
            <w:r w:rsidRPr="007C0950">
              <w:t>арбитраж</w:t>
            </w:r>
            <w:proofErr w:type="gramEnd"/>
            <w:r w:rsidRPr="007C0950">
              <w:t xml:space="preserve">/Нормативные документы) представлены Методические рекомендации о порядке рассмотрения жалоб. </w:t>
            </w:r>
          </w:p>
          <w:p w:rsidR="009D350D" w:rsidRPr="007C0950" w:rsidRDefault="009D350D" w:rsidP="00E40F04">
            <w:pPr>
              <w:pStyle w:val="af4"/>
              <w:spacing w:before="0" w:beforeAutospacing="0" w:after="0" w:afterAutospacing="0"/>
              <w:ind w:right="153"/>
              <w:jc w:val="both"/>
            </w:pPr>
            <w:r w:rsidRPr="007C0950">
              <w:t xml:space="preserve">Информация о состоянии и итогах рассмотрения жалобы отражается на сайте закупок </w:t>
            </w:r>
            <w:proofErr w:type="spellStart"/>
            <w:r w:rsidRPr="007C0950">
              <w:t>Госкорпорации</w:t>
            </w:r>
            <w:proofErr w:type="spellEnd"/>
            <w:r w:rsidRPr="007C0950">
              <w:t xml:space="preserve"> «</w:t>
            </w:r>
            <w:proofErr w:type="spellStart"/>
            <w:r w:rsidRPr="007C0950">
              <w:t>Росатом</w:t>
            </w:r>
            <w:proofErr w:type="spellEnd"/>
            <w:r w:rsidRPr="007C0950">
              <w:t>» на странице соответствующей закупки.</w:t>
            </w:r>
          </w:p>
          <w:p w:rsidR="005067D3" w:rsidRPr="007C0950" w:rsidRDefault="005067D3" w:rsidP="0036652E">
            <w:pPr>
              <w:pStyle w:val="af4"/>
              <w:spacing w:before="0" w:beforeAutospacing="0" w:after="0" w:afterAutospacing="0"/>
              <w:ind w:right="153"/>
              <w:jc w:val="both"/>
            </w:pPr>
            <w:r w:rsidRPr="007C0950">
              <w:t>Решени</w:t>
            </w:r>
            <w:r w:rsidR="000E0B70" w:rsidRPr="007C0950">
              <w:t>я</w:t>
            </w:r>
            <w:r w:rsidRPr="007C0950">
              <w:t xml:space="preserve"> ЦАК</w:t>
            </w:r>
            <w:r w:rsidR="00027DE8" w:rsidRPr="007C0950">
              <w:t xml:space="preserve"> могут быть обжалованы</w:t>
            </w:r>
            <w:r w:rsidRPr="007C0950">
              <w:t xml:space="preserve"> — в </w:t>
            </w:r>
            <w:r w:rsidR="00027DE8" w:rsidRPr="007C0950">
              <w:t xml:space="preserve">Контрольном комитете </w:t>
            </w:r>
            <w:proofErr w:type="spellStart"/>
            <w:r w:rsidRPr="007C0950">
              <w:t>Госкорпорации</w:t>
            </w:r>
            <w:proofErr w:type="spellEnd"/>
            <w:r w:rsidRPr="007C0950">
              <w:t xml:space="preserve"> «</w:t>
            </w:r>
            <w:proofErr w:type="spellStart"/>
            <w:r w:rsidRPr="007C0950">
              <w:t>Росатом</w:t>
            </w:r>
            <w:proofErr w:type="spellEnd"/>
            <w:r w:rsidRPr="007C0950">
              <w:t xml:space="preserve">» не позднее 1 (одного) месяца </w:t>
            </w:r>
            <w:proofErr w:type="gramStart"/>
            <w:r w:rsidRPr="007C0950">
              <w:t>с даты размещения</w:t>
            </w:r>
            <w:proofErr w:type="gramEnd"/>
            <w:r w:rsidRPr="007C0950">
              <w:t xml:space="preserve"> на официальном сайте результата </w:t>
            </w:r>
            <w:r w:rsidRPr="007C0950">
              <w:lastRenderedPageBreak/>
              <w:t>рассмотрения жалобы</w:t>
            </w:r>
            <w:r w:rsidR="00E334CA" w:rsidRPr="007C0950">
              <w:t>.</w:t>
            </w:r>
          </w:p>
        </w:tc>
      </w:tr>
      <w:tr w:rsidR="009D350D" w:rsidRPr="007C0950" w:rsidTr="004D295F">
        <w:trPr>
          <w:trHeight w:val="194"/>
        </w:trPr>
        <w:tc>
          <w:tcPr>
            <w:tcW w:w="781" w:type="dxa"/>
          </w:tcPr>
          <w:p w:rsidR="009D350D" w:rsidRPr="007C0950" w:rsidRDefault="009D350D" w:rsidP="00482B94">
            <w:pPr>
              <w:numPr>
                <w:ilvl w:val="0"/>
                <w:numId w:val="26"/>
              </w:numPr>
              <w:ind w:left="0" w:hanging="15"/>
              <w:jc w:val="center"/>
            </w:pPr>
          </w:p>
        </w:tc>
        <w:tc>
          <w:tcPr>
            <w:tcW w:w="3228" w:type="dxa"/>
          </w:tcPr>
          <w:p w:rsidR="009D350D" w:rsidRPr="007C0950" w:rsidRDefault="009D350D" w:rsidP="004304B8">
            <w:pPr>
              <w:ind w:right="153"/>
              <w:jc w:val="both"/>
              <w:rPr>
                <w:b/>
                <w:i/>
              </w:rPr>
            </w:pPr>
            <w:r w:rsidRPr="007C0950">
              <w:t xml:space="preserve">Каналы связи, по которым можно сообщить о фактах злоупотребления при проведении </w:t>
            </w:r>
            <w:r w:rsidR="004304B8" w:rsidRPr="007C0950">
              <w:t>конкурса</w:t>
            </w:r>
          </w:p>
        </w:tc>
        <w:tc>
          <w:tcPr>
            <w:tcW w:w="6978" w:type="dxa"/>
          </w:tcPr>
          <w:p w:rsidR="009D350D" w:rsidRPr="007C0950" w:rsidRDefault="009D350D" w:rsidP="00E40F04">
            <w:pPr>
              <w:pStyle w:val="af4"/>
              <w:spacing w:before="0" w:beforeAutospacing="0" w:after="0" w:afterAutospacing="0"/>
              <w:ind w:right="153"/>
              <w:jc w:val="both"/>
            </w:pPr>
            <w:r w:rsidRPr="007C0950">
              <w:t xml:space="preserve">О фактах злоупотреблений участник </w:t>
            </w:r>
            <w:r w:rsidR="004304B8" w:rsidRPr="007C0950">
              <w:t>конкурса</w:t>
            </w:r>
            <w:r w:rsidRPr="007C0950">
              <w:t xml:space="preserve"> может заявить в </w:t>
            </w:r>
            <w:proofErr w:type="spellStart"/>
            <w:r w:rsidR="005A21C5" w:rsidRPr="007C0950">
              <w:t>Госкорпорацию</w:t>
            </w:r>
            <w:proofErr w:type="spellEnd"/>
            <w:r w:rsidR="005A21C5" w:rsidRPr="007C0950">
              <w:t xml:space="preserve"> «</w:t>
            </w:r>
            <w:proofErr w:type="spellStart"/>
            <w:r w:rsidR="005A21C5" w:rsidRPr="007C0950">
              <w:t>Росатом</w:t>
            </w:r>
            <w:proofErr w:type="spellEnd"/>
            <w:r w:rsidR="005A21C5" w:rsidRPr="007C0950">
              <w:t>»</w:t>
            </w:r>
            <w:r w:rsidR="00705250" w:rsidRPr="007C0950">
              <w:t xml:space="preserve"> и</w:t>
            </w:r>
            <w:r w:rsidR="005A21C5" w:rsidRPr="007C0950">
              <w:t xml:space="preserve"> </w:t>
            </w:r>
            <w:r w:rsidRPr="007C0950">
              <w:t>сообщи</w:t>
            </w:r>
            <w:r w:rsidR="00705250" w:rsidRPr="007C0950">
              <w:t>ть</w:t>
            </w:r>
            <w:r w:rsidRPr="007C0950">
              <w:t xml:space="preserve"> об этом гласно или анонимно, воспользовавшись следующими каналами связи: </w:t>
            </w:r>
          </w:p>
          <w:p w:rsidR="009D350D" w:rsidRPr="007C0950" w:rsidRDefault="009D350D" w:rsidP="00E40F04">
            <w:pPr>
              <w:pStyle w:val="af4"/>
              <w:tabs>
                <w:tab w:val="left" w:pos="330"/>
              </w:tabs>
              <w:spacing w:before="0" w:beforeAutospacing="0" w:after="0" w:afterAutospacing="0"/>
              <w:ind w:right="153"/>
              <w:jc w:val="both"/>
            </w:pPr>
            <w:r w:rsidRPr="007C0950">
              <w:t>1.</w:t>
            </w:r>
            <w:r w:rsidRPr="007C0950">
              <w:tab/>
              <w:t>Телефон «горячей линии»: 8-800-100-07-07 (многоканальный, круглосуточно, бесплатно из любой точки страны);</w:t>
            </w:r>
          </w:p>
          <w:p w:rsidR="009D350D" w:rsidRPr="007C0950" w:rsidRDefault="009D350D" w:rsidP="00E40F04">
            <w:pPr>
              <w:pStyle w:val="af4"/>
              <w:tabs>
                <w:tab w:val="left" w:pos="360"/>
              </w:tabs>
              <w:spacing w:before="0" w:beforeAutospacing="0" w:after="0" w:afterAutospacing="0"/>
              <w:ind w:right="153"/>
              <w:jc w:val="both"/>
            </w:pPr>
            <w:r w:rsidRPr="007C0950">
              <w:t>2.</w:t>
            </w:r>
            <w:r w:rsidRPr="007C0950">
              <w:tab/>
              <w:t>Адрес электронной почты: 0707@rosatom.ru;</w:t>
            </w:r>
          </w:p>
          <w:p w:rsidR="009D350D" w:rsidRPr="007C0950" w:rsidRDefault="009D350D" w:rsidP="00CE3F6A">
            <w:pPr>
              <w:pStyle w:val="af4"/>
              <w:tabs>
                <w:tab w:val="left" w:pos="330"/>
              </w:tabs>
              <w:spacing w:before="0" w:beforeAutospacing="0" w:after="0" w:afterAutospacing="0"/>
              <w:ind w:right="153"/>
              <w:jc w:val="both"/>
            </w:pPr>
            <w:r w:rsidRPr="007C0950">
              <w:t>3.</w:t>
            </w:r>
            <w:r w:rsidRPr="007C0950">
              <w:tab/>
              <w:t xml:space="preserve">Адрес для почтовых отправлений: 119017, Москва, а/я 226, </w:t>
            </w:r>
            <w:r w:rsidR="00CE3F6A" w:rsidRPr="007C0950">
              <w:t>Департамент защиты активов</w:t>
            </w:r>
            <w:r w:rsidRPr="007C0950">
              <w:t xml:space="preserve"> </w:t>
            </w:r>
            <w:proofErr w:type="spellStart"/>
            <w:r w:rsidRPr="007C0950">
              <w:t>Госкорпорации</w:t>
            </w:r>
            <w:proofErr w:type="spellEnd"/>
            <w:r w:rsidRPr="007C0950">
              <w:t xml:space="preserve"> «</w:t>
            </w:r>
            <w:proofErr w:type="spellStart"/>
            <w:r w:rsidRPr="007C0950">
              <w:t>Росатом</w:t>
            </w:r>
            <w:proofErr w:type="spellEnd"/>
            <w:r w:rsidRPr="007C0950">
              <w:t>».</w:t>
            </w:r>
          </w:p>
        </w:tc>
      </w:tr>
    </w:tbl>
    <w:p w:rsidR="00C87330" w:rsidRPr="007C0950" w:rsidRDefault="00C87330" w:rsidP="00C87330">
      <w:pPr>
        <w:tabs>
          <w:tab w:val="num" w:pos="1800"/>
        </w:tabs>
        <w:spacing w:after="120"/>
        <w:jc w:val="both"/>
        <w:sectPr w:rsidR="00C87330" w:rsidRPr="007C0950" w:rsidSect="004D295F">
          <w:pgSz w:w="11907" w:h="16840" w:code="9"/>
          <w:pgMar w:top="1134" w:right="1418" w:bottom="1134" w:left="567" w:header="567" w:footer="567" w:gutter="0"/>
          <w:cols w:space="708"/>
          <w:docGrid w:linePitch="360"/>
        </w:sectPr>
      </w:pPr>
    </w:p>
    <w:p w:rsidR="00E7095D" w:rsidRDefault="00E7095D" w:rsidP="00C36134">
      <w:pPr>
        <w:pStyle w:val="10"/>
        <w:numPr>
          <w:ilvl w:val="1"/>
          <w:numId w:val="6"/>
        </w:numPr>
        <w:jc w:val="both"/>
      </w:pPr>
      <w:bookmarkStart w:id="297" w:name="_Toc356806817"/>
      <w:bookmarkStart w:id="298" w:name="_Ref317259233"/>
      <w:bookmarkStart w:id="299" w:name="_Ref317259217"/>
      <w:bookmarkStart w:id="300" w:name="_Ref317259206"/>
      <w:bookmarkStart w:id="301" w:name="_Ref317259197"/>
      <w:bookmarkStart w:id="302" w:name="_Ref317259188"/>
      <w:bookmarkStart w:id="303" w:name="_Ref317259176"/>
      <w:bookmarkStart w:id="304" w:name="_Ref317259167"/>
      <w:bookmarkStart w:id="305" w:name="_Ref317259149"/>
      <w:bookmarkStart w:id="306" w:name="_Ref317259138"/>
      <w:bookmarkStart w:id="307" w:name="_Ref317259121"/>
      <w:bookmarkStart w:id="308" w:name="_Ref317259107"/>
      <w:bookmarkStart w:id="309" w:name="_Ref317259097"/>
      <w:bookmarkStart w:id="310" w:name="_Ref317259086"/>
      <w:bookmarkStart w:id="311" w:name="_Ref317259078"/>
      <w:bookmarkStart w:id="312" w:name="_Ref317258884"/>
      <w:bookmarkStart w:id="313" w:name="_Ref317258847"/>
      <w:bookmarkStart w:id="314" w:name="_Ref317258826"/>
      <w:bookmarkStart w:id="315" w:name="_Ref317252770"/>
      <w:bookmarkStart w:id="316" w:name="_Ref317252392"/>
      <w:bookmarkStart w:id="317" w:name="_Toc255987070"/>
      <w:r>
        <w:lastRenderedPageBreak/>
        <w:t>ОБРАЗЦЫ ФОРМ ОСНОВНЫХ ДОКУМЕНТОВ, ВКЛЮЧАЕМЫХ В ЗАЯВКУ НА УЧАСТИЕ В КОНКУРСЕ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E7095D" w:rsidRDefault="00E7095D" w:rsidP="00E7095D"/>
    <w:p w:rsidR="00E7095D" w:rsidRDefault="00E7095D" w:rsidP="00E7095D">
      <w:pPr>
        <w:pStyle w:val="Times12"/>
        <w:jc w:val="right"/>
        <w:rPr>
          <w:bCs w:val="0"/>
          <w:szCs w:val="24"/>
        </w:rPr>
      </w:pPr>
      <w:bookmarkStart w:id="318" w:name="форма1"/>
      <w:bookmarkStart w:id="319" w:name="_Toc98251753"/>
      <w:bookmarkEnd w:id="317"/>
      <w:r>
        <w:rPr>
          <w:bCs w:val="0"/>
          <w:szCs w:val="24"/>
        </w:rPr>
        <w:t>Форма 1.</w:t>
      </w:r>
      <w:bookmarkEnd w:id="318"/>
    </w:p>
    <w:p w:rsidR="00E7095D" w:rsidRDefault="00E7095D" w:rsidP="00E7095D">
      <w:pPr>
        <w:rPr>
          <w:b/>
          <w:i/>
        </w:rPr>
      </w:pPr>
      <w:r>
        <w:rPr>
          <w:b/>
          <w:i/>
        </w:rPr>
        <w:t>Фирменный бланк участника конкурса</w:t>
      </w:r>
    </w:p>
    <w:p w:rsidR="00E7095D" w:rsidRDefault="00E7095D" w:rsidP="00E7095D">
      <w:pPr>
        <w:pStyle w:val="Times12"/>
        <w:spacing w:before="120"/>
        <w:ind w:firstLine="0"/>
        <w:jc w:val="left"/>
        <w:rPr>
          <w:szCs w:val="24"/>
        </w:rPr>
      </w:pPr>
      <w:r>
        <w:rPr>
          <w:szCs w:val="24"/>
        </w:rPr>
        <w:t>«___» __________ 20___ года №______</w:t>
      </w:r>
    </w:p>
    <w:p w:rsidR="00E7095D" w:rsidRDefault="00E7095D" w:rsidP="00E7095D">
      <w:pPr>
        <w:pStyle w:val="Times12"/>
        <w:spacing w:before="120"/>
        <w:ind w:firstLine="0"/>
        <w:jc w:val="right"/>
        <w:rPr>
          <w:b/>
          <w:bCs w:val="0"/>
          <w:i/>
          <w:szCs w:val="24"/>
        </w:rPr>
      </w:pPr>
      <w:r>
        <w:rPr>
          <w:b/>
          <w:bCs w:val="0"/>
          <w:i/>
          <w:szCs w:val="24"/>
        </w:rPr>
        <w:t>Лот __</w:t>
      </w: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320" w:name="_Письмо_о_подаче"/>
      <w:bookmarkStart w:id="321" w:name="_Toc255987071"/>
      <w:bookmarkStart w:id="322" w:name="_Toc272505461"/>
      <w:bookmarkStart w:id="323" w:name="_Toc356806818"/>
      <w:bookmarkEnd w:id="320"/>
      <w:r>
        <w:rPr>
          <w:rFonts w:ascii="Times New Roman" w:hAnsi="Times New Roman" w:cs="Times New Roman"/>
          <w:b w:val="0"/>
          <w:bCs w:val="0"/>
          <w:i w:val="0"/>
          <w:sz w:val="24"/>
          <w:szCs w:val="24"/>
        </w:rPr>
        <w:t>ЗАЯВКА НА УЧАСТИЕ В КОНКУРСЕ (Форма 1)</w:t>
      </w:r>
      <w:bookmarkEnd w:id="321"/>
      <w:bookmarkEnd w:id="322"/>
      <w:bookmarkEnd w:id="323"/>
    </w:p>
    <w:p w:rsidR="00E7095D" w:rsidRDefault="00E7095D" w:rsidP="00E7095D">
      <w:pPr>
        <w:tabs>
          <w:tab w:val="left" w:pos="7938"/>
        </w:tabs>
        <w:ind w:firstLine="4820"/>
        <w:jc w:val="center"/>
        <w:rPr>
          <w:b/>
        </w:rPr>
      </w:pPr>
    </w:p>
    <w:p w:rsidR="00E7095D" w:rsidRDefault="00E7095D" w:rsidP="00E7095D">
      <w:pPr>
        <w:ind w:firstLine="709"/>
        <w:jc w:val="both"/>
      </w:pPr>
      <w:r>
        <w:t xml:space="preserve">Изучив извещение о проведении конкурса на право заключения договора на ________________________, опубликованное на официальном сайте и на ЭТП _________________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конкурс № ___ </w:t>
      </w:r>
      <w:r>
        <w:rPr>
          <w:b/>
          <w:i/>
        </w:rPr>
        <w:t xml:space="preserve">[указывается номер конкурса на ЭТП], </w:t>
      </w:r>
      <w:r>
        <w:t xml:space="preserve">конкурсную документацию, и принимая установленные в них требования и условия конкурса, ___________________________________________________________________, </w:t>
      </w:r>
    </w:p>
    <w:p w:rsidR="00E7095D" w:rsidRDefault="00E7095D" w:rsidP="00E7095D">
      <w:pPr>
        <w:pStyle w:val="Times12"/>
        <w:suppressAutoHyphens/>
        <w:ind w:left="2018" w:firstLine="109"/>
        <w:jc w:val="center"/>
        <w:rPr>
          <w:szCs w:val="24"/>
        </w:rPr>
      </w:pPr>
      <w:r>
        <w:rPr>
          <w:b/>
          <w:i/>
          <w:szCs w:val="24"/>
          <w:vertAlign w:val="superscript"/>
        </w:rPr>
        <w:t>(полное наименование участника конкурса с указанием организационно-правовой формы)</w:t>
      </w:r>
      <w:r>
        <w:rPr>
          <w:szCs w:val="24"/>
        </w:rPr>
        <w:t xml:space="preserve"> </w:t>
      </w:r>
    </w:p>
    <w:p w:rsidR="00E7095D" w:rsidRDefault="00E7095D" w:rsidP="00E7095D">
      <w:pPr>
        <w:pStyle w:val="Times12"/>
        <w:suppressAutoHyphens/>
        <w:ind w:firstLine="0"/>
        <w:rPr>
          <w:szCs w:val="24"/>
        </w:rPr>
      </w:pPr>
      <w:r>
        <w:rPr>
          <w:szCs w:val="24"/>
        </w:rPr>
        <w:t>ИНН ________________________________________________________,</w:t>
      </w:r>
    </w:p>
    <w:p w:rsidR="00E7095D" w:rsidRDefault="00E7095D" w:rsidP="00E7095D">
      <w:pPr>
        <w:pStyle w:val="Times12"/>
        <w:suppressAutoHyphens/>
        <w:ind w:firstLine="0"/>
        <w:jc w:val="center"/>
        <w:rPr>
          <w:b/>
          <w:i/>
          <w:szCs w:val="24"/>
          <w:vertAlign w:val="superscript"/>
        </w:rPr>
      </w:pPr>
      <w:r>
        <w:rPr>
          <w:b/>
          <w:i/>
          <w:szCs w:val="24"/>
          <w:vertAlign w:val="superscript"/>
        </w:rPr>
        <w:t>(ИНН участника конкурса)</w:t>
      </w:r>
    </w:p>
    <w:p w:rsidR="00E7095D" w:rsidRDefault="00E7095D" w:rsidP="00E7095D">
      <w:pPr>
        <w:pStyle w:val="Times12"/>
        <w:suppressAutoHyphens/>
        <w:ind w:firstLine="0"/>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E7095D" w:rsidRDefault="00E7095D" w:rsidP="00E7095D">
      <w:pPr>
        <w:pStyle w:val="Times12"/>
        <w:suppressAutoHyphens/>
        <w:ind w:left="2836" w:firstLine="709"/>
        <w:jc w:val="center"/>
        <w:rPr>
          <w:b/>
          <w:i/>
          <w:szCs w:val="24"/>
          <w:vertAlign w:val="superscript"/>
        </w:rPr>
      </w:pPr>
      <w:r>
        <w:rPr>
          <w:b/>
          <w:i/>
          <w:szCs w:val="24"/>
          <w:vertAlign w:val="superscript"/>
        </w:rPr>
        <w:t>(юридический адрес участника конкурса)</w:t>
      </w:r>
    </w:p>
    <w:p w:rsidR="00E7095D" w:rsidRDefault="00E7095D" w:rsidP="00E7095D">
      <w:pPr>
        <w:pStyle w:val="Times12"/>
        <w:suppressAutoHyphens/>
        <w:ind w:firstLine="0"/>
        <w:rPr>
          <w:szCs w:val="24"/>
        </w:rPr>
      </w:pPr>
      <w:r>
        <w:rPr>
          <w:szCs w:val="24"/>
        </w:rPr>
        <w:t>фактический адрес _____________________________________________________,</w:t>
      </w:r>
    </w:p>
    <w:p w:rsidR="00E7095D" w:rsidRDefault="00E7095D" w:rsidP="00E7095D">
      <w:pPr>
        <w:pStyle w:val="Times12"/>
        <w:suppressAutoHyphens/>
        <w:ind w:firstLine="0"/>
        <w:jc w:val="center"/>
        <w:rPr>
          <w:b/>
          <w:i/>
          <w:szCs w:val="24"/>
          <w:vertAlign w:val="superscript"/>
        </w:rPr>
      </w:pPr>
      <w:r>
        <w:rPr>
          <w:b/>
          <w:i/>
          <w:szCs w:val="24"/>
          <w:vertAlign w:val="superscript"/>
        </w:rPr>
        <w:t>(фактический адрес участника конкурса)</w:t>
      </w:r>
    </w:p>
    <w:p w:rsidR="00E7095D" w:rsidRDefault="00E7095D" w:rsidP="00E7095D">
      <w:pPr>
        <w:pStyle w:val="Times12"/>
        <w:suppressAutoHyphens/>
        <w:ind w:firstLine="0"/>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E7095D" w:rsidRDefault="00E7095D" w:rsidP="00E7095D">
      <w:pPr>
        <w:pStyle w:val="affe"/>
        <w:spacing w:before="0" w:after="0" w:line="240" w:lineRule="auto"/>
        <w:ind w:left="3545" w:firstLine="0"/>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E7095D" w:rsidRDefault="00E7095D" w:rsidP="00E7095D">
      <w:pPr>
        <w:pStyle w:val="Times12"/>
        <w:suppressAutoHyphens/>
        <w:ind w:firstLine="0"/>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7095D" w:rsidTr="00E7095D">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keepNext/>
              <w:ind w:left="-57" w:right="-57"/>
              <w:jc w:val="center"/>
            </w:pPr>
            <w:r>
              <w:t xml:space="preserve">Условия заявок на участие в конкурсе </w:t>
            </w:r>
            <w: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keepNext/>
              <w:ind w:left="57" w:right="57"/>
              <w:jc w:val="center"/>
            </w:pPr>
            <w:r>
              <w:t>Предложения участника</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pPr>
            <w:r>
              <w:rPr>
                <w:b/>
                <w:i/>
              </w:rPr>
              <w:t>[указать цену договора с отражением размера НДС]</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b/>
                <w:i/>
              </w:rPr>
            </w:pPr>
            <w:r>
              <w:rPr>
                <w:b/>
                <w:i/>
              </w:rPr>
              <w:t>[указать цену договора]</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Cs/>
              </w:rPr>
            </w:pPr>
            <w:r>
              <w:rPr>
                <w:bCs/>
              </w:rPr>
              <w:t xml:space="preserve">Срок </w:t>
            </w:r>
            <w:r>
              <w:rPr>
                <w:b/>
                <w:i/>
              </w:rPr>
              <w:t xml:space="preserve">выполнения работ </w:t>
            </w:r>
          </w:p>
        </w:tc>
        <w:tc>
          <w:tcPr>
            <w:tcW w:w="496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fldChar w:fldCharType="begin"/>
            </w:r>
            <w:r>
              <w:instrText xml:space="preserve"> REF _Ref317250598 \r \h  \* MERGEFORMAT </w:instrText>
            </w:r>
            <w:r>
              <w:fldChar w:fldCharType="separate"/>
            </w:r>
            <w:r w:rsidR="00983CD7">
              <w:t>3</w:t>
            </w:r>
            <w:r>
              <w:fldChar w:fldCharType="end"/>
            </w:r>
            <w:r>
              <w:rPr>
                <w:b/>
                <w:i/>
              </w:rPr>
              <w:t xml:space="preserve"> раздела </w:t>
            </w:r>
            <w:r>
              <w:fldChar w:fldCharType="begin"/>
            </w:r>
            <w:r>
              <w:instrText xml:space="preserve"> REF _Ref317249938 \r \h  \* MERGEFORMAT </w:instrText>
            </w:r>
            <w:r>
              <w:fldChar w:fldCharType="separate"/>
            </w:r>
            <w:r w:rsidR="00983CD7">
              <w:t>4</w:t>
            </w:r>
            <w:r>
              <w:fldChar w:fldCharType="end"/>
            </w:r>
            <w:r>
              <w:rPr>
                <w:b/>
                <w:i/>
              </w:rPr>
              <w:t xml:space="preserve"> «Информационная карта конкурса»]</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b/>
                <w:i/>
                <w:iCs/>
                <w:shd w:val="clear" w:color="auto" w:fill="FFFF99"/>
              </w:rPr>
            </w:pPr>
            <w:r>
              <w:rPr>
                <w:b/>
                <w:i/>
              </w:rPr>
              <w:t>[указать гарантийный срок]</w:t>
            </w:r>
          </w:p>
        </w:tc>
      </w:tr>
      <w:tr w:rsidR="00E7095D" w:rsidTr="00E7095D">
        <w:trPr>
          <w:cantSplit/>
        </w:trPr>
        <w:tc>
          <w:tcPr>
            <w:tcW w:w="709"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b/>
                <w:i/>
              </w:rPr>
            </w:pPr>
            <w:r>
              <w:rPr>
                <w:b/>
                <w:i/>
              </w:rPr>
              <w:t>[указать порядок платежей по договору, предлагаемый участником]</w:t>
            </w:r>
          </w:p>
        </w:tc>
      </w:tr>
    </w:tbl>
    <w:p w:rsidR="00E7095D" w:rsidRDefault="00E7095D" w:rsidP="00E7095D">
      <w:pPr>
        <w:pStyle w:val="affe"/>
        <w:spacing w:before="0" w:after="0" w:line="240" w:lineRule="auto"/>
        <w:ind w:firstLine="709"/>
        <w:rPr>
          <w:rFonts w:ascii="Times New Roman" w:hAnsi="Times New Roman" w:cs="Times New Roman"/>
        </w:rPr>
      </w:pPr>
    </w:p>
    <w:p w:rsidR="00E7095D" w:rsidRDefault="00E7095D" w:rsidP="00E7095D">
      <w:pPr>
        <w:pStyle w:val="affe"/>
        <w:spacing w:before="0" w:after="0" w:line="240" w:lineRule="auto"/>
        <w:ind w:firstLine="709"/>
        <w:rPr>
          <w:rFonts w:ascii="Times New Roman" w:hAnsi="Times New Roman" w:cs="Times New Roman"/>
        </w:rPr>
      </w:pPr>
      <w:r>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24" w:name="_Hlt440565644"/>
      <w:bookmarkEnd w:id="324"/>
    </w:p>
    <w:p w:rsidR="00E7095D" w:rsidRDefault="00E7095D" w:rsidP="00E7095D">
      <w:pPr>
        <w:pStyle w:val="af4"/>
        <w:spacing w:after="0"/>
        <w:ind w:firstLine="709"/>
        <w:jc w:val="both"/>
      </w:pPr>
      <w:r>
        <w:rPr>
          <w:b/>
          <w:i/>
        </w:rPr>
        <w:t>Для юридических лиц:</w:t>
      </w:r>
      <w:r>
        <w:t xml:space="preserve"> Настоящим подтверждаем, что </w:t>
      </w:r>
      <w:proofErr w:type="gramStart"/>
      <w:r>
        <w:t>против</w:t>
      </w:r>
      <w:proofErr w:type="gramEnd"/>
      <w:r>
        <w:t xml:space="preserve"> ________________________________ </w:t>
      </w:r>
      <w:r>
        <w:rPr>
          <w:b/>
          <w:i/>
        </w:rPr>
        <w:t>(</w:t>
      </w:r>
      <w:proofErr w:type="gramStart"/>
      <w:r>
        <w:rPr>
          <w:b/>
          <w:i/>
        </w:rPr>
        <w:t>наименование</w:t>
      </w:r>
      <w:proofErr w:type="gramEnd"/>
      <w:r>
        <w:rPr>
          <w:b/>
          <w:i/>
        </w:rPr>
        <w:t xml:space="preserve"> участника конкурса)</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конкурса)</w:t>
      </w:r>
      <w:r>
        <w:t xml:space="preserve"> банкротом, деятельность ______________________ (</w:t>
      </w:r>
      <w:r>
        <w:rPr>
          <w:b/>
          <w:i/>
        </w:rPr>
        <w:t>наименование участника конкурса</w:t>
      </w:r>
      <w:r>
        <w:t>) не приостановлена, на имущество не наложен арест по решению суда, административного органа.</w:t>
      </w:r>
    </w:p>
    <w:p w:rsidR="00E7095D" w:rsidRDefault="00E7095D" w:rsidP="00E7095D">
      <w:pPr>
        <w:pStyle w:val="af4"/>
        <w:spacing w:after="0"/>
        <w:ind w:firstLine="709"/>
        <w:jc w:val="both"/>
      </w:pPr>
      <w:proofErr w:type="gramStart"/>
      <w: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E7095D" w:rsidRDefault="00E7095D" w:rsidP="00E7095D">
      <w:pPr>
        <w:pStyle w:val="af4"/>
        <w:spacing w:after="0"/>
        <w:ind w:firstLine="709"/>
        <w:jc w:val="both"/>
        <w:rPr>
          <w:b/>
          <w:i/>
        </w:rPr>
      </w:pPr>
      <w:r>
        <w:rPr>
          <w:b/>
          <w:i/>
        </w:rPr>
        <w:t>Для физических лиц:</w:t>
      </w:r>
      <w:r>
        <w:t xml:space="preserve"> </w:t>
      </w:r>
      <w:r>
        <w:rPr>
          <w:b/>
          <w:i/>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7095D" w:rsidRDefault="00E7095D" w:rsidP="00E7095D">
      <w:pPr>
        <w:pStyle w:val="af4"/>
        <w:spacing w:after="0"/>
        <w:ind w:firstLine="709"/>
        <w:jc w:val="both"/>
      </w:pPr>
      <w:proofErr w:type="gramStart"/>
      <w: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7095D" w:rsidRDefault="00E7095D" w:rsidP="00E7095D">
      <w:pPr>
        <w:pStyle w:val="af4"/>
        <w:spacing w:after="0"/>
        <w:ind w:firstLine="709"/>
        <w:jc w:val="both"/>
      </w:pPr>
      <w: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7095D" w:rsidRDefault="00E7095D" w:rsidP="00E7095D">
      <w:pPr>
        <w:pStyle w:val="af4"/>
        <w:spacing w:after="0"/>
        <w:ind w:firstLine="709"/>
        <w:jc w:val="both"/>
        <w:rPr>
          <w:b/>
          <w:i/>
        </w:rPr>
      </w:pPr>
      <w:proofErr w:type="gramStart"/>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983CD7" w:rsidRPr="00983CD7">
        <w:rPr>
          <w:b/>
          <w:i/>
        </w:rPr>
        <w:t>26</w:t>
      </w:r>
      <w:r>
        <w:fldChar w:fldCharType="end"/>
      </w:r>
      <w:r>
        <w:rPr>
          <w:b/>
          <w:i/>
        </w:rPr>
        <w:t xml:space="preserve"> раздела</w:t>
      </w:r>
      <w:proofErr w:type="gramEnd"/>
      <w:r>
        <w:rPr>
          <w:b/>
          <w:i/>
        </w:rPr>
        <w:t> </w:t>
      </w:r>
      <w:r>
        <w:fldChar w:fldCharType="begin"/>
      </w:r>
      <w:r>
        <w:instrText xml:space="preserve"> REF _Ref317257798 \r \h  \* MERGEFORMAT </w:instrText>
      </w:r>
      <w:r>
        <w:fldChar w:fldCharType="separate"/>
      </w:r>
      <w:proofErr w:type="gramStart"/>
      <w:r w:rsidR="00983CD7">
        <w:t>4</w:t>
      </w:r>
      <w:r>
        <w:fldChar w:fldCharType="end"/>
      </w:r>
      <w:r>
        <w:rPr>
          <w:b/>
          <w:i/>
        </w:rPr>
        <w:t xml:space="preserve"> «Информационная карта конкурса» конкурсной документации]</w:t>
      </w:r>
      <w:proofErr w:type="gramEnd"/>
    </w:p>
    <w:p w:rsidR="00E7095D" w:rsidRDefault="00E7095D" w:rsidP="00E7095D">
      <w:pPr>
        <w:pStyle w:val="af4"/>
        <w:spacing w:after="0"/>
        <w:ind w:firstLine="709"/>
        <w:jc w:val="both"/>
        <w:rPr>
          <w:b/>
          <w:i/>
        </w:rPr>
      </w:pPr>
      <w:proofErr w:type="gramStart"/>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983CD7" w:rsidRPr="00983CD7">
        <w:rPr>
          <w:b/>
          <w:i/>
        </w:rPr>
        <w:t>26</w:t>
      </w:r>
      <w:r>
        <w:fldChar w:fldCharType="end"/>
      </w:r>
      <w:r>
        <w:rPr>
          <w:b/>
          <w:i/>
        </w:rPr>
        <w:t xml:space="preserve"> раздела </w:t>
      </w:r>
      <w:r>
        <w:fldChar w:fldCharType="begin"/>
      </w:r>
      <w:r>
        <w:instrText xml:space="preserve"> REF _Ref317257798 \r \h  \* MERGEFORMAT </w:instrText>
      </w:r>
      <w:r>
        <w:fldChar w:fldCharType="separate"/>
      </w:r>
      <w:r w:rsidR="00983CD7">
        <w:t>4</w:t>
      </w:r>
      <w:r>
        <w:fldChar w:fldCharType="end"/>
      </w:r>
      <w:r>
        <w:rPr>
          <w:b/>
          <w:i/>
        </w:rPr>
        <w:t xml:space="preserve"> «Информационная карта конкурса» конкурсной</w:t>
      </w:r>
      <w:proofErr w:type="gramEnd"/>
      <w:r>
        <w:rPr>
          <w:b/>
          <w:i/>
        </w:rPr>
        <w:t xml:space="preserve"> </w:t>
      </w:r>
      <w:proofErr w:type="gramStart"/>
      <w:r>
        <w:rPr>
          <w:b/>
          <w:i/>
        </w:rPr>
        <w:t>документации]</w:t>
      </w:r>
      <w:proofErr w:type="gramEnd"/>
    </w:p>
    <w:p w:rsidR="00E7095D" w:rsidRDefault="00E7095D" w:rsidP="00E7095D">
      <w:pPr>
        <w:pStyle w:val="af4"/>
        <w:spacing w:after="0"/>
        <w:ind w:firstLine="709"/>
        <w:jc w:val="both"/>
        <w:rPr>
          <w:b/>
          <w:i/>
        </w:rPr>
      </w:pPr>
      <w:proofErr w:type="gramStart"/>
      <w:r>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Pr>
          <w:b/>
          <w:i/>
        </w:rPr>
        <w:lastRenderedPageBreak/>
        <w:t>частью 2 «Проект договора» и/или пунктом </w:t>
      </w:r>
      <w:r>
        <w:fldChar w:fldCharType="begin"/>
      </w:r>
      <w:r>
        <w:instrText xml:space="preserve"> REF _Ref317256138 \r \h  \* MERGEFORMAT </w:instrText>
      </w:r>
      <w:r>
        <w:fldChar w:fldCharType="separate"/>
      </w:r>
      <w:r w:rsidR="00983CD7" w:rsidRPr="00983CD7">
        <w:rPr>
          <w:b/>
          <w:i/>
        </w:rPr>
        <w:t>26</w:t>
      </w:r>
      <w:proofErr w:type="gramEnd"/>
      <w:r>
        <w:fldChar w:fldCharType="end"/>
      </w:r>
      <w:r>
        <w:rPr>
          <w:b/>
          <w:i/>
        </w:rPr>
        <w:t xml:space="preserve"> </w:t>
      </w:r>
      <w:proofErr w:type="gramStart"/>
      <w:r>
        <w:rPr>
          <w:b/>
          <w:i/>
        </w:rPr>
        <w:t>раздела </w:t>
      </w:r>
      <w:r>
        <w:fldChar w:fldCharType="begin"/>
      </w:r>
      <w:r>
        <w:instrText xml:space="preserve"> REF _Ref317257798 \r \h  \* MERGEFORMAT </w:instrText>
      </w:r>
      <w:r>
        <w:fldChar w:fldCharType="separate"/>
      </w:r>
      <w:r w:rsidR="00983CD7">
        <w:t>4</w:t>
      </w:r>
      <w:r>
        <w:fldChar w:fldCharType="end"/>
      </w:r>
      <w:r>
        <w:rPr>
          <w:b/>
          <w:i/>
        </w:rPr>
        <w:t xml:space="preserve"> «Информационная карта конкурса» конкурсной документации]</w:t>
      </w:r>
      <w:proofErr w:type="gramEnd"/>
    </w:p>
    <w:p w:rsidR="00E7095D" w:rsidRDefault="00E7095D" w:rsidP="00E7095D">
      <w:pPr>
        <w:pStyle w:val="af4"/>
        <w:spacing w:after="0"/>
        <w:ind w:firstLine="709"/>
        <w:jc w:val="both"/>
      </w:pPr>
      <w:r>
        <w:t>В случае</w:t>
      </w:r>
      <w:proofErr w:type="gramStart"/>
      <w:r>
        <w:t>,</w:t>
      </w:r>
      <w:proofErr w:type="gramEnd"/>
      <w: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E7095D" w:rsidRDefault="00E7095D" w:rsidP="00E7095D">
      <w:pPr>
        <w:pStyle w:val="af4"/>
        <w:spacing w:after="0"/>
        <w:ind w:firstLine="709"/>
        <w:jc w:val="both"/>
      </w:pPr>
      <w:r>
        <w:t xml:space="preserve">Мы, _____________________________________________________________ </w:t>
      </w:r>
    </w:p>
    <w:p w:rsidR="00E7095D" w:rsidRDefault="00E7095D" w:rsidP="00E7095D">
      <w:pPr>
        <w:pStyle w:val="af4"/>
        <w:spacing w:after="0"/>
        <w:ind w:firstLine="709"/>
        <w:jc w:val="center"/>
        <w:rPr>
          <w:b/>
          <w:i/>
          <w:vertAlign w:val="superscript"/>
        </w:rPr>
      </w:pPr>
      <w:r>
        <w:rPr>
          <w:b/>
          <w:i/>
          <w:vertAlign w:val="superscript"/>
        </w:rPr>
        <w:t>(наименование организации или Ф.И.О. участника конкурса)</w:t>
      </w:r>
    </w:p>
    <w:p w:rsidR="00E7095D" w:rsidRDefault="00E7095D" w:rsidP="00E7095D">
      <w:pPr>
        <w:pStyle w:val="af4"/>
        <w:spacing w:after="0"/>
        <w:jc w:val="both"/>
      </w:pPr>
      <w: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E7095D" w:rsidRDefault="00E7095D" w:rsidP="00E7095D">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E7095D" w:rsidRDefault="00E7095D" w:rsidP="00E7095D">
      <w:pPr>
        <w:pStyle w:val="affe"/>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sidR="00983CD7">
        <w:rPr>
          <w:rFonts w:ascii="Times New Roman" w:hAnsi="Times New Roman" w:cs="Times New Roman"/>
        </w:rPr>
        <w:t>18</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sidR="00983CD7">
        <w:rPr>
          <w:rFonts w:ascii="Times New Roman" w:hAnsi="Times New Roman" w:cs="Times New Roman"/>
        </w:rPr>
        <w:t>4</w:t>
      </w:r>
      <w:r>
        <w:fldChar w:fldCharType="end"/>
      </w:r>
      <w:r>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E7095D" w:rsidTr="00E7095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w:t>
            </w:r>
          </w:p>
          <w:p w:rsidR="00E7095D" w:rsidRDefault="00E7095D">
            <w:pPr>
              <w:pStyle w:val="af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 xml:space="preserve">№ </w:t>
            </w:r>
          </w:p>
          <w:p w:rsidR="00E7095D" w:rsidRDefault="00E7095D">
            <w:pPr>
              <w:pStyle w:val="af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1"/>
              <w:jc w:val="center"/>
              <w:rPr>
                <w:rFonts w:ascii="Times New Roman" w:hAnsi="Times New Roman" w:cs="Times New Roman"/>
                <w:szCs w:val="24"/>
              </w:rPr>
            </w:pPr>
            <w:r>
              <w:rPr>
                <w:rFonts w:ascii="Times New Roman" w:hAnsi="Times New Roman" w:cs="Times New Roman"/>
                <w:szCs w:val="24"/>
              </w:rPr>
              <w:t>Число</w:t>
            </w:r>
          </w:p>
          <w:p w:rsidR="00E7095D" w:rsidRDefault="00E7095D">
            <w:pPr>
              <w:pStyle w:val="afff1"/>
              <w:jc w:val="center"/>
              <w:rPr>
                <w:rFonts w:ascii="Times New Roman" w:hAnsi="Times New Roman" w:cs="Times New Roman"/>
                <w:szCs w:val="24"/>
              </w:rPr>
            </w:pPr>
            <w:r>
              <w:rPr>
                <w:rFonts w:ascii="Times New Roman" w:hAnsi="Times New Roman" w:cs="Times New Roman"/>
                <w:szCs w:val="24"/>
              </w:rPr>
              <w:t>страниц</w:t>
            </w: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конкурсе</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i/>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numPr>
                <w:ilvl w:val="0"/>
                <w:numId w:val="5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7095D" w:rsidRDefault="00E7095D">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tcPr>
          <w:p w:rsidR="00E7095D" w:rsidRDefault="00E7095D">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7095D" w:rsidRDefault="00E7095D">
            <w:pPr>
              <w:pStyle w:val="afff1"/>
              <w:rPr>
                <w:rFonts w:ascii="Times New Roman" w:hAnsi="Times New Roman" w:cs="Times New Roman"/>
                <w:szCs w:val="24"/>
              </w:rPr>
            </w:pPr>
          </w:p>
        </w:tc>
      </w:tr>
      <w:tr w:rsidR="00E7095D" w:rsidTr="00E7095D">
        <w:tc>
          <w:tcPr>
            <w:tcW w:w="11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E7095D" w:rsidRDefault="00E7095D">
            <w:pPr>
              <w:pStyle w:val="afff1"/>
              <w:spacing w:before="40" w:after="40"/>
              <w:rPr>
                <w:rFonts w:ascii="Times New Roman" w:hAnsi="Times New Roman" w:cs="Times New Roman"/>
                <w:szCs w:val="24"/>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pStyle w:val="affe"/>
        <w:spacing w:before="0" w:after="0" w:line="240" w:lineRule="auto"/>
        <w:rPr>
          <w:rFonts w:ascii="Times New Roman" w:hAnsi="Times New Roman" w:cs="Times New Roman"/>
          <w:b/>
          <w:bCs/>
        </w:rPr>
      </w:pPr>
    </w:p>
    <w:p w:rsidR="00E7095D" w:rsidRDefault="00E7095D" w:rsidP="00E7095D">
      <w:pPr>
        <w:pStyle w:val="Times12"/>
        <w:tabs>
          <w:tab w:val="left" w:pos="709"/>
        </w:tabs>
        <w:ind w:firstLine="709"/>
        <w:rPr>
          <w:bCs w:val="0"/>
          <w:szCs w:val="24"/>
        </w:rPr>
      </w:pPr>
      <w:r>
        <w:rPr>
          <w:bCs w:val="0"/>
          <w:szCs w:val="24"/>
        </w:rPr>
        <w:t>ИНСТРУКЦИИ ПО ЗАПОЛНЕНИЮ</w:t>
      </w:r>
    </w:p>
    <w:p w:rsidR="00E7095D" w:rsidRDefault="00E7095D" w:rsidP="00482B94">
      <w:pPr>
        <w:pStyle w:val="Times12"/>
        <w:numPr>
          <w:ilvl w:val="0"/>
          <w:numId w:val="5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0"/>
          <w:numId w:val="54"/>
        </w:numPr>
        <w:tabs>
          <w:tab w:val="clear" w:pos="960"/>
          <w:tab w:val="left" w:pos="1134"/>
        </w:tabs>
        <w:ind w:left="0" w:firstLine="709"/>
        <w:rPr>
          <w:szCs w:val="24"/>
        </w:rPr>
      </w:pPr>
      <w:r>
        <w:rPr>
          <w:szCs w:val="24"/>
        </w:rPr>
        <w:t xml:space="preserve">Заявку на участие в конкурсе следует оформить на официальном бланке участника конкурса. </w:t>
      </w:r>
    </w:p>
    <w:p w:rsidR="00E7095D" w:rsidRDefault="00E7095D" w:rsidP="00482B94">
      <w:pPr>
        <w:pStyle w:val="Times12"/>
        <w:numPr>
          <w:ilvl w:val="0"/>
          <w:numId w:val="54"/>
        </w:numPr>
        <w:tabs>
          <w:tab w:val="clear" w:pos="960"/>
          <w:tab w:val="left" w:pos="1134"/>
        </w:tabs>
        <w:ind w:left="0" w:firstLine="709"/>
        <w:rPr>
          <w:szCs w:val="24"/>
        </w:rPr>
      </w:pPr>
      <w:r>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E7095D" w:rsidRDefault="00E7095D" w:rsidP="00482B94">
      <w:pPr>
        <w:pStyle w:val="Times12"/>
        <w:numPr>
          <w:ilvl w:val="0"/>
          <w:numId w:val="54"/>
        </w:numPr>
        <w:tabs>
          <w:tab w:val="clear" w:pos="960"/>
          <w:tab w:val="left" w:pos="1134"/>
        </w:tabs>
        <w:ind w:left="0" w:firstLine="709"/>
        <w:rPr>
          <w:szCs w:val="24"/>
        </w:rPr>
      </w:pPr>
      <w:r>
        <w:rPr>
          <w:szCs w:val="24"/>
        </w:rPr>
        <w:t xml:space="preserve">Участник конкурса </w:t>
      </w:r>
      <w:bookmarkEnd w:id="319"/>
      <w:r>
        <w:rPr>
          <w:szCs w:val="24"/>
        </w:rPr>
        <w:t>должен указать свое полное наименование (с указанием организационно-правовой формы) и юридический адрес.</w:t>
      </w:r>
    </w:p>
    <w:p w:rsidR="00E7095D" w:rsidRDefault="00E7095D" w:rsidP="00482B94">
      <w:pPr>
        <w:pStyle w:val="Times12"/>
        <w:numPr>
          <w:ilvl w:val="0"/>
          <w:numId w:val="54"/>
        </w:numPr>
        <w:tabs>
          <w:tab w:val="clear" w:pos="960"/>
          <w:tab w:val="left" w:pos="1134"/>
        </w:tabs>
        <w:ind w:left="0" w:firstLine="709"/>
        <w:rPr>
          <w:szCs w:val="24"/>
        </w:rPr>
      </w:pPr>
      <w:r>
        <w:rPr>
          <w:szCs w:val="24"/>
        </w:rPr>
        <w:t xml:space="preserve">Участник конкурса должен указать стоимость </w:t>
      </w:r>
      <w:r>
        <w:rPr>
          <w:b/>
          <w:bCs w:val="0"/>
          <w:i/>
          <w:iCs/>
          <w:szCs w:val="24"/>
        </w:rPr>
        <w:t>выполнения работ</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 xml:space="preserve">Х руб., например: «1 234 567,89 руб. (Один </w:t>
      </w:r>
      <w:r>
        <w:rPr>
          <w:szCs w:val="24"/>
        </w:rPr>
        <w:lastRenderedPageBreak/>
        <w:t>миллион двести тридцать четыре тысячи пятьсот шестьдесят семь руб. восемьдесят девять коп.)».</w:t>
      </w:r>
    </w:p>
    <w:p w:rsidR="00E7095D" w:rsidRDefault="00E7095D" w:rsidP="00482B94">
      <w:pPr>
        <w:pStyle w:val="Times12"/>
        <w:numPr>
          <w:ilvl w:val="0"/>
          <w:numId w:val="54"/>
        </w:numPr>
        <w:tabs>
          <w:tab w:val="clear" w:pos="960"/>
          <w:tab w:val="left" w:pos="1134"/>
        </w:tabs>
        <w:ind w:left="0" w:firstLine="709"/>
        <w:rPr>
          <w:szCs w:val="24"/>
        </w:rPr>
      </w:pPr>
      <w:r>
        <w:rPr>
          <w:szCs w:val="24"/>
        </w:rPr>
        <w:t>Участник конкурса должен указать срок действия заявки на участие в конкурсе согласно требованиям пункта </w:t>
      </w:r>
      <w:r>
        <w:rPr>
          <w:szCs w:val="24"/>
        </w:rPr>
        <w:fldChar w:fldCharType="begin"/>
      </w:r>
      <w:r>
        <w:rPr>
          <w:szCs w:val="24"/>
        </w:rPr>
        <w:instrText xml:space="preserve"> REF _Ref317257850 \r \h  \* MERGEFORMAT </w:instrText>
      </w:r>
      <w:r>
        <w:rPr>
          <w:szCs w:val="24"/>
        </w:rPr>
      </w:r>
      <w:r>
        <w:rPr>
          <w:szCs w:val="24"/>
        </w:rPr>
        <w:fldChar w:fldCharType="separate"/>
      </w:r>
      <w:r w:rsidR="00983CD7">
        <w:rPr>
          <w:szCs w:val="24"/>
        </w:rPr>
        <w:t>4.5.1</w:t>
      </w:r>
      <w:r>
        <w:rPr>
          <w:szCs w:val="24"/>
        </w:rPr>
        <w:fldChar w:fldCharType="end"/>
      </w:r>
      <w:r>
        <w:rPr>
          <w:szCs w:val="24"/>
        </w:rPr>
        <w:t>.</w:t>
      </w:r>
    </w:p>
    <w:p w:rsidR="00E7095D" w:rsidRDefault="00E7095D" w:rsidP="00482B94">
      <w:pPr>
        <w:pStyle w:val="Times12"/>
        <w:numPr>
          <w:ilvl w:val="0"/>
          <w:numId w:val="54"/>
        </w:numPr>
        <w:tabs>
          <w:tab w:val="clear" w:pos="960"/>
          <w:tab w:val="left" w:pos="1134"/>
        </w:tabs>
        <w:ind w:left="0" w:firstLine="709"/>
        <w:rPr>
          <w:szCs w:val="24"/>
        </w:rPr>
      </w:pPr>
      <w:r>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983CD7">
        <w:rPr>
          <w:szCs w:val="24"/>
        </w:rPr>
        <w:t>18</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983CD7">
        <w:rPr>
          <w:szCs w:val="24"/>
        </w:rPr>
        <w:t>4</w:t>
      </w:r>
      <w:r>
        <w:rPr>
          <w:szCs w:val="24"/>
        </w:rPr>
        <w:fldChar w:fldCharType="end"/>
      </w:r>
      <w:r>
        <w:rPr>
          <w:szCs w:val="24"/>
        </w:rPr>
        <w:t xml:space="preserve"> «Информационная карта конкурса».</w:t>
      </w:r>
    </w:p>
    <w:p w:rsidR="00E7095D" w:rsidRDefault="00E7095D" w:rsidP="00482B94">
      <w:pPr>
        <w:pStyle w:val="Times12"/>
        <w:numPr>
          <w:ilvl w:val="0"/>
          <w:numId w:val="54"/>
        </w:numPr>
        <w:tabs>
          <w:tab w:val="clear" w:pos="960"/>
          <w:tab w:val="left" w:pos="1134"/>
        </w:tabs>
        <w:ind w:left="0" w:firstLine="709"/>
        <w:rPr>
          <w:szCs w:val="24"/>
        </w:rPr>
      </w:pPr>
      <w:r>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983CD7">
        <w:rPr>
          <w:szCs w:val="24"/>
        </w:rPr>
        <w:t>4.4.4</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983CD7">
        <w:rPr>
          <w:szCs w:val="24"/>
        </w:rPr>
        <w:t>4.4.5</w:t>
      </w:r>
      <w:r>
        <w:rPr>
          <w:szCs w:val="24"/>
        </w:rPr>
        <w:fldChar w:fldCharType="end"/>
      </w:r>
      <w:r>
        <w:rPr>
          <w:szCs w:val="24"/>
        </w:rPr>
        <w:t>.</w:t>
      </w:r>
    </w:p>
    <w:p w:rsidR="00E7095D" w:rsidRDefault="00E7095D" w:rsidP="00E7095D">
      <w:pPr>
        <w:jc w:val="right"/>
      </w:pPr>
      <w:r>
        <w:br w:type="page"/>
      </w:r>
      <w:bookmarkStart w:id="325" w:name="_Ref55335821"/>
      <w:bookmarkStart w:id="326" w:name="_Ref55336345"/>
      <w:bookmarkStart w:id="327" w:name="_Toc57314674"/>
      <w:bookmarkStart w:id="328" w:name="_Toc69728988"/>
      <w:bookmarkStart w:id="329" w:name="_Toc98251754"/>
      <w:bookmarkEnd w:id="325"/>
      <w:bookmarkEnd w:id="326"/>
      <w:bookmarkEnd w:id="327"/>
      <w:bookmarkEnd w:id="328"/>
      <w:bookmarkEnd w:id="329"/>
      <w:r>
        <w:lastRenderedPageBreak/>
        <w:t>Форма 2.</w:t>
      </w:r>
    </w:p>
    <w:p w:rsidR="00E7095D" w:rsidRDefault="00E7095D" w:rsidP="00E7095D">
      <w:pPr>
        <w:pStyle w:val="Times12"/>
        <w:ind w:left="5387" w:firstLine="0"/>
        <w:jc w:val="left"/>
        <w:rPr>
          <w:iCs/>
          <w:szCs w:val="24"/>
        </w:rPr>
      </w:pPr>
      <w:r>
        <w:rPr>
          <w:iCs/>
          <w:szCs w:val="24"/>
        </w:rPr>
        <w:t>Приложение к заявке на участие в конкурсе</w:t>
      </w:r>
    </w:p>
    <w:p w:rsidR="00E7095D" w:rsidRDefault="00E7095D" w:rsidP="00E7095D">
      <w:pPr>
        <w:pStyle w:val="Times12"/>
        <w:ind w:left="5387" w:firstLine="0"/>
        <w:jc w:val="left"/>
        <w:rPr>
          <w:szCs w:val="24"/>
        </w:rPr>
      </w:pPr>
      <w:r>
        <w:rPr>
          <w:iCs/>
          <w:szCs w:val="24"/>
        </w:rPr>
        <w:t>от «___» __________ 20___ г. № ______</w:t>
      </w:r>
    </w:p>
    <w:p w:rsidR="00E7095D" w:rsidRDefault="00E7095D" w:rsidP="00E7095D">
      <w:pPr>
        <w:jc w:val="right"/>
        <w:rPr>
          <w:b/>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E7095D" w:rsidRDefault="00E7095D" w:rsidP="00E7095D">
      <w:pPr>
        <w:jc w:val="right"/>
        <w:rPr>
          <w:b/>
        </w:rPr>
      </w:pP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0" w:name="_Анкета_Претендента_на"/>
      <w:bookmarkStart w:id="331" w:name="_Анкета_Участника_процедуры"/>
      <w:bookmarkStart w:id="332" w:name="_Toc255987077"/>
      <w:bookmarkStart w:id="333" w:name="_Toc356806819"/>
      <w:bookmarkEnd w:id="330"/>
      <w:bookmarkEnd w:id="331"/>
      <w:r>
        <w:rPr>
          <w:rFonts w:ascii="Times New Roman" w:hAnsi="Times New Roman" w:cs="Times New Roman"/>
          <w:b w:val="0"/>
          <w:i w:val="0"/>
          <w:sz w:val="24"/>
          <w:szCs w:val="24"/>
        </w:rPr>
        <w:t>АНКЕТА УЧАСТНИКА КОНКУРСА (Форма 2)</w:t>
      </w:r>
      <w:bookmarkEnd w:id="332"/>
      <w:bookmarkEnd w:id="333"/>
    </w:p>
    <w:p w:rsidR="00E7095D" w:rsidRDefault="00E7095D" w:rsidP="00E7095D">
      <w:pPr>
        <w:jc w:val="right"/>
        <w:rPr>
          <w:b/>
          <w:i/>
          <w:iCs/>
        </w:rPr>
      </w:pPr>
      <w:r>
        <w:rPr>
          <w:b/>
          <w:i/>
          <w:iCs/>
        </w:rPr>
        <w:t>Лот __</w:t>
      </w: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pPr>
        <w:pStyle w:val="Times12"/>
        <w:ind w:firstLine="0"/>
        <w:rPr>
          <w:szCs w:val="24"/>
        </w:rPr>
      </w:pPr>
      <w:r>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7095D" w:rsidTr="00E7095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spacing w:before="0" w:after="0"/>
              <w:ind w:left="0" w:right="0"/>
              <w:jc w:val="center"/>
              <w:rPr>
                <w:sz w:val="24"/>
                <w:szCs w:val="24"/>
              </w:rPr>
            </w:pPr>
            <w:r>
              <w:rPr>
                <w:sz w:val="24"/>
                <w:szCs w:val="24"/>
              </w:rPr>
              <w:t>Сведения об участнике конкурса</w:t>
            </w:r>
          </w:p>
        </w:tc>
      </w:tr>
      <w:tr w:rsidR="00E7095D" w:rsidTr="00E7095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pStyle w:val="af9"/>
              <w:widowControl w:val="0"/>
              <w:spacing w:before="0" w:after="0"/>
              <w:jc w:val="center"/>
              <w:rPr>
                <w:szCs w:val="24"/>
              </w:rP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Орган управления участника конкурса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r w:rsidR="00E7095D" w:rsidTr="00E7095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8"/>
              <w:keepNext w:val="0"/>
              <w:widowControl w:val="0"/>
              <w:numPr>
                <w:ilvl w:val="0"/>
                <w:numId w:val="5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widowControl w:val="0"/>
              <w:spacing w:before="0" w:after="0"/>
              <w:ind w:right="-108"/>
              <w:rPr>
                <w:szCs w:val="24"/>
              </w:rPr>
            </w:pPr>
            <w:r>
              <w:rPr>
                <w:szCs w:val="24"/>
              </w:rPr>
              <w:t xml:space="preserve">Фамилия, Имя и Отчество уполномоченного лица участника конкурса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7095D" w:rsidRDefault="00E7095D">
            <w:pPr>
              <w:widowControl w:val="0"/>
              <w:jc w:val="cente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bookmarkStart w:id="334" w:name="_Toc98251773"/>
    </w:p>
    <w:p w:rsidR="00E7095D" w:rsidRDefault="00E7095D" w:rsidP="00E7095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34"/>
    </w:p>
    <w:p w:rsidR="00E7095D" w:rsidRDefault="00E7095D" w:rsidP="00482B94">
      <w:pPr>
        <w:pStyle w:val="Times12"/>
        <w:numPr>
          <w:ilvl w:val="1"/>
          <w:numId w:val="5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1"/>
          <w:numId w:val="56"/>
        </w:numPr>
        <w:tabs>
          <w:tab w:val="clear" w:pos="960"/>
          <w:tab w:val="left" w:pos="1134"/>
        </w:tabs>
        <w:ind w:left="0" w:firstLine="709"/>
        <w:rPr>
          <w:szCs w:val="24"/>
        </w:rPr>
      </w:pPr>
      <w:r>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E7095D" w:rsidRDefault="00E7095D" w:rsidP="00482B94">
      <w:pPr>
        <w:pStyle w:val="Times12"/>
        <w:numPr>
          <w:ilvl w:val="1"/>
          <w:numId w:val="56"/>
        </w:numPr>
        <w:tabs>
          <w:tab w:val="clear" w:pos="960"/>
          <w:tab w:val="left" w:pos="1134"/>
        </w:tabs>
        <w:ind w:left="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482B94">
      <w:pPr>
        <w:pStyle w:val="Times12"/>
        <w:numPr>
          <w:ilvl w:val="1"/>
          <w:numId w:val="56"/>
        </w:numPr>
        <w:tabs>
          <w:tab w:val="clear" w:pos="960"/>
          <w:tab w:val="left" w:pos="1134"/>
        </w:tabs>
        <w:ind w:left="0" w:firstLine="709"/>
        <w:rPr>
          <w:szCs w:val="24"/>
        </w:rPr>
      </w:pPr>
      <w:r>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E7095D" w:rsidRDefault="00E7095D" w:rsidP="00482B94">
      <w:pPr>
        <w:pStyle w:val="Times12"/>
        <w:numPr>
          <w:ilvl w:val="1"/>
          <w:numId w:val="56"/>
        </w:numPr>
        <w:tabs>
          <w:tab w:val="clear" w:pos="960"/>
          <w:tab w:val="left" w:pos="1134"/>
        </w:tabs>
        <w:ind w:left="0" w:firstLine="709"/>
        <w:rPr>
          <w:szCs w:val="24"/>
        </w:rPr>
      </w:pPr>
      <w:r>
        <w:rPr>
          <w:szCs w:val="24"/>
        </w:rPr>
        <w:t>Заполненная участником конкурса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7095D" w:rsidRDefault="00E7095D" w:rsidP="00E7095D">
      <w:pPr>
        <w:rPr>
          <w:bCs/>
        </w:rPr>
        <w:sectPr w:rsidR="00E7095D">
          <w:pgSz w:w="11907" w:h="16840"/>
          <w:pgMar w:top="1134" w:right="567" w:bottom="1134" w:left="1418" w:header="567" w:footer="567" w:gutter="0"/>
          <w:cols w:space="720"/>
        </w:sectPr>
      </w:pPr>
    </w:p>
    <w:p w:rsidR="00E7095D" w:rsidRDefault="00E7095D" w:rsidP="00E7095D">
      <w:pPr>
        <w:pStyle w:val="Times12"/>
        <w:ind w:firstLine="0"/>
        <w:rPr>
          <w:szCs w:val="24"/>
        </w:rPr>
      </w:pPr>
      <w:r>
        <w:rPr>
          <w:szCs w:val="24"/>
        </w:rPr>
        <w:lastRenderedPageBreak/>
        <w:t>Таблица 2. Сведения о цепочке собственников, включая бенефициаров (в том числе конечных).</w:t>
      </w:r>
    </w:p>
    <w:p w:rsidR="00E7095D" w:rsidRDefault="00E7095D" w:rsidP="00E7095D">
      <w:pPr>
        <w:pStyle w:val="Times12"/>
        <w:ind w:firstLine="0"/>
        <w:rPr>
          <w:szCs w:val="24"/>
        </w:rPr>
      </w:pPr>
      <w:r>
        <w:rPr>
          <w:szCs w:val="24"/>
        </w:rPr>
        <w:t xml:space="preserve">Участник конкурса: ________________________________________________________ </w:t>
      </w:r>
    </w:p>
    <w:p w:rsidR="00E7095D" w:rsidRDefault="00E7095D" w:rsidP="00E7095D">
      <w:r>
        <w:t xml:space="preserve">                                                                                наименование организации участника конкурса</w:t>
      </w:r>
    </w:p>
    <w:p w:rsidR="00E7095D" w:rsidRDefault="00E7095D" w:rsidP="00E7095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7095D" w:rsidTr="00E7095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pPr>
            <w:r>
              <w:t>Информация об участнике конкурса</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7095D" w:rsidRDefault="00E7095D">
            <w:pPr>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Информация о подтверждающих документах (наименование, реквизиты и т.д.)</w:t>
            </w:r>
          </w:p>
        </w:tc>
      </w:tr>
      <w:tr w:rsidR="00E7095D" w:rsidTr="00E7095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56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Cs/>
              </w:rPr>
            </w:pPr>
            <w:r>
              <w:rPr>
                <w:iCs/>
              </w:rPr>
              <w:t>15</w:t>
            </w:r>
          </w:p>
        </w:tc>
      </w:tr>
      <w:tr w:rsidR="00E7095D" w:rsidTr="00E7095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lastRenderedPageBreak/>
        <w:t>Форма Таблицы 2 изменению не подлежит. Все сведения и документы обязательны к предоставлению.</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 *.</w:t>
      </w:r>
      <w:proofErr w:type="spellStart"/>
      <w:r>
        <w:rPr>
          <w:szCs w:val="24"/>
        </w:rPr>
        <w:t>xls</w:t>
      </w:r>
      <w:proofErr w:type="spellEnd"/>
      <w:r>
        <w:rPr>
          <w:szCs w:val="24"/>
        </w:rPr>
        <w:t>;</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В столбце 2 участнику конкурса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Столбец 6 участником конкурса заполняется в формате Фамилия Имя Отчество, например Иванов Иван Степанович.</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Столбец 8 заполняется согласно образцу.</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7095D" w:rsidRDefault="00E7095D" w:rsidP="00482B94">
      <w:pPr>
        <w:pStyle w:val="Times12"/>
        <w:numPr>
          <w:ilvl w:val="0"/>
          <w:numId w:val="5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7095D" w:rsidRDefault="00E7095D" w:rsidP="00E7095D">
      <w:pPr>
        <w:pStyle w:val="Times12"/>
        <w:ind w:firstLine="0"/>
        <w:jc w:val="left"/>
        <w:rPr>
          <w:szCs w:val="24"/>
        </w:rPr>
      </w:pPr>
    </w:p>
    <w:p w:rsidR="00E7095D" w:rsidRDefault="00E7095D" w:rsidP="00E7095D">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7095D" w:rsidRDefault="00E7095D" w:rsidP="00E7095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7095D" w:rsidTr="00E7095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i/>
              </w:rPr>
            </w:pPr>
            <w:r>
              <w:rPr>
                <w:i/>
              </w:rPr>
              <w:t>Информация об участнике конкурса</w:t>
            </w:r>
          </w:p>
        </w:tc>
      </w:tr>
      <w:tr w:rsidR="00E7095D" w:rsidTr="00E7095D">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Серия и номер документа, удостоверяющего личность руководителя</w:t>
            </w: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7</w:t>
            </w:r>
          </w:p>
        </w:tc>
      </w:tr>
      <w:tr w:rsidR="00E7095D" w:rsidTr="00E7095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5003 143877</w:t>
            </w: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Cs/>
              </w:rPr>
              <w:t> </w:t>
            </w: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r w:rsidR="00E7095D" w:rsidTr="00E7095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sz w:val="20"/>
                <w:szCs w:val="20"/>
              </w:rPr>
            </w:pPr>
          </w:p>
        </w:tc>
      </w:tr>
    </w:tbl>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firstLine="0"/>
        <w:jc w:val="left"/>
        <w:rPr>
          <w:szCs w:val="24"/>
        </w:rPr>
      </w:pPr>
    </w:p>
    <w:p w:rsidR="00E7095D" w:rsidRDefault="00E7095D" w:rsidP="00E7095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7095D" w:rsidTr="00E7095D">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7095D" w:rsidRDefault="00E7095D">
            <w:pPr>
              <w:jc w:val="center"/>
              <w:rPr>
                <w:i/>
              </w:rPr>
            </w:pPr>
            <w:r>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Информация о подтверждающих документах (наименование, реквизиты и т.д.)</w:t>
            </w:r>
          </w:p>
        </w:tc>
      </w:tr>
      <w:tr w:rsidR="00E7095D" w:rsidTr="00E7095D">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108" w:right="-108"/>
              <w:jc w:val="center"/>
              <w:rPr>
                <w:i/>
              </w:rPr>
            </w:pPr>
            <w:r>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i/>
              </w:rPr>
            </w:pPr>
            <w:r>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i/>
              </w:rPr>
            </w:pP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7095D" w:rsidRDefault="00E7095D">
            <w:pPr>
              <w:jc w:val="center"/>
              <w:rPr>
                <w:i/>
                <w:iCs/>
              </w:rPr>
            </w:pPr>
            <w:r>
              <w:rPr>
                <w:i/>
                <w:iCs/>
              </w:rPr>
              <w:t>15</w:t>
            </w:r>
          </w:p>
        </w:tc>
      </w:tr>
      <w:tr w:rsidR="00E7095D" w:rsidTr="00E7095D">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23.01.2008</w:t>
            </w:r>
          </w:p>
        </w:tc>
      </w:tr>
      <w:tr w:rsidR="00E7095D" w:rsidTr="00E7095D">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устав, приказ №45-л/</w:t>
            </w:r>
            <w:proofErr w:type="gramStart"/>
            <w:r>
              <w:rPr>
                <w:i/>
                <w:iCs/>
              </w:rPr>
              <w:t>с</w:t>
            </w:r>
            <w:proofErr w:type="gramEnd"/>
            <w:r>
              <w:rPr>
                <w:i/>
                <w:iCs/>
              </w:rPr>
              <w:t xml:space="preserve"> от 22.03.10</w:t>
            </w:r>
          </w:p>
        </w:tc>
      </w:tr>
      <w:tr w:rsidR="00E7095D" w:rsidTr="00E7095D">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12.03.2004</w:t>
            </w:r>
          </w:p>
        </w:tc>
      </w:tr>
      <w:tr w:rsidR="00E7095D" w:rsidTr="00E7095D">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12.03.2004</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устав, приказ №77-л/</w:t>
            </w:r>
            <w:proofErr w:type="gramStart"/>
            <w:r>
              <w:rPr>
                <w:i/>
                <w:iCs/>
              </w:rPr>
              <w:t>с</w:t>
            </w:r>
            <w:proofErr w:type="gramEnd"/>
            <w:r>
              <w:rPr>
                <w:i/>
                <w:iCs/>
              </w:rPr>
              <w:t xml:space="preserve"> от 22.05.11</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 xml:space="preserve">Саратов, ул. </w:t>
            </w:r>
            <w:proofErr w:type="spellStart"/>
            <w:r>
              <w:rPr>
                <w:i/>
                <w:iCs/>
              </w:rPr>
              <w:t>К.Маркса</w:t>
            </w:r>
            <w:proofErr w:type="spellEnd"/>
            <w:r>
              <w:rPr>
                <w:i/>
                <w:iCs/>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Pr>
              <w:rPr>
                <w:iCs/>
              </w:rPr>
            </w:pPr>
            <w:r>
              <w:rPr>
                <w:i/>
                <w:iCs/>
              </w:rPr>
              <w:t>учредительный договор от 12.03.2004</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учредительный договор от 23.01.2008</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устав, приказ №56-л/</w:t>
            </w:r>
            <w:proofErr w:type="gramStart"/>
            <w:r>
              <w:rPr>
                <w:i/>
                <w:iCs/>
              </w:rPr>
              <w:t>с</w:t>
            </w:r>
            <w:proofErr w:type="gramEnd"/>
            <w:r>
              <w:rPr>
                <w:i/>
                <w:iCs/>
              </w:rPr>
              <w:t xml:space="preserve"> от 22.05.09</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88877766655</w:t>
            </w:r>
            <w:r>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Ивлев Дмитрий </w:t>
            </w:r>
            <w:r>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 xml:space="preserve">Смоленск, ул. </w:t>
            </w:r>
            <w:r>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учредительный </w:t>
            </w:r>
            <w:r>
              <w:rPr>
                <w:i/>
                <w:iCs/>
              </w:rPr>
              <w:lastRenderedPageBreak/>
              <w:t>договор от 23.01.2006</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учредительный договор от 23.01.2006</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США, штат </w:t>
            </w:r>
            <w:proofErr w:type="spellStart"/>
            <w:r>
              <w:rPr>
                <w:i/>
                <w:iCs/>
              </w:rPr>
              <w:t>Виржиния</w:t>
            </w:r>
            <w:proofErr w:type="spellEnd"/>
            <w:r>
              <w:rPr>
                <w:i/>
                <w:iCs/>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учредительный договор от 23.01.2008</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xml:space="preserve">Кипр, </w:t>
            </w:r>
            <w:proofErr w:type="spellStart"/>
            <w:r>
              <w:rPr>
                <w:i/>
                <w:iCs/>
              </w:rPr>
              <w:t>Лимассол</w:t>
            </w:r>
            <w:proofErr w:type="spellEnd"/>
            <w:r>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r w:rsidR="00E7095D" w:rsidTr="00E7095D">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7095D" w:rsidRDefault="00E7095D">
            <w:r>
              <w:rPr>
                <w:i/>
                <w:iCs/>
              </w:rPr>
              <w:t> </w:t>
            </w:r>
          </w:p>
        </w:tc>
      </w:tr>
    </w:tbl>
    <w:p w:rsidR="00E7095D" w:rsidRDefault="00E7095D" w:rsidP="00E7095D">
      <w:pPr>
        <w:pStyle w:val="Times12"/>
        <w:jc w:val="right"/>
        <w:rPr>
          <w:szCs w:val="24"/>
        </w:rPr>
      </w:pPr>
    </w:p>
    <w:p w:rsidR="00E7095D" w:rsidRDefault="00E7095D" w:rsidP="00E7095D">
      <w:pPr>
        <w:sectPr w:rsidR="00E7095D">
          <w:pgSz w:w="16840" w:h="11907" w:orient="landscape"/>
          <w:pgMar w:top="1418" w:right="1134" w:bottom="567" w:left="1134" w:header="567" w:footer="567" w:gutter="0"/>
          <w:cols w:space="720"/>
        </w:sectPr>
      </w:pPr>
    </w:p>
    <w:p w:rsidR="00E7095D" w:rsidRDefault="00E7095D" w:rsidP="00E7095D">
      <w:pPr>
        <w:pStyle w:val="Times12"/>
        <w:jc w:val="right"/>
        <w:rPr>
          <w:bCs w:val="0"/>
          <w:szCs w:val="24"/>
        </w:rPr>
      </w:pPr>
      <w:r>
        <w:rPr>
          <w:bCs w:val="0"/>
          <w:szCs w:val="24"/>
        </w:rPr>
        <w:lastRenderedPageBreak/>
        <w:t>Форма __.</w:t>
      </w:r>
    </w:p>
    <w:p w:rsidR="00E7095D" w:rsidRDefault="00E7095D" w:rsidP="00E7095D">
      <w:pPr>
        <w:pStyle w:val="Times12"/>
        <w:ind w:left="5387" w:firstLine="0"/>
        <w:jc w:val="left"/>
        <w:rPr>
          <w:iCs/>
          <w:szCs w:val="24"/>
        </w:rPr>
      </w:pPr>
      <w:r>
        <w:rPr>
          <w:iCs/>
          <w:szCs w:val="24"/>
        </w:rPr>
        <w:t>Приложение к заявке на участие в конкурсе</w:t>
      </w:r>
    </w:p>
    <w:p w:rsidR="00E7095D" w:rsidRDefault="00E7095D" w:rsidP="00E7095D">
      <w:pPr>
        <w:pStyle w:val="Times12"/>
        <w:ind w:left="5387" w:firstLine="0"/>
        <w:jc w:val="left"/>
        <w:rPr>
          <w:szCs w:val="24"/>
        </w:rPr>
      </w:pPr>
      <w:r>
        <w:rPr>
          <w:iCs/>
          <w:szCs w:val="24"/>
        </w:rPr>
        <w:t>от «___» __________ 20___ г. № ______</w:t>
      </w:r>
    </w:p>
    <w:p w:rsidR="00E7095D" w:rsidRDefault="00E7095D" w:rsidP="00E7095D">
      <w:pPr>
        <w:pStyle w:val="Times12"/>
        <w:jc w:val="center"/>
        <w:rPr>
          <w:b/>
          <w:snapToGrid w:val="0"/>
          <w:szCs w:val="24"/>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E7095D" w:rsidRDefault="00E7095D" w:rsidP="00E7095D">
      <w:pPr>
        <w:widowControl w:val="0"/>
        <w:autoSpaceDE w:val="0"/>
        <w:autoSpaceDN w:val="0"/>
        <w:adjustRightInd w:val="0"/>
        <w:jc w:val="center"/>
      </w:pP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35" w:name="_Техническое_предложение_(Форма"/>
      <w:bookmarkStart w:id="336" w:name="_Toc235439567"/>
      <w:bookmarkStart w:id="337" w:name="_Toc356806820"/>
      <w:bookmarkEnd w:id="335"/>
      <w:r>
        <w:rPr>
          <w:rFonts w:ascii="Times New Roman" w:hAnsi="Times New Roman" w:cs="Times New Roman"/>
          <w:b w:val="0"/>
          <w:i w:val="0"/>
          <w:sz w:val="24"/>
          <w:szCs w:val="24"/>
        </w:rPr>
        <w:t>ТЕХНИЧЕСКОЕ ПРЕДЛОЖЕНИЕ (Форма 3)</w:t>
      </w:r>
      <w:bookmarkEnd w:id="336"/>
      <w:bookmarkEnd w:id="337"/>
    </w:p>
    <w:p w:rsidR="00E7095D" w:rsidRDefault="00E7095D" w:rsidP="00E7095D">
      <w:pPr>
        <w:jc w:val="right"/>
        <w:rPr>
          <w:b/>
          <w:i/>
          <w:iCs/>
        </w:rPr>
      </w:pPr>
      <w:r>
        <w:rPr>
          <w:b/>
          <w:i/>
          <w:iCs/>
        </w:rPr>
        <w:t>Лот __</w:t>
      </w: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pPr>
        <w:pStyle w:val="Times12"/>
        <w:rPr>
          <w:i/>
          <w:szCs w:val="24"/>
        </w:rPr>
      </w:pPr>
    </w:p>
    <w:p w:rsidR="00E7095D" w:rsidRDefault="00E7095D" w:rsidP="00E7095D">
      <w:pPr>
        <w:pStyle w:val="Times12"/>
        <w:ind w:firstLine="0"/>
        <w:jc w:val="center"/>
        <w:rPr>
          <w:b/>
          <w:i/>
          <w:szCs w:val="24"/>
        </w:rPr>
      </w:pPr>
      <w:r>
        <w:rPr>
          <w:b/>
          <w:i/>
          <w:szCs w:val="24"/>
        </w:rPr>
        <w:t>Суть технического предложения</w:t>
      </w:r>
    </w:p>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1134"/>
          <w:tab w:val="left" w:pos="1418"/>
        </w:tabs>
        <w:ind w:firstLine="709"/>
        <w:rPr>
          <w:bCs w:val="0"/>
          <w:szCs w:val="24"/>
        </w:rPr>
      </w:pPr>
      <w:r>
        <w:rPr>
          <w:bCs w:val="0"/>
          <w:szCs w:val="24"/>
        </w:rPr>
        <w:t>ИНСТРУКЦИИ ПО ЗАПОЛНЕНИЮ</w:t>
      </w:r>
    </w:p>
    <w:p w:rsidR="00E7095D" w:rsidRDefault="00E7095D" w:rsidP="00482B94">
      <w:pPr>
        <w:pStyle w:val="Times12"/>
        <w:numPr>
          <w:ilvl w:val="0"/>
          <w:numId w:val="5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0"/>
          <w:numId w:val="58"/>
        </w:numPr>
        <w:tabs>
          <w:tab w:val="clear" w:pos="960"/>
          <w:tab w:val="num" w:pos="720"/>
          <w:tab w:val="left" w:pos="1134"/>
          <w:tab w:val="left" w:pos="1418"/>
        </w:tabs>
        <w:ind w:left="0" w:firstLine="709"/>
        <w:rPr>
          <w:szCs w:val="24"/>
        </w:rPr>
      </w:pPr>
      <w:r>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E7095D" w:rsidRDefault="00E7095D" w:rsidP="00482B94">
      <w:pPr>
        <w:pStyle w:val="Times12"/>
        <w:numPr>
          <w:ilvl w:val="0"/>
          <w:numId w:val="58"/>
        </w:numPr>
        <w:tabs>
          <w:tab w:val="clear" w:pos="960"/>
          <w:tab w:val="num" w:pos="720"/>
          <w:tab w:val="left" w:pos="1134"/>
          <w:tab w:val="left" w:pos="1418"/>
        </w:tabs>
        <w:ind w:left="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482B94">
      <w:pPr>
        <w:pStyle w:val="Times12"/>
        <w:numPr>
          <w:ilvl w:val="0"/>
          <w:numId w:val="5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7095D" w:rsidRDefault="00E7095D" w:rsidP="00482B94">
      <w:pPr>
        <w:pStyle w:val="Times12"/>
        <w:numPr>
          <w:ilvl w:val="0"/>
          <w:numId w:val="58"/>
        </w:numPr>
        <w:tabs>
          <w:tab w:val="clear" w:pos="960"/>
          <w:tab w:val="num" w:pos="720"/>
          <w:tab w:val="left" w:pos="1134"/>
          <w:tab w:val="left" w:pos="1418"/>
        </w:tabs>
        <w:ind w:left="0" w:firstLine="709"/>
        <w:rPr>
          <w:szCs w:val="24"/>
        </w:rPr>
      </w:pPr>
    </w:p>
    <w:p w:rsidR="00E7095D" w:rsidRDefault="00E7095D" w:rsidP="00E7095D">
      <w:pPr>
        <w:pStyle w:val="Times12"/>
        <w:tabs>
          <w:tab w:val="left" w:pos="1134"/>
          <w:tab w:val="left" w:pos="1418"/>
        </w:tabs>
        <w:ind w:firstLine="709"/>
        <w:rPr>
          <w:szCs w:val="24"/>
        </w:rPr>
      </w:pPr>
      <w:r>
        <w:rPr>
          <w:szCs w:val="24"/>
        </w:rPr>
        <w:t xml:space="preserve">Техническое предложение участника конкурса,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7095D" w:rsidRDefault="00E7095D" w:rsidP="00482B94">
      <w:pPr>
        <w:pStyle w:val="a0"/>
        <w:numPr>
          <w:ilvl w:val="4"/>
          <w:numId w:val="5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7095D" w:rsidRDefault="00E7095D" w:rsidP="00482B94">
      <w:pPr>
        <w:pStyle w:val="a0"/>
        <w:numPr>
          <w:ilvl w:val="4"/>
          <w:numId w:val="5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7095D" w:rsidRDefault="00E7095D" w:rsidP="00482B94">
      <w:pPr>
        <w:pStyle w:val="a0"/>
        <w:numPr>
          <w:ilvl w:val="4"/>
          <w:numId w:val="5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sz w:val="24"/>
          <w:szCs w:val="24"/>
        </w:rPr>
        <w:fldChar w:fldCharType="begin"/>
      </w:r>
      <w:r>
        <w:rPr>
          <w:sz w:val="24"/>
          <w:szCs w:val="24"/>
        </w:rPr>
        <w:instrText xml:space="preserve"> REF _Ref317257698 \r \h  \* MERGEFORMAT </w:instrText>
      </w:r>
      <w:r>
        <w:rPr>
          <w:sz w:val="24"/>
          <w:szCs w:val="24"/>
        </w:rPr>
      </w:r>
      <w:r>
        <w:rPr>
          <w:sz w:val="24"/>
          <w:szCs w:val="24"/>
        </w:rPr>
        <w:fldChar w:fldCharType="separate"/>
      </w:r>
      <w:r w:rsidR="00983CD7" w:rsidRPr="00983CD7">
        <w:rPr>
          <w:b/>
          <w:i/>
          <w:sz w:val="24"/>
          <w:szCs w:val="24"/>
        </w:rPr>
        <w:t>17</w:t>
      </w:r>
      <w:r>
        <w:rPr>
          <w:sz w:val="24"/>
          <w:szCs w:val="24"/>
        </w:rPr>
        <w:fldChar w:fldCharType="end"/>
      </w:r>
      <w:r>
        <w:rPr>
          <w:b/>
          <w:i/>
          <w:sz w:val="24"/>
          <w:szCs w:val="24"/>
        </w:rPr>
        <w:t xml:space="preserve"> раздела </w:t>
      </w:r>
      <w:r>
        <w:rPr>
          <w:sz w:val="24"/>
          <w:szCs w:val="24"/>
        </w:rPr>
        <w:fldChar w:fldCharType="begin"/>
      </w:r>
      <w:r>
        <w:rPr>
          <w:sz w:val="24"/>
          <w:szCs w:val="24"/>
        </w:rPr>
        <w:instrText xml:space="preserve"> REF _Ref317249938 \r \h  \* MERGEFORMAT </w:instrText>
      </w:r>
      <w:r>
        <w:rPr>
          <w:sz w:val="24"/>
          <w:szCs w:val="24"/>
        </w:rPr>
      </w:r>
      <w:r>
        <w:rPr>
          <w:sz w:val="24"/>
          <w:szCs w:val="24"/>
        </w:rPr>
        <w:fldChar w:fldCharType="separate"/>
      </w:r>
      <w:r w:rsidR="00983CD7">
        <w:rPr>
          <w:sz w:val="24"/>
          <w:szCs w:val="24"/>
        </w:rPr>
        <w:t>4</w:t>
      </w:r>
      <w:r>
        <w:rPr>
          <w:sz w:val="24"/>
          <w:szCs w:val="24"/>
        </w:rPr>
        <w:fldChar w:fldCharType="end"/>
      </w:r>
      <w:r>
        <w:rPr>
          <w:b/>
          <w:i/>
          <w:sz w:val="24"/>
          <w:szCs w:val="24"/>
        </w:rPr>
        <w:t xml:space="preserve"> «Информационная карта конкурса»]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7095D" w:rsidRDefault="00E7095D" w:rsidP="00E7095D">
      <w:pPr>
        <w:pStyle w:val="Times12"/>
        <w:tabs>
          <w:tab w:val="left" w:pos="1134"/>
          <w:tab w:val="left" w:pos="1418"/>
        </w:tabs>
        <w:ind w:firstLine="709"/>
        <w:rPr>
          <w:b/>
          <w:i/>
          <w:szCs w:val="24"/>
        </w:rPr>
      </w:pPr>
    </w:p>
    <w:p w:rsidR="00E7095D" w:rsidRDefault="00E7095D" w:rsidP="00E7095D">
      <w:pPr>
        <w:spacing w:before="60" w:after="60"/>
        <w:ind w:firstLine="709"/>
        <w:jc w:val="both"/>
        <w:rPr>
          <w:i/>
        </w:rPr>
      </w:pPr>
      <w:r>
        <w:rPr>
          <w:i/>
        </w:rPr>
        <w:t xml:space="preserve">Для подтверждения </w:t>
      </w:r>
      <w:r>
        <w:rPr>
          <w:bCs/>
          <w:i/>
        </w:rPr>
        <w:t>требований</w:t>
      </w:r>
      <w:r>
        <w:rPr>
          <w:i/>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E7095D" w:rsidRDefault="00E7095D" w:rsidP="00E7095D">
      <w:pPr>
        <w:spacing w:before="60" w:after="60"/>
        <w:ind w:firstLine="709"/>
        <w:jc w:val="both"/>
        <w:rPr>
          <w:bCs/>
          <w:i/>
        </w:rPr>
      </w:pPr>
      <w:r>
        <w:rPr>
          <w:bCs/>
          <w:i/>
        </w:rPr>
        <w:t xml:space="preserve">В случае если участник не является разработчиком ТЗ (ТУ) или проекта </w:t>
      </w:r>
      <w:r>
        <w:rPr>
          <w:i/>
        </w:rPr>
        <w:t xml:space="preserve">ТЗ (ТУ) </w:t>
      </w:r>
      <w:r>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E7095D" w:rsidRDefault="00E7095D" w:rsidP="00E7095D">
      <w:pPr>
        <w:spacing w:before="60" w:after="60"/>
        <w:ind w:firstLine="709"/>
        <w:jc w:val="both"/>
        <w:rPr>
          <w:bCs/>
          <w:i/>
        </w:rPr>
      </w:pPr>
      <w:proofErr w:type="gramStart"/>
      <w:r>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p w:rsidR="0045120D" w:rsidRDefault="0045120D" w:rsidP="00E7095D">
      <w:pPr>
        <w:spacing w:before="60" w:after="60"/>
        <w:ind w:firstLine="709"/>
        <w:jc w:val="both"/>
        <w:rPr>
          <w:bCs/>
          <w:i/>
        </w:rPr>
      </w:pPr>
    </w:p>
    <w:p w:rsidR="0045120D" w:rsidRDefault="0045120D" w:rsidP="00E7095D">
      <w:pPr>
        <w:spacing w:before="60" w:after="60"/>
        <w:ind w:firstLine="709"/>
        <w:jc w:val="both"/>
        <w:rPr>
          <w:bCs/>
          <w:i/>
        </w:rPr>
      </w:pP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lastRenderedPageBreak/>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Примечание</w:t>
            </w:r>
          </w:p>
        </w:tc>
      </w:tr>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right="-108"/>
              <w:jc w:val="center"/>
              <w:rPr>
                <w:bCs/>
                <w:i/>
              </w:rPr>
            </w:pPr>
            <w:r>
              <w:rPr>
                <w:bCs/>
                <w:i/>
              </w:rPr>
              <w:t>Вес не более 100 кг</w:t>
            </w:r>
          </w:p>
          <w:p w:rsidR="00E7095D" w:rsidRDefault="00E7095D">
            <w:pPr>
              <w:spacing w:before="60" w:after="60"/>
              <w:ind w:left="-79" w:right="-108"/>
              <w:jc w:val="center"/>
              <w:rPr>
                <w:bCs/>
                <w:i/>
              </w:rPr>
            </w:pPr>
            <w:r>
              <w:rPr>
                <w:bCs/>
                <w:i/>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Будет приведено в соответствие с требованиями ИТТ</w:t>
            </w:r>
          </w:p>
        </w:tc>
      </w:tr>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ind w:left="-79" w:right="-108"/>
              <w:jc w:val="center"/>
              <w:rPr>
                <w:bCs/>
                <w:i/>
              </w:rPr>
            </w:pPr>
            <w:r>
              <w:rPr>
                <w:bCs/>
                <w:i/>
              </w:rPr>
              <w:t>Будет приведено в соответствие с требованиями ИТТ</w:t>
            </w:r>
          </w:p>
        </w:tc>
      </w:tr>
      <w:tr w:rsidR="00E7095D" w:rsidTr="00E7095D">
        <w:tc>
          <w:tcPr>
            <w:tcW w:w="3119"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7095D" w:rsidRDefault="00E7095D">
            <w:pPr>
              <w:spacing w:before="60" w:after="60"/>
              <w:jc w:val="center"/>
              <w:rPr>
                <w:bCs/>
              </w:rPr>
            </w:pPr>
            <w:r>
              <w:rPr>
                <w:bCs/>
              </w:rPr>
              <w:t>…</w:t>
            </w:r>
          </w:p>
        </w:tc>
      </w:tr>
    </w:tbl>
    <w:p w:rsidR="00E7095D" w:rsidRDefault="00E7095D" w:rsidP="00E7095D">
      <w:pPr>
        <w:pStyle w:val="a0"/>
        <w:numPr>
          <w:ilvl w:val="0"/>
          <w:numId w:val="0"/>
        </w:numPr>
        <w:tabs>
          <w:tab w:val="left" w:pos="708"/>
        </w:tabs>
        <w:spacing w:line="240" w:lineRule="auto"/>
        <w:ind w:left="709"/>
        <w:rPr>
          <w:sz w:val="24"/>
          <w:szCs w:val="24"/>
        </w:rPr>
      </w:pPr>
    </w:p>
    <w:p w:rsidR="00E7095D" w:rsidRDefault="00E7095D" w:rsidP="00482B94">
      <w:pPr>
        <w:pStyle w:val="Times12"/>
        <w:numPr>
          <w:ilvl w:val="0"/>
          <w:numId w:val="58"/>
        </w:numPr>
        <w:tabs>
          <w:tab w:val="clear" w:pos="960"/>
          <w:tab w:val="num" w:pos="720"/>
          <w:tab w:val="left" w:pos="1134"/>
          <w:tab w:val="left" w:pos="1418"/>
        </w:tabs>
        <w:ind w:left="0" w:firstLine="709"/>
        <w:rPr>
          <w:b/>
          <w:i/>
          <w:szCs w:val="24"/>
        </w:rPr>
      </w:pPr>
      <w:r>
        <w:rPr>
          <w:snapToGrid w:val="0"/>
          <w:szCs w:val="24"/>
        </w:rPr>
        <w:t xml:space="preserve">Участник конкурса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7095D" w:rsidTr="00E7095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7095D" w:rsidRDefault="00E7095D">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7095D" w:rsidRDefault="00E7095D">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7095D" w:rsidRDefault="00E7095D">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7095D" w:rsidRDefault="00E7095D">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7095D" w:rsidRDefault="00E7095D">
            <w:pPr>
              <w:jc w:val="center"/>
            </w:pPr>
            <w:r>
              <w:t>Ссылки на ПП</w:t>
            </w:r>
          </w:p>
        </w:tc>
      </w:tr>
      <w:tr w:rsidR="00E7095D" w:rsidTr="00E7095D">
        <w:trPr>
          <w:trHeight w:val="245"/>
          <w:jc w:val="center"/>
        </w:trPr>
        <w:tc>
          <w:tcPr>
            <w:tcW w:w="933" w:type="dxa"/>
            <w:gridSpan w:val="2"/>
            <w:tcBorders>
              <w:top w:val="nil"/>
              <w:left w:val="single" w:sz="4" w:space="0" w:color="000000"/>
              <w:bottom w:val="single" w:sz="4" w:space="0" w:color="000000"/>
              <w:right w:val="nil"/>
            </w:tcBorders>
            <w:vAlign w:val="center"/>
          </w:tcPr>
          <w:p w:rsidR="00E7095D" w:rsidRDefault="00E7095D">
            <w:pPr>
              <w:jc w:val="center"/>
            </w:pPr>
          </w:p>
        </w:tc>
        <w:tc>
          <w:tcPr>
            <w:tcW w:w="1134" w:type="dxa"/>
            <w:tcBorders>
              <w:top w:val="nil"/>
              <w:left w:val="single" w:sz="4" w:space="0" w:color="000000"/>
              <w:bottom w:val="single" w:sz="4" w:space="0" w:color="000000"/>
              <w:right w:val="nil"/>
            </w:tcBorders>
            <w:vAlign w:val="center"/>
          </w:tcPr>
          <w:p w:rsidR="00E7095D" w:rsidRDefault="00E7095D">
            <w:pPr>
              <w:jc w:val="center"/>
            </w:pPr>
          </w:p>
        </w:tc>
        <w:tc>
          <w:tcPr>
            <w:tcW w:w="1632" w:type="dxa"/>
            <w:gridSpan w:val="2"/>
            <w:tcBorders>
              <w:top w:val="nil"/>
              <w:left w:val="single" w:sz="4" w:space="0" w:color="000000"/>
              <w:bottom w:val="single" w:sz="4" w:space="0" w:color="000000"/>
              <w:right w:val="nil"/>
            </w:tcBorders>
            <w:vAlign w:val="center"/>
          </w:tcPr>
          <w:p w:rsidR="00E7095D" w:rsidRDefault="00E7095D">
            <w:pPr>
              <w:jc w:val="center"/>
            </w:pPr>
          </w:p>
        </w:tc>
        <w:tc>
          <w:tcPr>
            <w:tcW w:w="3830" w:type="dxa"/>
            <w:tcBorders>
              <w:top w:val="nil"/>
              <w:left w:val="single" w:sz="4" w:space="0" w:color="000000"/>
              <w:bottom w:val="single" w:sz="4" w:space="0" w:color="000000"/>
              <w:right w:val="nil"/>
            </w:tcBorders>
            <w:vAlign w:val="center"/>
          </w:tcPr>
          <w:p w:rsidR="00E7095D" w:rsidRDefault="00E7095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7095D" w:rsidRDefault="00E7095D">
            <w:pPr>
              <w:jc w:val="center"/>
            </w:pPr>
          </w:p>
        </w:tc>
      </w:tr>
      <w:tr w:rsidR="00E7095D" w:rsidTr="00E7095D">
        <w:trPr>
          <w:gridBefore w:val="1"/>
          <w:gridAfter w:val="1"/>
          <w:wBefore w:w="402" w:type="dxa"/>
          <w:wAfter w:w="244" w:type="dxa"/>
          <w:jc w:val="center"/>
        </w:trPr>
        <w:tc>
          <w:tcPr>
            <w:tcW w:w="1701" w:type="dxa"/>
            <w:gridSpan w:val="3"/>
          </w:tcPr>
          <w:p w:rsidR="00E7095D" w:rsidRDefault="00E7095D"/>
          <w:p w:rsidR="00E7095D" w:rsidRDefault="00E7095D">
            <w:r>
              <w:t>№:</w:t>
            </w:r>
          </w:p>
        </w:tc>
        <w:tc>
          <w:tcPr>
            <w:tcW w:w="7513" w:type="dxa"/>
            <w:gridSpan w:val="3"/>
          </w:tcPr>
          <w:p w:rsidR="00E7095D" w:rsidRDefault="00E7095D"/>
          <w:p w:rsidR="00E7095D" w:rsidRDefault="00E7095D">
            <w:r>
              <w:t>порядковый номер</w:t>
            </w:r>
          </w:p>
        </w:tc>
      </w:tr>
      <w:tr w:rsidR="00E7095D" w:rsidTr="00E7095D">
        <w:trPr>
          <w:gridBefore w:val="1"/>
          <w:gridAfter w:val="1"/>
          <w:wBefore w:w="402" w:type="dxa"/>
          <w:wAfter w:w="244" w:type="dxa"/>
          <w:jc w:val="center"/>
        </w:trPr>
        <w:tc>
          <w:tcPr>
            <w:tcW w:w="1701" w:type="dxa"/>
            <w:gridSpan w:val="3"/>
            <w:hideMark/>
          </w:tcPr>
          <w:p w:rsidR="00E7095D" w:rsidRDefault="00E7095D">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7095D" w:rsidRDefault="00E7095D">
            <w:r>
              <w:t xml:space="preserve">номер пункта Технических требований </w:t>
            </w:r>
          </w:p>
        </w:tc>
      </w:tr>
      <w:tr w:rsidR="00E7095D" w:rsidTr="00E7095D">
        <w:trPr>
          <w:gridBefore w:val="1"/>
          <w:gridAfter w:val="1"/>
          <w:wBefore w:w="402" w:type="dxa"/>
          <w:wAfter w:w="244" w:type="dxa"/>
          <w:jc w:val="center"/>
        </w:trPr>
        <w:tc>
          <w:tcPr>
            <w:tcW w:w="1701" w:type="dxa"/>
            <w:gridSpan w:val="3"/>
            <w:hideMark/>
          </w:tcPr>
          <w:p w:rsidR="00E7095D" w:rsidRDefault="00E7095D">
            <w:r>
              <w:t>Выполнение:</w:t>
            </w:r>
          </w:p>
        </w:tc>
        <w:tc>
          <w:tcPr>
            <w:tcW w:w="7513" w:type="dxa"/>
            <w:gridSpan w:val="3"/>
          </w:tcPr>
          <w:p w:rsidR="00E7095D" w:rsidRDefault="00E7095D"/>
        </w:tc>
      </w:tr>
      <w:tr w:rsidR="00E7095D" w:rsidTr="00E7095D">
        <w:trPr>
          <w:gridBefore w:val="1"/>
          <w:gridAfter w:val="1"/>
          <w:wBefore w:w="402" w:type="dxa"/>
          <w:wAfter w:w="244" w:type="dxa"/>
          <w:jc w:val="center"/>
        </w:trPr>
        <w:tc>
          <w:tcPr>
            <w:tcW w:w="1701" w:type="dxa"/>
            <w:gridSpan w:val="3"/>
          </w:tcPr>
          <w:p w:rsidR="00E7095D" w:rsidRDefault="00E7095D"/>
        </w:tc>
        <w:tc>
          <w:tcPr>
            <w:tcW w:w="7513" w:type="dxa"/>
            <w:gridSpan w:val="3"/>
            <w:hideMark/>
          </w:tcPr>
          <w:p w:rsidR="00E7095D" w:rsidRDefault="00E7095D">
            <w:r>
              <w:t>"да" - будет выполнен полностью</w:t>
            </w:r>
          </w:p>
        </w:tc>
      </w:tr>
      <w:tr w:rsidR="00E7095D" w:rsidTr="00E7095D">
        <w:trPr>
          <w:gridBefore w:val="1"/>
          <w:gridAfter w:val="1"/>
          <w:wBefore w:w="402" w:type="dxa"/>
          <w:wAfter w:w="244" w:type="dxa"/>
          <w:jc w:val="center"/>
        </w:trPr>
        <w:tc>
          <w:tcPr>
            <w:tcW w:w="1701" w:type="dxa"/>
            <w:gridSpan w:val="3"/>
          </w:tcPr>
          <w:p w:rsidR="00E7095D" w:rsidRDefault="00E7095D"/>
        </w:tc>
        <w:tc>
          <w:tcPr>
            <w:tcW w:w="7513" w:type="dxa"/>
            <w:gridSpan w:val="3"/>
            <w:hideMark/>
          </w:tcPr>
          <w:p w:rsidR="00E7095D" w:rsidRDefault="00E7095D">
            <w:r>
              <w:t>"нет" - не будет выполнен</w:t>
            </w:r>
          </w:p>
        </w:tc>
      </w:tr>
      <w:tr w:rsidR="00E7095D" w:rsidTr="00E7095D">
        <w:trPr>
          <w:gridBefore w:val="1"/>
          <w:gridAfter w:val="1"/>
          <w:wBefore w:w="402" w:type="dxa"/>
          <w:wAfter w:w="244" w:type="dxa"/>
          <w:jc w:val="center"/>
        </w:trPr>
        <w:tc>
          <w:tcPr>
            <w:tcW w:w="1701" w:type="dxa"/>
            <w:gridSpan w:val="3"/>
          </w:tcPr>
          <w:p w:rsidR="00E7095D" w:rsidRDefault="00E7095D"/>
        </w:tc>
        <w:tc>
          <w:tcPr>
            <w:tcW w:w="7513" w:type="dxa"/>
            <w:gridSpan w:val="3"/>
            <w:hideMark/>
          </w:tcPr>
          <w:p w:rsidR="00E7095D" w:rsidRDefault="00E7095D">
            <w:r>
              <w:t>"частично" – выполняется с "такими-то" ограничениями</w:t>
            </w:r>
          </w:p>
        </w:tc>
      </w:tr>
      <w:tr w:rsidR="00E7095D" w:rsidTr="00E7095D">
        <w:trPr>
          <w:gridBefore w:val="1"/>
          <w:gridAfter w:val="1"/>
          <w:wBefore w:w="402" w:type="dxa"/>
          <w:wAfter w:w="244" w:type="dxa"/>
          <w:jc w:val="center"/>
        </w:trPr>
        <w:tc>
          <w:tcPr>
            <w:tcW w:w="1701" w:type="dxa"/>
            <w:gridSpan w:val="3"/>
            <w:hideMark/>
          </w:tcPr>
          <w:p w:rsidR="00E7095D" w:rsidRDefault="00E7095D">
            <w:r>
              <w:t>Пояснения:</w:t>
            </w:r>
          </w:p>
        </w:tc>
        <w:tc>
          <w:tcPr>
            <w:tcW w:w="7513" w:type="dxa"/>
            <w:gridSpan w:val="3"/>
            <w:hideMark/>
          </w:tcPr>
          <w:p w:rsidR="00E7095D" w:rsidRDefault="00E7095D">
            <w:r>
              <w:t>необходимые пояснения</w:t>
            </w:r>
          </w:p>
        </w:tc>
      </w:tr>
      <w:tr w:rsidR="00E7095D" w:rsidTr="00E7095D">
        <w:trPr>
          <w:gridBefore w:val="1"/>
          <w:gridAfter w:val="1"/>
          <w:wBefore w:w="402" w:type="dxa"/>
          <w:wAfter w:w="244" w:type="dxa"/>
          <w:jc w:val="center"/>
        </w:trPr>
        <w:tc>
          <w:tcPr>
            <w:tcW w:w="1701" w:type="dxa"/>
            <w:gridSpan w:val="3"/>
            <w:hideMark/>
          </w:tcPr>
          <w:p w:rsidR="00E7095D" w:rsidRDefault="00E7095D">
            <w:r>
              <w:t>Ссылки на ПП:</w:t>
            </w:r>
          </w:p>
        </w:tc>
        <w:tc>
          <w:tcPr>
            <w:tcW w:w="7513" w:type="dxa"/>
            <w:gridSpan w:val="3"/>
            <w:hideMark/>
          </w:tcPr>
          <w:p w:rsidR="00E7095D" w:rsidRDefault="00E7095D">
            <w:r>
              <w:t>номер пункта материалов предложений участника конкурса (ПП), где приведены подробные объяснения</w:t>
            </w:r>
          </w:p>
        </w:tc>
      </w:tr>
    </w:tbl>
    <w:p w:rsidR="00E7095D" w:rsidRDefault="00E7095D" w:rsidP="00E7095D">
      <w:pPr>
        <w:shd w:val="clear" w:color="auto" w:fill="FFFFFF"/>
        <w:tabs>
          <w:tab w:val="left" w:pos="1080"/>
        </w:tabs>
        <w:suppressAutoHyphens/>
        <w:ind w:firstLine="540"/>
      </w:pPr>
    </w:p>
    <w:p w:rsidR="00E7095D" w:rsidRDefault="00E7095D" w:rsidP="00E7095D">
      <w:pPr>
        <w:shd w:val="clear" w:color="auto" w:fill="FFFFFF"/>
        <w:tabs>
          <w:tab w:val="left" w:pos="1080"/>
        </w:tabs>
        <w:suppressAutoHyphens/>
        <w:ind w:firstLine="540"/>
      </w:pPr>
    </w:p>
    <w:p w:rsidR="00E7095D" w:rsidRDefault="00E7095D" w:rsidP="00E7095D">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7095D" w:rsidTr="00E7095D">
        <w:tc>
          <w:tcPr>
            <w:tcW w:w="600" w:type="dxa"/>
            <w:tcBorders>
              <w:top w:val="double" w:sz="4" w:space="0" w:color="auto"/>
              <w:left w:val="double" w:sz="4" w:space="0" w:color="auto"/>
              <w:bottom w:val="single" w:sz="6" w:space="0" w:color="auto"/>
              <w:right w:val="single" w:sz="6" w:space="0" w:color="auto"/>
            </w:tcBorders>
            <w:vAlign w:val="center"/>
            <w:hideMark/>
          </w:tcPr>
          <w:p w:rsidR="00E7095D" w:rsidRDefault="00E7095D">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7095D" w:rsidRDefault="00E7095D">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7095D" w:rsidRDefault="00E7095D">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7095D" w:rsidRDefault="00E7095D">
            <w:pPr>
              <w:ind w:left="-108" w:right="-108"/>
              <w:jc w:val="center"/>
            </w:pPr>
            <w:proofErr w:type="gramStart"/>
            <w:r>
              <w:rPr>
                <w:bCs/>
              </w:rPr>
              <w:t>Предлагаемое</w:t>
            </w:r>
            <w:proofErr w:type="gramEnd"/>
            <w:r>
              <w:rPr>
                <w:bCs/>
              </w:rPr>
              <w:t xml:space="preserve"> </w:t>
            </w:r>
            <w:r>
              <w:t>участником конкурса</w:t>
            </w:r>
          </w:p>
        </w:tc>
      </w:tr>
      <w:tr w:rsidR="00E7095D" w:rsidTr="00E7095D">
        <w:trPr>
          <w:trHeight w:val="371"/>
        </w:trPr>
        <w:tc>
          <w:tcPr>
            <w:tcW w:w="600" w:type="dxa"/>
            <w:tcBorders>
              <w:top w:val="single" w:sz="6" w:space="0" w:color="auto"/>
              <w:left w:val="double" w:sz="4" w:space="0" w:color="auto"/>
              <w:bottom w:val="single" w:sz="6" w:space="0" w:color="auto"/>
              <w:right w:val="single" w:sz="6" w:space="0" w:color="auto"/>
            </w:tcBorders>
            <w:hideMark/>
          </w:tcPr>
          <w:p w:rsidR="00E7095D" w:rsidRDefault="00E7095D">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7095D" w:rsidRDefault="00E7095D"/>
        </w:tc>
        <w:tc>
          <w:tcPr>
            <w:tcW w:w="1440" w:type="dxa"/>
            <w:tcBorders>
              <w:top w:val="single" w:sz="6" w:space="0" w:color="auto"/>
              <w:left w:val="single" w:sz="6" w:space="0" w:color="auto"/>
              <w:bottom w:val="single" w:sz="6" w:space="0" w:color="auto"/>
              <w:right w:val="single" w:sz="6" w:space="0" w:color="auto"/>
            </w:tcBorders>
          </w:tcPr>
          <w:p w:rsidR="00E7095D" w:rsidRDefault="00E7095D"/>
        </w:tc>
        <w:tc>
          <w:tcPr>
            <w:tcW w:w="2880" w:type="dxa"/>
            <w:tcBorders>
              <w:top w:val="single" w:sz="6" w:space="0" w:color="auto"/>
              <w:left w:val="single" w:sz="6" w:space="0" w:color="auto"/>
              <w:bottom w:val="single" w:sz="6" w:space="0" w:color="auto"/>
              <w:right w:val="double" w:sz="4" w:space="0" w:color="auto"/>
            </w:tcBorders>
          </w:tcPr>
          <w:p w:rsidR="00E7095D" w:rsidRDefault="00E7095D">
            <w:pPr>
              <w:ind w:firstLine="16"/>
              <w:jc w:val="center"/>
            </w:pPr>
          </w:p>
        </w:tc>
      </w:tr>
      <w:tr w:rsidR="00E7095D" w:rsidTr="00E7095D">
        <w:trPr>
          <w:trHeight w:val="198"/>
        </w:trPr>
        <w:tc>
          <w:tcPr>
            <w:tcW w:w="600" w:type="dxa"/>
            <w:tcBorders>
              <w:top w:val="single" w:sz="6" w:space="0" w:color="auto"/>
              <w:left w:val="double" w:sz="4" w:space="0" w:color="auto"/>
              <w:bottom w:val="double" w:sz="4" w:space="0" w:color="auto"/>
              <w:right w:val="single" w:sz="6" w:space="0" w:color="auto"/>
            </w:tcBorders>
            <w:hideMark/>
          </w:tcPr>
          <w:p w:rsidR="00E7095D" w:rsidRDefault="00E7095D">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7095D" w:rsidRDefault="00E7095D">
            <w:pPr>
              <w:rPr>
                <w:b/>
                <w:bCs/>
              </w:rPr>
            </w:pPr>
          </w:p>
        </w:tc>
        <w:tc>
          <w:tcPr>
            <w:tcW w:w="1440" w:type="dxa"/>
            <w:tcBorders>
              <w:top w:val="single" w:sz="6" w:space="0" w:color="auto"/>
              <w:left w:val="single" w:sz="6" w:space="0" w:color="auto"/>
              <w:bottom w:val="double" w:sz="4" w:space="0" w:color="auto"/>
              <w:right w:val="single" w:sz="6" w:space="0" w:color="auto"/>
            </w:tcBorders>
          </w:tcPr>
          <w:p w:rsidR="00E7095D" w:rsidRDefault="00E7095D"/>
        </w:tc>
        <w:tc>
          <w:tcPr>
            <w:tcW w:w="2880" w:type="dxa"/>
            <w:tcBorders>
              <w:top w:val="single" w:sz="6" w:space="0" w:color="auto"/>
              <w:left w:val="single" w:sz="6" w:space="0" w:color="auto"/>
              <w:bottom w:val="double" w:sz="4" w:space="0" w:color="auto"/>
              <w:right w:val="double" w:sz="4" w:space="0" w:color="auto"/>
            </w:tcBorders>
          </w:tcPr>
          <w:p w:rsidR="00E7095D" w:rsidRDefault="00E7095D">
            <w:pPr>
              <w:ind w:firstLine="16"/>
              <w:jc w:val="center"/>
            </w:pPr>
          </w:p>
        </w:tc>
      </w:tr>
    </w:tbl>
    <w:p w:rsidR="00E7095D" w:rsidRDefault="00E7095D" w:rsidP="00E7095D">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7095D" w:rsidRDefault="00E7095D" w:rsidP="00482B94">
      <w:pPr>
        <w:pStyle w:val="a0"/>
        <w:numPr>
          <w:ilvl w:val="4"/>
          <w:numId w:val="51"/>
        </w:numPr>
        <w:tabs>
          <w:tab w:val="num" w:pos="1134"/>
        </w:tabs>
        <w:snapToGrid w:val="0"/>
        <w:spacing w:line="240" w:lineRule="auto"/>
        <w:ind w:left="0" w:firstLine="709"/>
        <w:rPr>
          <w:sz w:val="24"/>
          <w:szCs w:val="24"/>
        </w:rPr>
      </w:pPr>
      <w:r>
        <w:rPr>
          <w:sz w:val="24"/>
          <w:szCs w:val="24"/>
        </w:rPr>
        <w:t>сведений о периодичности и объеме технического обслуживания;</w:t>
      </w:r>
    </w:p>
    <w:p w:rsidR="00E7095D" w:rsidRDefault="00E7095D" w:rsidP="00482B94">
      <w:pPr>
        <w:pStyle w:val="a0"/>
        <w:numPr>
          <w:ilvl w:val="4"/>
          <w:numId w:val="51"/>
        </w:numPr>
        <w:tabs>
          <w:tab w:val="num" w:pos="1134"/>
        </w:tabs>
        <w:snapToGrid w:val="0"/>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E7095D" w:rsidRDefault="00E7095D" w:rsidP="00482B94">
      <w:pPr>
        <w:pStyle w:val="a0"/>
        <w:numPr>
          <w:ilvl w:val="4"/>
          <w:numId w:val="51"/>
        </w:numPr>
        <w:tabs>
          <w:tab w:val="num" w:pos="1134"/>
        </w:tabs>
        <w:snapToGrid w:val="0"/>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E7095D" w:rsidRDefault="00E7095D" w:rsidP="00E7095D">
      <w:pPr>
        <w:pStyle w:val="a0"/>
        <w:numPr>
          <w:ilvl w:val="0"/>
          <w:numId w:val="0"/>
        </w:numPr>
        <w:tabs>
          <w:tab w:val="left" w:pos="708"/>
        </w:tabs>
        <w:spacing w:line="240" w:lineRule="auto"/>
        <w:ind w:firstLine="567"/>
        <w:rPr>
          <w:sz w:val="24"/>
          <w:szCs w:val="24"/>
        </w:rPr>
      </w:pPr>
    </w:p>
    <w:p w:rsidR="00E7095D" w:rsidRDefault="00E7095D" w:rsidP="00E7095D">
      <w:pPr>
        <w:sectPr w:rsidR="00E7095D">
          <w:pgSz w:w="11907" w:h="16840"/>
          <w:pgMar w:top="1134" w:right="567" w:bottom="1134" w:left="1418" w:header="567" w:footer="567" w:gutter="0"/>
          <w:cols w:space="720"/>
        </w:sectPr>
      </w:pPr>
    </w:p>
    <w:p w:rsidR="00E7095D" w:rsidRDefault="00E7095D" w:rsidP="00E7095D">
      <w:pPr>
        <w:pStyle w:val="Times12"/>
        <w:ind w:left="2836" w:firstLine="709"/>
        <w:jc w:val="center"/>
        <w:rPr>
          <w:b/>
          <w:bCs w:val="0"/>
          <w:szCs w:val="24"/>
        </w:rPr>
      </w:pPr>
      <w:bookmarkStart w:id="338" w:name="_Toc98251758"/>
      <w:bookmarkStart w:id="339" w:name="_Toc90385113"/>
      <w:bookmarkStart w:id="340" w:name="форма3"/>
      <w:r>
        <w:rPr>
          <w:b/>
          <w:bCs w:val="0"/>
          <w:i/>
          <w:szCs w:val="24"/>
        </w:rPr>
        <w:lastRenderedPageBreak/>
        <w:t>в случае проведения конкурса на выполнение подрядных работ</w:t>
      </w:r>
      <w:r>
        <w:rPr>
          <w:b/>
          <w:bCs w:val="0"/>
          <w:szCs w:val="24"/>
        </w:rPr>
        <w:t xml:space="preserve"> </w:t>
      </w:r>
      <w:r>
        <w:rPr>
          <w:b/>
          <w:bCs w:val="0"/>
          <w:szCs w:val="24"/>
        </w:rPr>
        <w:tab/>
      </w:r>
      <w:r>
        <w:rPr>
          <w:b/>
          <w:bCs w:val="0"/>
          <w:szCs w:val="24"/>
        </w:rPr>
        <w:tab/>
      </w:r>
      <w:r>
        <w:rPr>
          <w:b/>
          <w:bCs w:val="0"/>
          <w:szCs w:val="24"/>
        </w:rPr>
        <w:tab/>
      </w:r>
      <w:r>
        <w:rPr>
          <w:b/>
          <w:bCs w:val="0"/>
          <w:szCs w:val="24"/>
        </w:rPr>
        <w:tab/>
      </w:r>
      <w:r>
        <w:rPr>
          <w:bCs w:val="0"/>
          <w:szCs w:val="24"/>
        </w:rPr>
        <w:t xml:space="preserve">Форма </w:t>
      </w:r>
      <w:bookmarkEnd w:id="338"/>
      <w:bookmarkEnd w:id="339"/>
      <w:r>
        <w:rPr>
          <w:bCs w:val="0"/>
          <w:szCs w:val="24"/>
        </w:rPr>
        <w:t>__.</w:t>
      </w:r>
      <w:bookmarkEnd w:id="340"/>
    </w:p>
    <w:p w:rsidR="00E7095D" w:rsidRDefault="00E7095D" w:rsidP="00E7095D">
      <w:pPr>
        <w:pStyle w:val="Times12"/>
        <w:ind w:left="9923" w:firstLine="0"/>
        <w:jc w:val="left"/>
        <w:rPr>
          <w:iCs/>
          <w:szCs w:val="24"/>
        </w:rPr>
      </w:pPr>
      <w:r>
        <w:rPr>
          <w:iCs/>
          <w:szCs w:val="24"/>
        </w:rPr>
        <w:t>Приложение к заявке на участие в конкурсе</w:t>
      </w:r>
    </w:p>
    <w:p w:rsidR="00E7095D" w:rsidRDefault="00E7095D" w:rsidP="00E7095D">
      <w:pPr>
        <w:pStyle w:val="Times12"/>
        <w:ind w:left="9923" w:firstLine="0"/>
        <w:jc w:val="left"/>
        <w:rPr>
          <w:szCs w:val="24"/>
        </w:rPr>
      </w:pPr>
      <w:r>
        <w:rPr>
          <w:iCs/>
          <w:szCs w:val="24"/>
        </w:rPr>
        <w:t>от «___» __________ 20___ г. № ______</w:t>
      </w:r>
    </w:p>
    <w:p w:rsidR="00E7095D" w:rsidRDefault="00E7095D" w:rsidP="00E7095D">
      <w:pPr>
        <w:pStyle w:val="Times12"/>
        <w:jc w:val="center"/>
        <w:rPr>
          <w:b/>
          <w:snapToGrid w:val="0"/>
          <w:szCs w:val="24"/>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______________________</w:t>
      </w:r>
    </w:p>
    <w:p w:rsidR="00E7095D" w:rsidRDefault="00E7095D" w:rsidP="00E7095D">
      <w:pPr>
        <w:jc w:val="right"/>
        <w:rPr>
          <w:b/>
          <w:i/>
          <w:iCs/>
        </w:rPr>
      </w:pPr>
      <w:r>
        <w:rPr>
          <w:b/>
          <w:i/>
          <w:iCs/>
        </w:rPr>
        <w:t>Лот __</w:t>
      </w: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1" w:name="_Сводная_таблица_стоимости"/>
      <w:bookmarkStart w:id="342" w:name="_Toc270325674"/>
      <w:bookmarkStart w:id="343" w:name="_Toc356806821"/>
      <w:bookmarkEnd w:id="341"/>
      <w:r>
        <w:rPr>
          <w:rFonts w:ascii="Times New Roman" w:hAnsi="Times New Roman" w:cs="Times New Roman"/>
          <w:b w:val="0"/>
          <w:i w:val="0"/>
          <w:sz w:val="24"/>
          <w:szCs w:val="24"/>
        </w:rPr>
        <w:t>СВОДНАЯ ТАБЛИЦА СТОИМОСТИ (Форма 4)</w:t>
      </w:r>
      <w:bookmarkEnd w:id="342"/>
      <w:bookmarkEnd w:id="343"/>
    </w:p>
    <w:p w:rsidR="00E7095D" w:rsidRDefault="00E7095D" w:rsidP="00E7095D">
      <w:pPr>
        <w:widowControl w:val="0"/>
        <w:autoSpaceDE w:val="0"/>
        <w:autoSpaceDN w:val="0"/>
        <w:adjustRightInd w:val="0"/>
        <w:spacing w:line="276" w:lineRule="auto"/>
        <w:jc w:val="center"/>
        <w:rPr>
          <w:iCs/>
          <w:spacing w:val="-2"/>
        </w:rPr>
      </w:pP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r>
        <w:rPr>
          <w:spacing w:val="-3"/>
        </w:rPr>
        <w:t>В ценах на момент подачи заявки на участие в конкурсе: «</w:t>
      </w:r>
      <w: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E7095D" w:rsidTr="00E7095D">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Стоимость, руб. (без НДС)</w:t>
            </w:r>
          </w:p>
        </w:tc>
      </w:tr>
      <w:tr w:rsidR="00E7095D" w:rsidTr="00E7095D">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7095D" w:rsidRDefault="00E7095D">
            <w:pPr>
              <w:widowControl w:val="0"/>
              <w:autoSpaceDE w:val="0"/>
              <w:autoSpaceDN w:val="0"/>
              <w:snapToGrid w:val="0"/>
              <w:ind w:right="11" w:firstLine="20"/>
              <w:jc w:val="center"/>
              <w:rPr>
                <w:bCs/>
              </w:rPr>
            </w:pPr>
            <w:r>
              <w:rPr>
                <w:bCs/>
              </w:rPr>
              <w:t>ВСЕГО</w:t>
            </w:r>
          </w:p>
        </w:tc>
      </w:tr>
      <w:tr w:rsidR="00E7095D" w:rsidTr="00E7095D">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autoSpaceDE w:val="0"/>
              <w:autoSpaceDN w:val="0"/>
              <w:snapToGrid w:val="0"/>
              <w:ind w:right="11" w:firstLine="20"/>
              <w:jc w:val="center"/>
              <w:rPr>
                <w:bCs/>
              </w:rPr>
            </w:pPr>
            <w:r>
              <w:rPr>
                <w:bCs/>
              </w:rPr>
              <w:t>8</w:t>
            </w:r>
          </w:p>
        </w:tc>
      </w:tr>
      <w:tr w:rsidR="00E7095D" w:rsidTr="00E7095D">
        <w:trPr>
          <w:cantSplit/>
          <w:trHeight w:val="355"/>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ff3"/>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r w:rsidR="00E7095D" w:rsidTr="00E7095D">
        <w:trPr>
          <w:cantSplit/>
          <w:trHeight w:val="20"/>
        </w:trPr>
        <w:tc>
          <w:tcPr>
            <w:tcW w:w="33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7095D" w:rsidRDefault="00E7095D">
            <w:pPr>
              <w:widowControl w:val="0"/>
              <w:autoSpaceDE w:val="0"/>
              <w:autoSpaceDN w:val="0"/>
              <w:snapToGrid w:val="0"/>
              <w:ind w:right="11" w:firstLine="20"/>
              <w:jc w:val="center"/>
              <w:rPr>
                <w:bCs/>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709"/>
        </w:tabs>
        <w:ind w:firstLine="709"/>
        <w:rPr>
          <w:b/>
          <w:szCs w:val="24"/>
        </w:rPr>
      </w:pPr>
      <w:r>
        <w:rPr>
          <w:bCs w:val="0"/>
          <w:szCs w:val="24"/>
        </w:rPr>
        <w:t>ИНСТРУКЦИИ ПО ЗАПОЛНЕНИЮ</w:t>
      </w:r>
    </w:p>
    <w:p w:rsidR="00E7095D" w:rsidRDefault="00E7095D" w:rsidP="00482B94">
      <w:pPr>
        <w:pStyle w:val="Times12"/>
        <w:numPr>
          <w:ilvl w:val="0"/>
          <w:numId w:val="59"/>
        </w:numPr>
        <w:tabs>
          <w:tab w:val="left" w:pos="709"/>
          <w:tab w:val="num" w:pos="1134"/>
        </w:tabs>
        <w:ind w:left="0" w:right="-30" w:firstLine="709"/>
        <w:rPr>
          <w:szCs w:val="24"/>
        </w:rPr>
      </w:pPr>
      <w:r>
        <w:rPr>
          <w:szCs w:val="24"/>
        </w:rPr>
        <w:lastRenderedPageBreak/>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0"/>
          <w:numId w:val="59"/>
        </w:numPr>
        <w:tabs>
          <w:tab w:val="left" w:pos="709"/>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данная сводная таблица.</w:t>
      </w:r>
    </w:p>
    <w:p w:rsidR="00E7095D" w:rsidRDefault="00E7095D" w:rsidP="00482B94">
      <w:pPr>
        <w:pStyle w:val="Times12"/>
        <w:numPr>
          <w:ilvl w:val="0"/>
          <w:numId w:val="59"/>
        </w:numPr>
        <w:tabs>
          <w:tab w:val="left" w:pos="709"/>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482B94">
      <w:pPr>
        <w:pStyle w:val="Times12"/>
        <w:numPr>
          <w:ilvl w:val="0"/>
          <w:numId w:val="59"/>
        </w:numPr>
        <w:tabs>
          <w:tab w:val="left" w:pos="709"/>
          <w:tab w:val="num" w:pos="1134"/>
        </w:tabs>
        <w:ind w:left="0" w:right="-30" w:firstLine="709"/>
        <w:rPr>
          <w:szCs w:val="24"/>
        </w:rPr>
      </w:pPr>
      <w:r>
        <w:rPr>
          <w:szCs w:val="24"/>
        </w:rPr>
        <w:t>Участник конкурса указывает дату, на которую он рассчитывал Сводную таблицу стоимости.</w:t>
      </w:r>
    </w:p>
    <w:p w:rsidR="00E7095D" w:rsidRDefault="00E7095D" w:rsidP="00482B94">
      <w:pPr>
        <w:pStyle w:val="Times12"/>
        <w:numPr>
          <w:ilvl w:val="0"/>
          <w:numId w:val="59"/>
        </w:numPr>
        <w:tabs>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E7095D" w:rsidRDefault="00E7095D" w:rsidP="00482B94">
      <w:pPr>
        <w:pStyle w:val="Times12"/>
        <w:numPr>
          <w:ilvl w:val="0"/>
          <w:numId w:val="59"/>
        </w:numPr>
        <w:tabs>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E7095D" w:rsidRDefault="00E7095D" w:rsidP="00E7095D">
      <w:pPr>
        <w:pStyle w:val="Times12"/>
        <w:ind w:left="1070" w:firstLine="0"/>
        <w:jc w:val="center"/>
      </w:pPr>
      <w:r>
        <w:rPr>
          <w:bCs w:val="0"/>
        </w:rPr>
        <w:br w:type="page"/>
      </w:r>
    </w:p>
    <w:p w:rsidR="00E7095D" w:rsidRDefault="00E7095D" w:rsidP="00E7095D">
      <w:pPr>
        <w:pStyle w:val="Times12"/>
        <w:ind w:left="2836" w:firstLine="709"/>
        <w:jc w:val="center"/>
        <w:rPr>
          <w:b/>
          <w:bCs w:val="0"/>
          <w:szCs w:val="24"/>
        </w:rPr>
      </w:pPr>
      <w:r>
        <w:rPr>
          <w:b/>
          <w:bCs w:val="0"/>
          <w:i/>
          <w:szCs w:val="24"/>
        </w:rPr>
        <w:lastRenderedPageBreak/>
        <w:t>в случае проведения конкурса на выполнение подрядных работ</w:t>
      </w:r>
      <w:r>
        <w:rPr>
          <w:b/>
          <w:bCs w:val="0"/>
          <w:szCs w:val="24"/>
        </w:rPr>
        <w:t xml:space="preserve"> </w:t>
      </w:r>
      <w:r>
        <w:rPr>
          <w:b/>
          <w:bCs w:val="0"/>
          <w:szCs w:val="24"/>
        </w:rPr>
        <w:tab/>
      </w:r>
      <w:r>
        <w:rPr>
          <w:b/>
          <w:bCs w:val="0"/>
          <w:szCs w:val="24"/>
        </w:rPr>
        <w:tab/>
      </w:r>
      <w:r>
        <w:rPr>
          <w:b/>
          <w:bCs w:val="0"/>
          <w:szCs w:val="24"/>
        </w:rPr>
        <w:tab/>
      </w:r>
      <w:r>
        <w:rPr>
          <w:b/>
          <w:bCs w:val="0"/>
          <w:szCs w:val="24"/>
        </w:rPr>
        <w:tab/>
      </w:r>
      <w:r>
        <w:rPr>
          <w:bCs w:val="0"/>
          <w:szCs w:val="24"/>
        </w:rPr>
        <w:t>Форма __.</w:t>
      </w:r>
    </w:p>
    <w:p w:rsidR="00E7095D" w:rsidRDefault="00E7095D" w:rsidP="00E7095D">
      <w:pPr>
        <w:pStyle w:val="Times12"/>
        <w:ind w:left="9923" w:firstLine="0"/>
        <w:jc w:val="left"/>
        <w:rPr>
          <w:iCs/>
          <w:szCs w:val="24"/>
        </w:rPr>
      </w:pPr>
      <w:r>
        <w:rPr>
          <w:iCs/>
          <w:szCs w:val="24"/>
        </w:rPr>
        <w:t>Приложение к заявке на участие в конкурсе</w:t>
      </w:r>
    </w:p>
    <w:p w:rsidR="00E7095D" w:rsidRDefault="00E7095D" w:rsidP="00E7095D">
      <w:pPr>
        <w:pStyle w:val="Times12"/>
        <w:ind w:left="9923" w:firstLine="0"/>
        <w:jc w:val="left"/>
        <w:rPr>
          <w:szCs w:val="24"/>
        </w:rPr>
      </w:pPr>
      <w:r>
        <w:rPr>
          <w:iCs/>
          <w:szCs w:val="24"/>
        </w:rPr>
        <w:t>от «___» __________ 20___ г. № ______</w:t>
      </w:r>
    </w:p>
    <w:p w:rsidR="00E7095D" w:rsidRDefault="00E7095D" w:rsidP="00E7095D">
      <w:pPr>
        <w:pStyle w:val="Times12"/>
        <w:jc w:val="center"/>
        <w:rPr>
          <w:b/>
          <w:snapToGrid w:val="0"/>
          <w:szCs w:val="24"/>
        </w:rPr>
      </w:pPr>
    </w:p>
    <w:p w:rsidR="00E7095D" w:rsidRDefault="00E7095D" w:rsidP="00E7095D">
      <w:pPr>
        <w:jc w:val="center"/>
      </w:pPr>
      <w:r>
        <w:t>Открытый конкурс на право заключения договора</w:t>
      </w:r>
      <w:r>
        <w:rPr>
          <w:b/>
          <w:i/>
          <w:iCs/>
        </w:rPr>
        <w:t xml:space="preserve"> </w:t>
      </w:r>
      <w:proofErr w:type="gramStart"/>
      <w:r>
        <w:t>на</w:t>
      </w:r>
      <w:proofErr w:type="gramEnd"/>
      <w:r>
        <w:t> ______________________</w:t>
      </w:r>
    </w:p>
    <w:p w:rsidR="00E7095D" w:rsidRDefault="00E7095D" w:rsidP="00E7095D">
      <w:pPr>
        <w:jc w:val="right"/>
        <w:rPr>
          <w:b/>
          <w:i/>
          <w:iCs/>
        </w:rPr>
      </w:pPr>
      <w:r>
        <w:rPr>
          <w:b/>
          <w:i/>
          <w:iCs/>
        </w:rPr>
        <w:t>Лот __</w:t>
      </w:r>
    </w:p>
    <w:p w:rsidR="00E7095D" w:rsidRDefault="00E7095D" w:rsidP="00E7095D">
      <w:pPr>
        <w:pStyle w:val="20"/>
        <w:numPr>
          <w:ilvl w:val="0"/>
          <w:numId w:val="0"/>
        </w:numPr>
        <w:tabs>
          <w:tab w:val="left" w:pos="708"/>
        </w:tabs>
        <w:spacing w:before="120" w:after="0"/>
        <w:jc w:val="center"/>
        <w:rPr>
          <w:rFonts w:ascii="Times New Roman" w:hAnsi="Times New Roman" w:cs="Times New Roman"/>
          <w:b w:val="0"/>
          <w:i w:val="0"/>
          <w:sz w:val="24"/>
          <w:szCs w:val="24"/>
        </w:rPr>
      </w:pPr>
      <w:bookmarkStart w:id="344" w:name="_Toc356806828"/>
      <w:r>
        <w:rPr>
          <w:rFonts w:ascii="Times New Roman" w:hAnsi="Times New Roman" w:cs="Times New Roman"/>
          <w:b w:val="0"/>
          <w:i w:val="0"/>
          <w:sz w:val="24"/>
          <w:szCs w:val="24"/>
        </w:rPr>
        <w:t>ГРАФИК</w:t>
      </w:r>
      <w:r>
        <w:rPr>
          <w:rFonts w:ascii="Times New Roman" w:hAnsi="Times New Roman" w:cs="Times New Roman"/>
          <w:i w:val="0"/>
          <w:sz w:val="24"/>
          <w:szCs w:val="24"/>
        </w:rPr>
        <w:t xml:space="preserve"> </w:t>
      </w:r>
      <w:r>
        <w:rPr>
          <w:rFonts w:ascii="Times New Roman" w:hAnsi="Times New Roman" w:cs="Times New Roman"/>
          <w:bCs w:val="0"/>
          <w:iCs w:val="0"/>
          <w:sz w:val="24"/>
          <w:szCs w:val="24"/>
        </w:rPr>
        <w:t xml:space="preserve">выполнения работ </w:t>
      </w:r>
      <w:r>
        <w:rPr>
          <w:rFonts w:ascii="Times New Roman" w:hAnsi="Times New Roman" w:cs="Times New Roman"/>
          <w:b w:val="0"/>
          <w:i w:val="0"/>
          <w:sz w:val="24"/>
          <w:szCs w:val="24"/>
        </w:rPr>
        <w:t xml:space="preserve">(Форма </w:t>
      </w:r>
      <w:bookmarkEnd w:id="344"/>
      <w:r>
        <w:rPr>
          <w:rFonts w:ascii="Times New Roman" w:hAnsi="Times New Roman" w:cs="Times New Roman"/>
          <w:b w:val="0"/>
          <w:i w:val="0"/>
          <w:sz w:val="24"/>
          <w:szCs w:val="24"/>
        </w:rPr>
        <w:t>5)</w:t>
      </w:r>
    </w:p>
    <w:p w:rsidR="00E7095D" w:rsidRDefault="00E7095D" w:rsidP="00E7095D">
      <w:pPr>
        <w:widowControl w:val="0"/>
        <w:autoSpaceDE w:val="0"/>
        <w:autoSpaceDN w:val="0"/>
        <w:adjustRightInd w:val="0"/>
        <w:jc w:val="center"/>
        <w:rPr>
          <w:b/>
          <w:bCs/>
        </w:rPr>
      </w:pPr>
    </w:p>
    <w:p w:rsidR="00E7095D" w:rsidRDefault="00E7095D" w:rsidP="00E7095D">
      <w:pPr>
        <w:pStyle w:val="Times12"/>
        <w:ind w:firstLine="0"/>
        <w:rPr>
          <w:szCs w:val="24"/>
        </w:rPr>
      </w:pPr>
      <w:r>
        <w:rPr>
          <w:szCs w:val="24"/>
        </w:rPr>
        <w:t xml:space="preserve">Участник конкурса: ________________________________ </w:t>
      </w:r>
    </w:p>
    <w:p w:rsidR="00E7095D" w:rsidRDefault="00E7095D" w:rsidP="00E7095D">
      <w:pPr>
        <w:pStyle w:val="Times12"/>
        <w:ind w:firstLine="0"/>
        <w:rPr>
          <w:szCs w:val="24"/>
        </w:rPr>
      </w:pPr>
      <w:r>
        <w:rPr>
          <w:szCs w:val="24"/>
        </w:rPr>
        <w:t xml:space="preserve">Начало </w:t>
      </w:r>
      <w:r>
        <w:rPr>
          <w:b/>
          <w:bCs w:val="0"/>
          <w:i/>
          <w:szCs w:val="24"/>
        </w:rPr>
        <w:t>выполнения работ</w:t>
      </w:r>
      <w:r>
        <w:rPr>
          <w:szCs w:val="24"/>
        </w:rPr>
        <w:t>: «___» __________ 20___ года.</w:t>
      </w:r>
    </w:p>
    <w:p w:rsidR="00E7095D" w:rsidRDefault="00E7095D" w:rsidP="00E7095D">
      <w:pPr>
        <w:pStyle w:val="Times12"/>
        <w:ind w:firstLine="0"/>
        <w:rPr>
          <w:szCs w:val="24"/>
        </w:rPr>
      </w:pPr>
      <w:r>
        <w:rPr>
          <w:szCs w:val="24"/>
        </w:rPr>
        <w:t xml:space="preserve">Окончание </w:t>
      </w:r>
      <w:r>
        <w:rPr>
          <w:b/>
          <w:bCs w:val="0"/>
          <w:i/>
          <w:szCs w:val="24"/>
        </w:rPr>
        <w:t>выполнения работ</w:t>
      </w:r>
      <w:r>
        <w:rPr>
          <w:szCs w:val="24"/>
        </w:rPr>
        <w:t>: «___» __________ 20___ года.</w:t>
      </w:r>
    </w:p>
    <w:p w:rsidR="00E7095D" w:rsidRDefault="00E7095D" w:rsidP="00E7095D">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04"/>
        <w:gridCol w:w="1552"/>
        <w:gridCol w:w="1538"/>
        <w:gridCol w:w="456"/>
        <w:gridCol w:w="1538"/>
        <w:gridCol w:w="1366"/>
        <w:gridCol w:w="479"/>
        <w:gridCol w:w="748"/>
        <w:gridCol w:w="745"/>
        <w:gridCol w:w="1177"/>
      </w:tblGrid>
      <w:tr w:rsidR="00E7095D" w:rsidTr="00E7095D">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sz w:val="24"/>
                <w:szCs w:val="24"/>
              </w:rPr>
              <w:t>указать год, например «2012»]</w:t>
            </w:r>
          </w:p>
        </w:tc>
      </w:tr>
      <w:tr w:rsidR="00E7095D" w:rsidTr="00E7095D">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«1»]</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Квартал __</w:t>
            </w:r>
            <w:r>
              <w:rPr>
                <w:sz w:val="24"/>
                <w:szCs w:val="24"/>
                <w:lang w:val="en-US"/>
              </w:rPr>
              <w:t xml:space="preserve"> </w:t>
            </w:r>
            <w:r>
              <w:rPr>
                <w:b/>
                <w:i/>
                <w:sz w:val="24"/>
                <w:szCs w:val="24"/>
              </w:rPr>
              <w:t>[указать квартал, например «3»]</w:t>
            </w:r>
          </w:p>
        </w:tc>
      </w:tr>
      <w:tr w:rsidR="00E7095D" w:rsidTr="00E7095D">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525"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89" w:right="-108"/>
              <w:jc w:val="center"/>
              <w:rPr>
                <w:b/>
                <w:i/>
              </w:rPr>
            </w:pPr>
            <w:r>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jc w:val="center"/>
            </w:pPr>
            <w:r>
              <w:t>…</w:t>
            </w: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lang w:val="en-US"/>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bCs/>
                <w:szCs w:val="24"/>
              </w:rPr>
            </w:pPr>
          </w:p>
        </w:tc>
      </w:tr>
      <w:tr w:rsidR="00E7095D" w:rsidTr="00E7095D">
        <w:trPr>
          <w:trHeight w:val="252"/>
        </w:trPr>
        <w:tc>
          <w:tcPr>
            <w:tcW w:w="12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bCs/>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bCs/>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szCs w:val="24"/>
                <w:u w:val="single"/>
              </w:rPr>
            </w:pPr>
            <w:r>
              <w:rPr>
                <w:szCs w:val="24"/>
              </w:rP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52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52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4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center"/>
              <w:rPr>
                <w:szCs w:val="24"/>
              </w:rPr>
            </w:pPr>
          </w:p>
        </w:tc>
        <w:tc>
          <w:tcPr>
            <w:tcW w:w="39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1198"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1143"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904"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r w:rsidR="00E7095D" w:rsidTr="00E7095D">
        <w:tc>
          <w:tcPr>
            <w:tcW w:w="128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lastRenderedPageBreak/>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3245" w:type="pct"/>
            <w:gridSpan w:val="9"/>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pStyle w:val="Times12"/>
        <w:tabs>
          <w:tab w:val="left" w:pos="0"/>
        </w:tabs>
        <w:ind w:firstLine="709"/>
        <w:rPr>
          <w:bCs w:val="0"/>
          <w:szCs w:val="24"/>
        </w:rPr>
      </w:pPr>
      <w:r>
        <w:rPr>
          <w:b/>
        </w:rPr>
        <w:br w:type="page"/>
      </w:r>
      <w:r>
        <w:rPr>
          <w:bCs w:val="0"/>
          <w:szCs w:val="24"/>
        </w:rPr>
        <w:lastRenderedPageBreak/>
        <w:t>ИНСТРУКЦИИ ПО ЗАПОЛНЕНИЮ</w:t>
      </w:r>
    </w:p>
    <w:p w:rsidR="00E7095D" w:rsidRDefault="00E7095D" w:rsidP="00482B94">
      <w:pPr>
        <w:pStyle w:val="Times12"/>
        <w:numPr>
          <w:ilvl w:val="0"/>
          <w:numId w:val="60"/>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0"/>
          <w:numId w:val="60"/>
        </w:numPr>
        <w:tabs>
          <w:tab w:val="left" w:pos="0"/>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данный график.</w:t>
      </w:r>
    </w:p>
    <w:p w:rsidR="00E7095D" w:rsidRDefault="00E7095D" w:rsidP="00482B94">
      <w:pPr>
        <w:pStyle w:val="Times12"/>
        <w:numPr>
          <w:ilvl w:val="0"/>
          <w:numId w:val="60"/>
        </w:numPr>
        <w:tabs>
          <w:tab w:val="left" w:pos="0"/>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482B94">
      <w:pPr>
        <w:pStyle w:val="Times12"/>
        <w:numPr>
          <w:ilvl w:val="0"/>
          <w:numId w:val="60"/>
        </w:numPr>
        <w:tabs>
          <w:tab w:val="left" w:pos="0"/>
          <w:tab w:val="num" w:pos="1134"/>
        </w:tabs>
        <w:ind w:left="0" w:right="-30" w:firstLine="709"/>
        <w:rPr>
          <w:szCs w:val="24"/>
        </w:rPr>
      </w:pPr>
      <w:r>
        <w:rPr>
          <w:szCs w:val="24"/>
        </w:rPr>
        <w:t xml:space="preserve">В данном Графике приводятся расчетные сроки </w:t>
      </w:r>
      <w:r>
        <w:rPr>
          <w:b/>
          <w:bCs w:val="0"/>
          <w:i/>
          <w:szCs w:val="24"/>
        </w:rPr>
        <w:t>выполнения работ</w:t>
      </w:r>
      <w:r>
        <w:rPr>
          <w:szCs w:val="24"/>
        </w:rPr>
        <w:t xml:space="preserve"> в рамках договора, перечисленных в Сводной таблице стоимости (Форма </w:t>
      </w:r>
      <w:r>
        <w:rPr>
          <w:bCs w:val="0"/>
          <w:i/>
          <w:szCs w:val="24"/>
        </w:rPr>
        <w:t>4</w:t>
      </w:r>
      <w:r>
        <w:rPr>
          <w:szCs w:val="24"/>
        </w:rPr>
        <w:t>), требуемые средства для каждого вида оборудования.</w:t>
      </w:r>
    </w:p>
    <w:p w:rsidR="00E7095D" w:rsidRDefault="00E7095D" w:rsidP="00482B94">
      <w:pPr>
        <w:pStyle w:val="Times12"/>
        <w:numPr>
          <w:ilvl w:val="0"/>
          <w:numId w:val="60"/>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1"/>
        <w:gridCol w:w="1418"/>
        <w:gridCol w:w="1441"/>
        <w:gridCol w:w="1356"/>
        <w:gridCol w:w="581"/>
        <w:gridCol w:w="1397"/>
        <w:gridCol w:w="1415"/>
        <w:gridCol w:w="620"/>
        <w:gridCol w:w="611"/>
        <w:gridCol w:w="741"/>
        <w:gridCol w:w="617"/>
      </w:tblGrid>
      <w:tr w:rsidR="00E7095D" w:rsidTr="00E7095D">
        <w:trPr>
          <w:cantSplit/>
          <w:tblHeader/>
        </w:trPr>
        <w:tc>
          <w:tcPr>
            <w:tcW w:w="1553"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ind w:left="0"/>
              <w:jc w:val="center"/>
              <w:rPr>
                <w:sz w:val="24"/>
                <w:szCs w:val="24"/>
              </w:rPr>
            </w:pPr>
            <w:r>
              <w:rPr>
                <w:sz w:val="24"/>
                <w:szCs w:val="24"/>
              </w:rPr>
              <w:t>Наименование этапа</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Общая стоимость этапа, </w:t>
            </w:r>
          </w:p>
          <w:p w:rsidR="00E7095D" w:rsidRDefault="00E7095D">
            <w:pPr>
              <w:pStyle w:val="af8"/>
              <w:keepNext w:val="0"/>
              <w:widowControl w:val="0"/>
              <w:jc w:val="center"/>
              <w:rPr>
                <w:sz w:val="24"/>
                <w:szCs w:val="24"/>
              </w:rPr>
            </w:pPr>
            <w:r>
              <w:rPr>
                <w:sz w:val="24"/>
                <w:szCs w:val="24"/>
              </w:rPr>
              <w:t>руб. с НДС</w:t>
            </w:r>
          </w:p>
        </w:tc>
        <w:tc>
          <w:tcPr>
            <w:tcW w:w="2967" w:type="pct"/>
            <w:gridSpan w:val="9"/>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sz w:val="24"/>
                <w:szCs w:val="24"/>
              </w:rPr>
              <w:t>[</w:t>
            </w:r>
            <w:proofErr w:type="gramEnd"/>
            <w:r>
              <w:rPr>
                <w:b/>
                <w:i/>
                <w:sz w:val="24"/>
                <w:szCs w:val="24"/>
              </w:rPr>
              <w:t>указать год, например «2012»]</w:t>
            </w:r>
          </w:p>
        </w:tc>
      </w:tr>
      <w:tr w:rsidR="00E7095D" w:rsidTr="00E7095D">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138"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«1»]</w:t>
            </w:r>
          </w:p>
        </w:tc>
        <w:tc>
          <w:tcPr>
            <w:tcW w:w="1162"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jc w:val="center"/>
              <w:rPr>
                <w:sz w:val="24"/>
                <w:szCs w:val="24"/>
              </w:rPr>
            </w:pPr>
            <w:r>
              <w:rPr>
                <w:sz w:val="24"/>
                <w:szCs w:val="24"/>
              </w:rPr>
              <w:t xml:space="preserve">Квартал __ </w:t>
            </w:r>
            <w:r>
              <w:rPr>
                <w:b/>
                <w:i/>
                <w:sz w:val="24"/>
                <w:szCs w:val="24"/>
              </w:rPr>
              <w:t>[указать квартал, например «2»]</w:t>
            </w:r>
          </w:p>
        </w:tc>
        <w:tc>
          <w:tcPr>
            <w:tcW w:w="667" w:type="pct"/>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keepNext w:val="0"/>
              <w:widowControl w:val="0"/>
              <w:ind w:left="-57" w:right="-57"/>
              <w:jc w:val="center"/>
              <w:rPr>
                <w:sz w:val="24"/>
                <w:szCs w:val="24"/>
              </w:rPr>
            </w:pPr>
            <w:r>
              <w:rPr>
                <w:sz w:val="24"/>
                <w:szCs w:val="24"/>
              </w:rPr>
              <w:t xml:space="preserve">Квартал __ </w:t>
            </w:r>
            <w:r>
              <w:rPr>
                <w:b/>
                <w:bCs/>
                <w:i/>
                <w:sz w:val="24"/>
                <w:szCs w:val="24"/>
              </w:rPr>
              <w:t>[</w:t>
            </w:r>
            <w:r>
              <w:rPr>
                <w:b/>
                <w:i/>
                <w:sz w:val="24"/>
                <w:szCs w:val="24"/>
              </w:rPr>
              <w:t>указать квартал, например «3»]</w:t>
            </w:r>
          </w:p>
        </w:tc>
      </w:tr>
      <w:tr w:rsidR="00E7095D" w:rsidTr="00E7095D">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0" w:type="auto"/>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488"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rPr>
                <w:b/>
                <w:i/>
              </w:rPr>
            </w:pPr>
            <w:r>
              <w:rPr>
                <w:b/>
                <w:i/>
              </w:rPr>
              <w:t>[указать 1 месяц квартала, например «январь»]</w:t>
            </w:r>
          </w:p>
        </w:tc>
        <w:tc>
          <w:tcPr>
            <w:tcW w:w="45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rPr>
                <w:b/>
                <w:i/>
              </w:rPr>
            </w:pPr>
            <w:r>
              <w:rPr>
                <w:b/>
                <w:i/>
              </w:rPr>
              <w:t>[указать 2 месяц квартала, например «февраль»]</w:t>
            </w:r>
          </w:p>
        </w:tc>
        <w:tc>
          <w:tcPr>
            <w:tcW w:w="191"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473"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51" w:right="-57" w:hanging="6"/>
              <w:jc w:val="center"/>
              <w:rPr>
                <w:b/>
                <w:i/>
              </w:rPr>
            </w:pPr>
            <w:r>
              <w:rPr>
                <w:b/>
                <w:i/>
              </w:rPr>
              <w:t>[указать 1 месяц квартала, например «апрель»]</w:t>
            </w:r>
          </w:p>
        </w:tc>
        <w:tc>
          <w:tcPr>
            <w:tcW w:w="47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left="-51" w:right="-57" w:hanging="6"/>
              <w:jc w:val="center"/>
              <w:rPr>
                <w:b/>
                <w:i/>
              </w:rPr>
            </w:pPr>
            <w:r>
              <w:rPr>
                <w:b/>
                <w:i/>
              </w:rPr>
              <w:t>[указать 2 месяц квартала, например «май»]</w:t>
            </w:r>
          </w:p>
        </w:tc>
        <w:tc>
          <w:tcPr>
            <w:tcW w:w="210"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207"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c>
          <w:tcPr>
            <w:tcW w:w="209" w:type="pct"/>
            <w:tcBorders>
              <w:top w:val="single" w:sz="4" w:space="0" w:color="auto"/>
              <w:left w:val="single" w:sz="4" w:space="0" w:color="auto"/>
              <w:bottom w:val="single" w:sz="4" w:space="0" w:color="auto"/>
              <w:right w:val="single" w:sz="4" w:space="0" w:color="auto"/>
            </w:tcBorders>
            <w:vAlign w:val="center"/>
            <w:hideMark/>
          </w:tcPr>
          <w:p w:rsidR="00E7095D" w:rsidRDefault="00E7095D">
            <w:pPr>
              <w:widowControl w:val="0"/>
              <w:ind w:right="-50" w:hanging="8"/>
              <w:jc w:val="center"/>
            </w:pPr>
            <w:r>
              <w:t>…</w:t>
            </w: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1. Подготовительные работы</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lang w:val="en-US"/>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5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1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07"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45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bCs/>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bCs/>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szCs w:val="24"/>
                <w:u w:val="single"/>
              </w:rPr>
            </w:pPr>
            <w:r>
              <w:rPr>
                <w:szCs w:val="24"/>
              </w:rPr>
              <w:t>Глава 2. Строительно-монтажные работы по основным объектам строительства</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191"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7"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rPr>
                <w:bCs/>
                <w:szCs w:val="24"/>
                <w:u w:val="single"/>
              </w:rPr>
            </w:pPr>
            <w:r>
              <w:rPr>
                <w:szCs w:val="24"/>
              </w:rPr>
              <w:t>Глава ….</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rPr>
                <w:bCs/>
                <w:szCs w:val="24"/>
                <w:u w:val="single"/>
              </w:rPr>
            </w:pP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u w:val="single"/>
              </w:rPr>
            </w:pPr>
          </w:p>
        </w:tc>
        <w:tc>
          <w:tcPr>
            <w:tcW w:w="488"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19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3"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47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10"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07"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ind w:left="0" w:right="-50" w:hanging="8"/>
              <w:jc w:val="center"/>
              <w:rPr>
                <w:szCs w:val="24"/>
              </w:rPr>
            </w:pPr>
            <w:proofErr w:type="spellStart"/>
            <w:r>
              <w:rPr>
                <w:bCs/>
                <w:szCs w:val="24"/>
              </w:rPr>
              <w:t>х</w:t>
            </w:r>
            <w:proofErr w:type="gramStart"/>
            <w:r>
              <w:rPr>
                <w:bCs/>
                <w:szCs w:val="24"/>
              </w:rPr>
              <w:t>,х</w:t>
            </w:r>
            <w:proofErr w:type="gramEnd"/>
            <w:r>
              <w:rPr>
                <w:bCs/>
                <w:szCs w:val="24"/>
              </w:rPr>
              <w:t>х</w:t>
            </w:r>
            <w:proofErr w:type="spellEnd"/>
            <w:r>
              <w:rPr>
                <w:bCs/>
                <w:szCs w:val="24"/>
              </w:rPr>
              <w:t xml:space="preserve"> руб.</w:t>
            </w:r>
          </w:p>
        </w:tc>
        <w:tc>
          <w:tcPr>
            <w:tcW w:w="251"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c>
          <w:tcPr>
            <w:tcW w:w="209"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ind w:left="0" w:right="-50" w:hanging="8"/>
              <w:jc w:val="center"/>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lastRenderedPageBreak/>
              <w:t>ИТОГО за квартал, руб. с НДС</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1138"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1162"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c>
          <w:tcPr>
            <w:tcW w:w="667" w:type="pct"/>
            <w:gridSpan w:val="3"/>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r w:rsidR="00E7095D" w:rsidTr="00E7095D">
        <w:tc>
          <w:tcPr>
            <w:tcW w:w="1553" w:type="pct"/>
            <w:tcBorders>
              <w:top w:val="single" w:sz="4" w:space="0" w:color="auto"/>
              <w:left w:val="single" w:sz="4" w:space="0" w:color="auto"/>
              <w:bottom w:val="single" w:sz="4" w:space="0" w:color="auto"/>
              <w:right w:val="single" w:sz="4" w:space="0" w:color="auto"/>
            </w:tcBorders>
            <w:hideMark/>
          </w:tcPr>
          <w:p w:rsidR="00E7095D" w:rsidRDefault="00E7095D">
            <w:pPr>
              <w:pStyle w:val="af9"/>
              <w:widowControl w:val="0"/>
              <w:jc w:val="both"/>
              <w:rPr>
                <w:bCs/>
                <w:szCs w:val="24"/>
              </w:rPr>
            </w:pPr>
            <w:r>
              <w:rPr>
                <w:bCs/>
                <w:szCs w:val="24"/>
              </w:rPr>
              <w:t>ИТОГО за год, руб. с НДС</w:t>
            </w:r>
          </w:p>
        </w:tc>
        <w:tc>
          <w:tcPr>
            <w:tcW w:w="480" w:type="pct"/>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bCs/>
                <w:szCs w:val="24"/>
              </w:rPr>
            </w:pPr>
          </w:p>
        </w:tc>
        <w:tc>
          <w:tcPr>
            <w:tcW w:w="2967" w:type="pct"/>
            <w:gridSpan w:val="9"/>
            <w:tcBorders>
              <w:top w:val="single" w:sz="4" w:space="0" w:color="auto"/>
              <w:left w:val="single" w:sz="4" w:space="0" w:color="auto"/>
              <w:bottom w:val="single" w:sz="4" w:space="0" w:color="auto"/>
              <w:right w:val="single" w:sz="4" w:space="0" w:color="auto"/>
            </w:tcBorders>
          </w:tcPr>
          <w:p w:rsidR="00E7095D" w:rsidRDefault="00E7095D">
            <w:pPr>
              <w:pStyle w:val="af9"/>
              <w:widowControl w:val="0"/>
              <w:jc w:val="both"/>
              <w:rPr>
                <w:szCs w:val="24"/>
              </w:rPr>
            </w:pPr>
          </w:p>
        </w:tc>
      </w:tr>
    </w:tbl>
    <w:p w:rsidR="00E7095D" w:rsidRDefault="00E7095D" w:rsidP="00E7095D">
      <w:pPr>
        <w:pStyle w:val="Times12"/>
        <w:tabs>
          <w:tab w:val="left" w:pos="1080"/>
        </w:tabs>
        <w:rPr>
          <w:szCs w:val="24"/>
        </w:rPr>
      </w:pPr>
    </w:p>
    <w:p w:rsidR="00E7095D" w:rsidRDefault="00E7095D" w:rsidP="00E7095D">
      <w:pPr>
        <w:pStyle w:val="Times12"/>
        <w:ind w:left="2836" w:firstLine="709"/>
        <w:jc w:val="center"/>
        <w:rPr>
          <w:szCs w:val="24"/>
        </w:rPr>
      </w:pPr>
      <w:r>
        <w:rPr>
          <w:bCs w:val="0"/>
        </w:rPr>
        <w:br w:type="page"/>
      </w:r>
    </w:p>
    <w:p w:rsidR="00E7095D" w:rsidRDefault="00E7095D" w:rsidP="00E7095D">
      <w:pPr>
        <w:sectPr w:rsidR="00E7095D">
          <w:pgSz w:w="16840" w:h="11907" w:orient="landscape"/>
          <w:pgMar w:top="1134" w:right="1134" w:bottom="1134" w:left="1134" w:header="567" w:footer="567" w:gutter="0"/>
          <w:cols w:space="720"/>
        </w:sectPr>
      </w:pPr>
    </w:p>
    <w:p w:rsidR="00E7095D" w:rsidRDefault="00E7095D" w:rsidP="00E7095D">
      <w:pPr>
        <w:pStyle w:val="Times12"/>
        <w:jc w:val="right"/>
        <w:rPr>
          <w:bCs w:val="0"/>
          <w:szCs w:val="24"/>
        </w:rPr>
      </w:pPr>
      <w:r>
        <w:rPr>
          <w:bCs w:val="0"/>
          <w:szCs w:val="24"/>
        </w:rPr>
        <w:lastRenderedPageBreak/>
        <w:t>Форма __.</w:t>
      </w:r>
    </w:p>
    <w:p w:rsidR="00E7095D" w:rsidRDefault="00E7095D" w:rsidP="00E7095D">
      <w:pPr>
        <w:pStyle w:val="Times12"/>
        <w:ind w:left="4820" w:firstLine="0"/>
        <w:jc w:val="left"/>
        <w:rPr>
          <w:iCs/>
          <w:szCs w:val="24"/>
        </w:rPr>
      </w:pPr>
      <w:r>
        <w:rPr>
          <w:iCs/>
          <w:szCs w:val="24"/>
        </w:rPr>
        <w:t>Приложение к заявке на участие в конкурсе</w:t>
      </w:r>
    </w:p>
    <w:p w:rsidR="00E7095D" w:rsidRDefault="00E7095D" w:rsidP="00E7095D">
      <w:pPr>
        <w:pStyle w:val="Times12"/>
        <w:ind w:left="4820" w:firstLine="0"/>
        <w:jc w:val="left"/>
        <w:rPr>
          <w:szCs w:val="24"/>
        </w:rPr>
      </w:pPr>
      <w:r>
        <w:rPr>
          <w:iCs/>
          <w:szCs w:val="24"/>
        </w:rPr>
        <w:t>от «___» __________ 20___ г. № ______</w:t>
      </w:r>
    </w:p>
    <w:p w:rsidR="00E7095D" w:rsidRDefault="00E7095D" w:rsidP="00E7095D">
      <w:pPr>
        <w:pStyle w:val="Times12"/>
        <w:jc w:val="right"/>
        <w:rPr>
          <w:b/>
          <w:bCs w:val="0"/>
          <w:szCs w:val="24"/>
        </w:rPr>
      </w:pPr>
    </w:p>
    <w:p w:rsidR="00E7095D" w:rsidRDefault="00E7095D" w:rsidP="00E7095D">
      <w:pPr>
        <w:jc w:val="center"/>
      </w:pPr>
      <w:r>
        <w:t>Открытый конкурс в электронной форме на право заключения договора</w:t>
      </w:r>
      <w:r>
        <w:rPr>
          <w:b/>
          <w:i/>
          <w:iCs/>
        </w:rPr>
        <w:t xml:space="preserve"> </w:t>
      </w:r>
      <w:proofErr w:type="gramStart"/>
      <w:r>
        <w:t>на</w:t>
      </w:r>
      <w:proofErr w:type="gramEnd"/>
      <w:r>
        <w:t> __________________</w:t>
      </w:r>
    </w:p>
    <w:p w:rsidR="00E7095D" w:rsidRDefault="00E7095D" w:rsidP="00E7095D">
      <w:pPr>
        <w:jc w:val="right"/>
        <w:rPr>
          <w:b/>
          <w:i/>
        </w:rPr>
      </w:pPr>
      <w:r>
        <w:t xml:space="preserve"> </w:t>
      </w:r>
      <w:r>
        <w:rPr>
          <w:b/>
          <w:i/>
        </w:rPr>
        <w:t>Лот __</w:t>
      </w:r>
    </w:p>
    <w:p w:rsidR="00E7095D" w:rsidRDefault="00E7095D" w:rsidP="00E7095D">
      <w:pPr>
        <w:pStyle w:val="20"/>
        <w:numPr>
          <w:ilvl w:val="0"/>
          <w:numId w:val="0"/>
        </w:numPr>
        <w:tabs>
          <w:tab w:val="left" w:pos="708"/>
        </w:tabs>
        <w:spacing w:before="0" w:after="0"/>
        <w:jc w:val="center"/>
        <w:rPr>
          <w:i w:val="0"/>
        </w:rPr>
      </w:pPr>
      <w:bookmarkStart w:id="345" w:name="_График_оплаты_выполняемых"/>
      <w:bookmarkStart w:id="346" w:name="_Toc356806830"/>
      <w:bookmarkStart w:id="347" w:name="_Toc255987075"/>
      <w:bookmarkEnd w:id="345"/>
      <w:r>
        <w:rPr>
          <w:rFonts w:ascii="Times New Roman" w:hAnsi="Times New Roman" w:cs="Times New Roman"/>
          <w:b w:val="0"/>
          <w:i w:val="0"/>
          <w:sz w:val="24"/>
          <w:szCs w:val="24"/>
        </w:rPr>
        <w:t>ГРАФИК ОПЛАТЫ</w:t>
      </w:r>
      <w:r>
        <w:rPr>
          <w:rFonts w:ascii="Times New Roman" w:hAnsi="Times New Roman" w:cs="Times New Roman"/>
          <w:i w:val="0"/>
          <w:sz w:val="24"/>
          <w:szCs w:val="24"/>
        </w:rPr>
        <w:t xml:space="preserve"> </w:t>
      </w:r>
      <w:bookmarkEnd w:id="346"/>
      <w:r>
        <w:rPr>
          <w:rFonts w:ascii="Times New Roman" w:hAnsi="Times New Roman" w:cs="Times New Roman"/>
          <w:b w:val="0"/>
          <w:i w:val="0"/>
          <w:sz w:val="24"/>
          <w:szCs w:val="24"/>
        </w:rPr>
        <w:t xml:space="preserve">выполняемых работ </w:t>
      </w:r>
      <w:r>
        <w:rPr>
          <w:rFonts w:ascii="Times New Roman" w:hAnsi="Times New Roman" w:cs="Times New Roman"/>
          <w:sz w:val="24"/>
          <w:szCs w:val="24"/>
        </w:rPr>
        <w:t>(Форма 6)</w:t>
      </w:r>
      <w:bookmarkEnd w:id="347"/>
    </w:p>
    <w:p w:rsidR="00E7095D" w:rsidRDefault="00E7095D" w:rsidP="00E7095D">
      <w:pPr>
        <w:widowControl w:val="0"/>
        <w:autoSpaceDE w:val="0"/>
        <w:autoSpaceDN w:val="0"/>
        <w:adjustRightInd w:val="0"/>
        <w:jc w:val="center"/>
        <w:rPr>
          <w:b/>
          <w:iCs/>
          <w:spacing w:val="-2"/>
          <w:lang w:val="ru-MO"/>
        </w:rPr>
      </w:pPr>
    </w:p>
    <w:p w:rsidR="00E7095D" w:rsidRDefault="00E7095D" w:rsidP="00E7095D">
      <w:pPr>
        <w:pStyle w:val="Times12"/>
        <w:ind w:firstLine="0"/>
        <w:jc w:val="left"/>
        <w:rPr>
          <w:i/>
          <w:szCs w:val="24"/>
        </w:rPr>
      </w:pPr>
      <w:r>
        <w:rPr>
          <w:szCs w:val="24"/>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E7095D" w:rsidTr="00E7095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b/>
                <w:i/>
                <w:sz w:val="24"/>
                <w:szCs w:val="24"/>
              </w:rPr>
              <w:t xml:space="preserve"> 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E7095D" w:rsidRDefault="00E7095D">
            <w:pPr>
              <w:pStyle w:val="af8"/>
              <w:suppressAutoHyphens/>
              <w:spacing w:before="0" w:after="0"/>
              <w:ind w:left="-106" w:right="-112"/>
              <w:jc w:val="center"/>
              <w:rPr>
                <w:sz w:val="24"/>
                <w:szCs w:val="24"/>
              </w:rPr>
            </w:pPr>
            <w:r>
              <w:rPr>
                <w:sz w:val="24"/>
                <w:szCs w:val="24"/>
              </w:rPr>
              <w:t>в графике</w:t>
            </w:r>
            <w:r>
              <w:rPr>
                <w:b/>
                <w:i/>
                <w:sz w:val="24"/>
                <w:szCs w:val="24"/>
              </w:rPr>
              <w:t xml:space="preserve"> выполнения работ</w:t>
            </w:r>
            <w:r>
              <w:rPr>
                <w:sz w:val="24"/>
                <w:szCs w:val="24"/>
              </w:rPr>
              <w:t xml:space="preserve"> (форма </w:t>
            </w:r>
            <w:r>
              <w:rPr>
                <w:b/>
                <w:i/>
                <w:sz w:val="24"/>
                <w:szCs w:val="24"/>
              </w:rPr>
              <w:t>5</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127"/>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0" w:right="-127"/>
              <w:jc w:val="center"/>
              <w:rPr>
                <w:sz w:val="24"/>
                <w:szCs w:val="24"/>
              </w:rPr>
            </w:pPr>
            <w:r>
              <w:rPr>
                <w:sz w:val="24"/>
                <w:szCs w:val="24"/>
              </w:rPr>
              <w:t>Всего общая сумма платежей, руб. с НДС</w:t>
            </w:r>
          </w:p>
        </w:tc>
      </w:tr>
      <w:tr w:rsidR="00E7095D" w:rsidTr="00E7095D">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440"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984"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c>
          <w:tcPr>
            <w:tcW w:w="1134"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ind w:lef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ind w:left="-85" w:right="-108" w:firstLine="85"/>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suppressAutoHyphens/>
              <w:spacing w:before="0" w:after="0"/>
              <w:ind w:left="-89" w:right="-127"/>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tc>
      </w:tr>
      <w:tr w:rsidR="00E7095D" w:rsidTr="00E7095D">
        <w:tc>
          <w:tcPr>
            <w:tcW w:w="480" w:type="dxa"/>
            <w:tcBorders>
              <w:top w:val="single" w:sz="4" w:space="0" w:color="auto"/>
              <w:left w:val="single" w:sz="4" w:space="0" w:color="auto"/>
              <w:bottom w:val="single" w:sz="4" w:space="0" w:color="auto"/>
              <w:right w:val="single" w:sz="4" w:space="0" w:color="auto"/>
            </w:tcBorders>
          </w:tcPr>
          <w:p w:rsidR="00E7095D" w:rsidRDefault="00E7095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c>
          <w:tcPr>
            <w:tcW w:w="480" w:type="dxa"/>
            <w:tcBorders>
              <w:top w:val="single" w:sz="4" w:space="0" w:color="auto"/>
              <w:left w:val="single" w:sz="4" w:space="0" w:color="auto"/>
              <w:bottom w:val="single" w:sz="4" w:space="0" w:color="auto"/>
              <w:right w:val="single" w:sz="4" w:space="0" w:color="auto"/>
            </w:tcBorders>
          </w:tcPr>
          <w:p w:rsidR="00E7095D" w:rsidRDefault="00E7095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c>
          <w:tcPr>
            <w:tcW w:w="480" w:type="dxa"/>
            <w:tcBorders>
              <w:top w:val="single" w:sz="4" w:space="0" w:color="auto"/>
              <w:left w:val="single" w:sz="4" w:space="0" w:color="auto"/>
              <w:bottom w:val="single" w:sz="4" w:space="0" w:color="auto"/>
              <w:right w:val="single" w:sz="4" w:space="0" w:color="auto"/>
            </w:tcBorders>
          </w:tcPr>
          <w:p w:rsidR="00E7095D" w:rsidRDefault="00E7095D">
            <w:pPr>
              <w:pStyle w:val="af9"/>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c>
          <w:tcPr>
            <w:tcW w:w="480" w:type="dxa"/>
            <w:tcBorders>
              <w:top w:val="single" w:sz="4" w:space="0" w:color="auto"/>
              <w:left w:val="single" w:sz="4" w:space="0" w:color="auto"/>
              <w:bottom w:val="single" w:sz="4" w:space="0" w:color="auto"/>
              <w:right w:val="single" w:sz="4" w:space="0" w:color="auto"/>
            </w:tcBorders>
            <w:hideMark/>
          </w:tcPr>
          <w:p w:rsidR="00E7095D" w:rsidRDefault="00E7095D">
            <w:pPr>
              <w:pStyle w:val="af9"/>
              <w:suppressAutoHyphens/>
              <w:spacing w:before="0" w:after="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E7095D" w:rsidRDefault="00E7095D">
            <w:pPr>
              <w:pStyle w:val="af9"/>
              <w:suppressAutoHyphens/>
              <w:spacing w:before="0" w:after="0"/>
              <w:jc w:val="center"/>
              <w:rPr>
                <w:szCs w:val="24"/>
              </w:rPr>
            </w:pPr>
          </w:p>
        </w:tc>
      </w:tr>
      <w:tr w:rsidR="00E7095D" w:rsidTr="00E7095D">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E7095D" w:rsidRDefault="00E7095D">
            <w:pPr>
              <w:pStyle w:val="af9"/>
              <w:suppressAutoHyphens/>
              <w:spacing w:before="0" w:after="0"/>
              <w:ind w:lef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7095D" w:rsidRDefault="00E7095D">
            <w:pPr>
              <w:pStyle w:val="af9"/>
              <w:suppressAutoHyphens/>
              <w:spacing w:before="0" w:after="0"/>
              <w:ind w:left="0"/>
              <w:rPr>
                <w:b/>
                <w:szCs w:val="24"/>
              </w:rPr>
            </w:pP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t>М.П.</w:t>
      </w:r>
    </w:p>
    <w:p w:rsidR="00E7095D" w:rsidRDefault="00E7095D" w:rsidP="00E7095D">
      <w:pPr>
        <w:jc w:val="center"/>
        <w:rPr>
          <w:b/>
        </w:rPr>
      </w:pPr>
    </w:p>
    <w:p w:rsidR="00E7095D" w:rsidRDefault="00E7095D" w:rsidP="00E7095D">
      <w:pPr>
        <w:pStyle w:val="Times12"/>
        <w:tabs>
          <w:tab w:val="left" w:pos="709"/>
          <w:tab w:val="left" w:pos="1134"/>
        </w:tabs>
        <w:ind w:firstLine="709"/>
        <w:rPr>
          <w:bCs w:val="0"/>
          <w:szCs w:val="24"/>
        </w:rPr>
      </w:pPr>
      <w:r>
        <w:rPr>
          <w:bCs w:val="0"/>
          <w:szCs w:val="24"/>
        </w:rPr>
        <w:t>ИНСТРУКЦИИ ПО ЗАПОЛНЕНИЮ</w:t>
      </w:r>
    </w:p>
    <w:p w:rsidR="00E7095D" w:rsidRDefault="00E7095D" w:rsidP="00482B94">
      <w:pPr>
        <w:pStyle w:val="Times12"/>
        <w:numPr>
          <w:ilvl w:val="0"/>
          <w:numId w:val="61"/>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0"/>
          <w:numId w:val="61"/>
        </w:numPr>
        <w:tabs>
          <w:tab w:val="clear" w:pos="960"/>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данный график.</w:t>
      </w:r>
    </w:p>
    <w:p w:rsidR="00E7095D" w:rsidRDefault="00E7095D" w:rsidP="00482B94">
      <w:pPr>
        <w:pStyle w:val="Times12"/>
        <w:numPr>
          <w:ilvl w:val="0"/>
          <w:numId w:val="61"/>
        </w:numPr>
        <w:tabs>
          <w:tab w:val="clear" w:pos="960"/>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482B94">
      <w:pPr>
        <w:pStyle w:val="Times12"/>
        <w:numPr>
          <w:ilvl w:val="0"/>
          <w:numId w:val="61"/>
        </w:numPr>
        <w:tabs>
          <w:tab w:val="clear" w:pos="960"/>
          <w:tab w:val="num" w:pos="1134"/>
        </w:tabs>
        <w:ind w:left="0" w:right="-30" w:firstLine="709"/>
        <w:rPr>
          <w:szCs w:val="24"/>
        </w:rPr>
      </w:pPr>
      <w:r>
        <w:rPr>
          <w:szCs w:val="24"/>
        </w:rPr>
        <w:t xml:space="preserve">График оплаты должен быть подготовлен на основе Графика </w:t>
      </w:r>
      <w:r>
        <w:rPr>
          <w:b/>
          <w:bCs w:val="0"/>
          <w:i/>
          <w:szCs w:val="24"/>
        </w:rPr>
        <w:t>выполнения работ</w:t>
      </w:r>
      <w:r>
        <w:rPr>
          <w:szCs w:val="24"/>
        </w:rPr>
        <w:t xml:space="preserve"> (форма 5), Сводной таблицы стоимости (форма 4)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E7095D" w:rsidRDefault="00E7095D" w:rsidP="00482B94">
      <w:pPr>
        <w:pStyle w:val="Times12"/>
        <w:numPr>
          <w:ilvl w:val="0"/>
          <w:numId w:val="6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7095D" w:rsidRDefault="00E7095D" w:rsidP="00482B94">
      <w:pPr>
        <w:pStyle w:val="Times12"/>
        <w:numPr>
          <w:ilvl w:val="0"/>
          <w:numId w:val="61"/>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7095D" w:rsidRDefault="00E7095D" w:rsidP="00E7095D">
      <w:pPr>
        <w:pStyle w:val="Times12"/>
        <w:ind w:left="360" w:right="-30" w:firstLine="0"/>
        <w:rPr>
          <w:szCs w:val="24"/>
        </w:rPr>
      </w:pPr>
    </w:p>
    <w:p w:rsidR="00E7095D" w:rsidRDefault="00E7095D" w:rsidP="00E7095D">
      <w:pPr>
        <w:rPr>
          <w:b/>
          <w:i/>
          <w:shd w:val="clear" w:color="auto" w:fill="FDE9D9"/>
        </w:rPr>
        <w:sectPr w:rsidR="00E7095D">
          <w:pgSz w:w="11906" w:h="16838"/>
          <w:pgMar w:top="1134" w:right="850" w:bottom="1134" w:left="1701" w:header="567" w:footer="567" w:gutter="0"/>
          <w:cols w:space="720"/>
        </w:sectPr>
      </w:pPr>
    </w:p>
    <w:p w:rsidR="00E7095D" w:rsidRDefault="00E7095D" w:rsidP="00E7095D">
      <w:pPr>
        <w:pStyle w:val="Times12"/>
        <w:tabs>
          <w:tab w:val="left" w:pos="1134"/>
        </w:tabs>
        <w:ind w:firstLine="709"/>
        <w:jc w:val="center"/>
        <w:rPr>
          <w:b/>
          <w:bCs w:val="0"/>
          <w:i/>
          <w:szCs w:val="24"/>
          <w:shd w:val="clear" w:color="auto" w:fill="FDE9D9"/>
        </w:rPr>
      </w:pPr>
      <w:bookmarkStart w:id="348" w:name="_Справка_по_системе_управления_охран"/>
      <w:bookmarkStart w:id="349" w:name="_Справка_по_системе"/>
      <w:bookmarkStart w:id="350" w:name="форма12"/>
      <w:bookmarkStart w:id="351" w:name="форма15"/>
      <w:bookmarkEnd w:id="348"/>
      <w:bookmarkEnd w:id="349"/>
    </w:p>
    <w:p w:rsidR="00E7095D" w:rsidRDefault="00E7095D" w:rsidP="00E7095D">
      <w:pPr>
        <w:pStyle w:val="16"/>
        <w:jc w:val="right"/>
        <w:rPr>
          <w:rStyle w:val="211"/>
          <w:szCs w:val="20"/>
        </w:rPr>
      </w:pPr>
    </w:p>
    <w:p w:rsidR="00E7095D" w:rsidRDefault="00E7095D" w:rsidP="00E7095D">
      <w:pPr>
        <w:pStyle w:val="16"/>
        <w:jc w:val="right"/>
        <w:rPr>
          <w:rStyle w:val="211"/>
          <w:b w:val="0"/>
        </w:rPr>
      </w:pPr>
      <w:r>
        <w:rPr>
          <w:rStyle w:val="211"/>
        </w:rPr>
        <w:t>Форма 7</w:t>
      </w:r>
    </w:p>
    <w:p w:rsidR="00E7095D" w:rsidRDefault="00E7095D" w:rsidP="00E7095D">
      <w:pPr>
        <w:pStyle w:val="Times12"/>
        <w:ind w:left="5387" w:firstLine="0"/>
        <w:jc w:val="left"/>
        <w:rPr>
          <w:iCs/>
          <w:szCs w:val="24"/>
        </w:rPr>
      </w:pPr>
      <w:bookmarkStart w:id="352" w:name="_Toc172017790"/>
      <w:bookmarkEnd w:id="350"/>
      <w:r>
        <w:rPr>
          <w:iCs/>
          <w:szCs w:val="24"/>
        </w:rPr>
        <w:t>Приложение к заявке на участие в конкурсе от «___» _________ 20___ г. № ______</w:t>
      </w:r>
    </w:p>
    <w:p w:rsidR="00E7095D" w:rsidRDefault="00E7095D" w:rsidP="00E7095D">
      <w:pPr>
        <w:pStyle w:val="Times12"/>
        <w:jc w:val="right"/>
        <w:rPr>
          <w:bCs w:val="0"/>
          <w:szCs w:val="24"/>
        </w:rPr>
      </w:pPr>
    </w:p>
    <w:p w:rsidR="00E7095D" w:rsidRDefault="00E7095D" w:rsidP="00E7095D">
      <w:pPr>
        <w:jc w:val="center"/>
      </w:pPr>
      <w:r>
        <w:t xml:space="preserve">Открытый конкурс в электронной форме на право заключения договора </w:t>
      </w:r>
      <w:proofErr w:type="gramStart"/>
      <w:r>
        <w:t>на</w:t>
      </w:r>
      <w:proofErr w:type="gramEnd"/>
      <w:r>
        <w:t> _______________________</w:t>
      </w:r>
    </w:p>
    <w:p w:rsidR="00E7095D" w:rsidRDefault="00E7095D" w:rsidP="00E7095D">
      <w:pPr>
        <w:jc w:val="right"/>
        <w:rPr>
          <w:b/>
          <w:i/>
        </w:rPr>
      </w:pPr>
      <w:r>
        <w:rPr>
          <w:b/>
          <w:i/>
        </w:rPr>
        <w:t>Лот __</w:t>
      </w:r>
    </w:p>
    <w:p w:rsidR="00E7095D" w:rsidRDefault="00E7095D" w:rsidP="00E7095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53" w:name="_Справка_об_участии_в_судебных_разби"/>
      <w:bookmarkStart w:id="354" w:name="_Справка_об_участии"/>
      <w:bookmarkStart w:id="355" w:name="_Toc255987084"/>
      <w:bookmarkStart w:id="356" w:name="_Toc356806838"/>
      <w:bookmarkEnd w:id="352"/>
      <w:bookmarkEnd w:id="353"/>
      <w:bookmarkEnd w:id="354"/>
      <w:r>
        <w:rPr>
          <w:rFonts w:ascii="Times New Roman" w:hAnsi="Times New Roman" w:cs="Times New Roman"/>
          <w:b w:val="0"/>
          <w:i w:val="0"/>
        </w:rPr>
        <w:t>СПРАВКА ОБ ОПЫТЕ ВЫПОЛНЕНИЯ ДОГОВОРОВ</w:t>
      </w:r>
      <w:r>
        <w:rPr>
          <w:rFonts w:ascii="Times New Roman" w:hAnsi="Times New Roman" w:cs="Times New Roman"/>
          <w:b w:val="0"/>
          <w:i w:val="0"/>
          <w:sz w:val="24"/>
          <w:szCs w:val="24"/>
        </w:rPr>
        <w:t xml:space="preserve"> (Форма 7)</w:t>
      </w:r>
      <w:bookmarkEnd w:id="355"/>
      <w:bookmarkEnd w:id="356"/>
    </w:p>
    <w:p w:rsidR="00E7095D" w:rsidRDefault="00E7095D" w:rsidP="00E7095D">
      <w:pPr>
        <w:ind w:left="390"/>
        <w:jc w:val="center"/>
      </w:pPr>
    </w:p>
    <w:p w:rsidR="00E7095D" w:rsidRDefault="00E7095D" w:rsidP="00E7095D">
      <w:r>
        <w:t xml:space="preserve">Участник конкурса: ________________________________ </w:t>
      </w:r>
    </w:p>
    <w:p w:rsidR="00E7095D" w:rsidRDefault="00E7095D" w:rsidP="00E7095D"/>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2"/>
        <w:gridCol w:w="45"/>
        <w:gridCol w:w="1940"/>
        <w:gridCol w:w="45"/>
        <w:gridCol w:w="1939"/>
        <w:gridCol w:w="47"/>
        <w:gridCol w:w="1087"/>
        <w:gridCol w:w="992"/>
        <w:gridCol w:w="1276"/>
        <w:gridCol w:w="1418"/>
        <w:gridCol w:w="1702"/>
        <w:gridCol w:w="1417"/>
      </w:tblGrid>
      <w:tr w:rsidR="00E7095D" w:rsidTr="00842599">
        <w:trPr>
          <w:cantSplit/>
          <w:trHeight w:val="404"/>
          <w:tblHeader/>
        </w:trPr>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 xml:space="preserve">№ </w:t>
            </w:r>
            <w:proofErr w:type="gramStart"/>
            <w:r>
              <w:rPr>
                <w:szCs w:val="22"/>
              </w:rPr>
              <w:t>п</w:t>
            </w:r>
            <w:proofErr w:type="gramEnd"/>
            <w:r>
              <w:rPr>
                <w:szCs w:val="22"/>
              </w:rPr>
              <w:t>/п</w:t>
            </w:r>
          </w:p>
        </w:tc>
        <w:tc>
          <w:tcPr>
            <w:tcW w:w="2692"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108" w:right="-108"/>
              <w:jc w:val="center"/>
              <w:rPr>
                <w:szCs w:val="22"/>
              </w:rPr>
            </w:pPr>
            <w:r>
              <w:rPr>
                <w:szCs w:val="22"/>
              </w:rPr>
              <w:t xml:space="preserve">Реквизиты договора </w:t>
            </w:r>
          </w:p>
          <w:p w:rsidR="00E7095D" w:rsidRDefault="00E7095D">
            <w:pPr>
              <w:pStyle w:val="af8"/>
              <w:ind w:left="-108" w:right="-108"/>
              <w:jc w:val="center"/>
              <w:rPr>
                <w:szCs w:val="22"/>
              </w:rPr>
            </w:pPr>
            <w:r>
              <w:rPr>
                <w:szCs w:val="22"/>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34" w:right="0"/>
              <w:jc w:val="center"/>
              <w:rPr>
                <w:szCs w:val="22"/>
              </w:rPr>
            </w:pPr>
            <w:r>
              <w:rPr>
                <w:szCs w:val="22"/>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Сведения о рекламациях по перечисленным договорам</w:t>
            </w:r>
          </w:p>
        </w:tc>
      </w:tr>
      <w:tr w:rsidR="00E7095D" w:rsidTr="00842599">
        <w:trPr>
          <w:cantSplit/>
          <w:trHeight w:val="1485"/>
          <w:tblHeader/>
        </w:trPr>
        <w:tc>
          <w:tcPr>
            <w:tcW w:w="850"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2" w:right="-61"/>
              <w:jc w:val="center"/>
              <w:rPr>
                <w:szCs w:val="22"/>
              </w:rPr>
            </w:pPr>
            <w:r>
              <w:rPr>
                <w:szCs w:val="22"/>
              </w:rPr>
              <w:t xml:space="preserve">В </w:t>
            </w:r>
            <w:proofErr w:type="spellStart"/>
            <w:r>
              <w:rPr>
                <w:szCs w:val="22"/>
              </w:rPr>
              <w:t>т.ч</w:t>
            </w:r>
            <w:proofErr w:type="spellEnd"/>
            <w:r>
              <w:rPr>
                <w:szCs w:val="22"/>
              </w:rPr>
              <w:t xml:space="preserve">.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r>
      <w:tr w:rsidR="00E7095D" w:rsidTr="00842599">
        <w:trPr>
          <w:cantSplit/>
          <w:trHeight w:val="450"/>
          <w:tblHeader/>
        </w:trPr>
        <w:tc>
          <w:tcPr>
            <w:tcW w:w="850"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984" w:type="dxa"/>
            <w:gridSpan w:val="2"/>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без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33" w:right="34" w:hanging="33"/>
              <w:jc w:val="center"/>
              <w:rPr>
                <w:szCs w:val="22"/>
              </w:rPr>
            </w:pPr>
            <w:r>
              <w:rPr>
                <w:szCs w:val="22"/>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E7095D" w:rsidRDefault="00E7095D">
            <w:pPr>
              <w:rPr>
                <w:sz w:val="22"/>
                <w:szCs w:val="22"/>
              </w:rPr>
            </w:pPr>
          </w:p>
        </w:tc>
      </w:tr>
      <w:tr w:rsidR="00E7095D" w:rsidTr="00842599">
        <w:trPr>
          <w:cantSplit/>
          <w:trHeight w:val="304"/>
          <w:tblHeader/>
        </w:trPr>
        <w:tc>
          <w:tcPr>
            <w:tcW w:w="85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1</w:t>
            </w:r>
          </w:p>
        </w:tc>
        <w:tc>
          <w:tcPr>
            <w:tcW w:w="26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108" w:right="-108"/>
              <w:jc w:val="center"/>
              <w:rPr>
                <w:szCs w:val="22"/>
              </w:rPr>
            </w:pPr>
            <w:r>
              <w:rPr>
                <w:szCs w:val="22"/>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57" w:right="-57"/>
              <w:jc w:val="center"/>
              <w:rPr>
                <w:szCs w:val="22"/>
              </w:rPr>
            </w:pPr>
            <w:r>
              <w:rPr>
                <w:szCs w:val="22"/>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ind w:left="-108" w:right="-108"/>
              <w:jc w:val="center"/>
              <w:rPr>
                <w:szCs w:val="22"/>
              </w:rPr>
            </w:pPr>
            <w:r>
              <w:rPr>
                <w:szCs w:val="22"/>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hanging="165"/>
              <w:jc w:val="center"/>
              <w:rPr>
                <w:szCs w:val="22"/>
              </w:rPr>
            </w:pPr>
            <w:r>
              <w:rPr>
                <w:szCs w:val="22"/>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0" w:right="-108"/>
              <w:jc w:val="center"/>
              <w:rPr>
                <w:szCs w:val="22"/>
              </w:rPr>
            </w:pPr>
            <w:r>
              <w:rPr>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hanging="165"/>
              <w:jc w:val="center"/>
              <w:rPr>
                <w:szCs w:val="22"/>
              </w:rPr>
            </w:pPr>
            <w:r>
              <w:rPr>
                <w:szCs w:val="22"/>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8"/>
              <w:tabs>
                <w:tab w:val="left" w:pos="1332"/>
              </w:tabs>
              <w:ind w:left="-108" w:right="-108"/>
              <w:jc w:val="center"/>
              <w:rPr>
                <w:szCs w:val="22"/>
              </w:rPr>
            </w:pPr>
            <w:r>
              <w:rPr>
                <w:szCs w:val="22"/>
              </w:rPr>
              <w:t>9</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pStyle w:val="af8"/>
              <w:tabs>
                <w:tab w:val="left" w:pos="1332"/>
              </w:tabs>
              <w:ind w:left="-108" w:right="-108"/>
              <w:jc w:val="center"/>
              <w:rPr>
                <w:szCs w:val="22"/>
              </w:rPr>
            </w:pPr>
            <w:r>
              <w:rPr>
                <w:szCs w:val="22"/>
              </w:rPr>
              <w:t>10</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1"/>
                <w:numId w:val="62"/>
              </w:numPr>
              <w:tabs>
                <w:tab w:val="num" w:pos="317"/>
              </w:tabs>
              <w:spacing w:before="0" w:beforeAutospacing="0" w:after="0" w:afterAutospacing="0" w:line="276" w:lineRule="auto"/>
              <w:ind w:left="34" w:firstLine="0"/>
              <w:contextualSpacing/>
            </w:pPr>
          </w:p>
        </w:tc>
        <w:tc>
          <w:tcPr>
            <w:tcW w:w="14600" w:type="dxa"/>
            <w:gridSpan w:val="1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rPr>
                <w:sz w:val="22"/>
                <w:szCs w:val="22"/>
              </w:rPr>
            </w:pPr>
            <w:r>
              <w:rPr>
                <w:b/>
                <w:sz w:val="22"/>
                <w:szCs w:val="22"/>
              </w:rPr>
              <w:t xml:space="preserve">Участник </w:t>
            </w:r>
            <w:r>
              <w:rPr>
                <w:sz w:val="22"/>
                <w:szCs w:val="22"/>
              </w:rPr>
              <w:t xml:space="preserve">___________ </w:t>
            </w:r>
            <w:r>
              <w:rPr>
                <w:b/>
                <w:i/>
                <w:sz w:val="22"/>
                <w:szCs w:val="22"/>
              </w:rPr>
              <w:t>[указываются организационно-правовая форма и наименование участника]</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numPr>
                <w:ilvl w:val="1"/>
                <w:numId w:val="63"/>
              </w:numPr>
              <w:ind w:left="0" w:firstLine="0"/>
              <w:rPr>
                <w:b/>
                <w:sz w:val="22"/>
                <w:szCs w:val="22"/>
              </w:rPr>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b/>
                <w:sz w:val="22"/>
                <w:szCs w:val="22"/>
              </w:rPr>
            </w:pPr>
            <w:r>
              <w:rPr>
                <w:b/>
                <w:i/>
                <w:sz w:val="22"/>
                <w:szCs w:val="22"/>
              </w:rPr>
              <w:t>Договор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1</w:t>
            </w:r>
            <w:r>
              <w:rPr>
                <w:sz w:val="22"/>
                <w:szCs w:val="22"/>
              </w:rPr>
              <w:t xml:space="preserve"> году завершены работы:</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2"/>
                <w:numId w:val="63"/>
              </w:numPr>
              <w:tabs>
                <w:tab w:val="num" w:pos="792"/>
              </w:tabs>
              <w:spacing w:before="0" w:beforeAutospacing="0" w:after="0" w:afterAutospacing="0"/>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rPr>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3"/>
                <w:numId w:val="63"/>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3"/>
                <w:numId w:val="63"/>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i/>
                <w:sz w:val="22"/>
                <w:szCs w:val="22"/>
              </w:rPr>
              <w:t>КС-2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3"/>
                <w:numId w:val="63"/>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i/>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2</w:t>
            </w:r>
            <w:r>
              <w:rPr>
                <w:sz w:val="22"/>
                <w:szCs w:val="22"/>
              </w:rPr>
              <w:t xml:space="preserve"> году завершены работы:</w:t>
            </w:r>
          </w:p>
        </w:tc>
      </w:tr>
      <w:tr w:rsidR="00E7095D" w:rsidTr="005306DA">
        <w:trPr>
          <w:cantSplit/>
          <w:trHeight w:val="433"/>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2"/>
                <w:numId w:val="63"/>
              </w:numPr>
              <w:tabs>
                <w:tab w:val="num" w:pos="792"/>
              </w:tabs>
              <w:spacing w:before="0" w:beforeAutospacing="0" w:after="0" w:afterAutospacing="0"/>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b/>
                <w:i/>
                <w:sz w:val="22"/>
                <w:szCs w:val="22"/>
              </w:rPr>
              <w:t>КС-3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3"/>
                <w:numId w:val="63"/>
              </w:numPr>
              <w:tabs>
                <w:tab w:val="num" w:pos="792"/>
              </w:tabs>
              <w:spacing w:before="0" w:beforeAutospacing="0" w:after="0" w:afterAutospacing="0" w:line="276" w:lineRule="auto"/>
              <w:ind w:left="0" w:firstLine="0"/>
              <w:contextualSpacing/>
            </w:pP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i/>
                <w:sz w:val="22"/>
                <w:szCs w:val="22"/>
              </w:rPr>
              <w:t>КС-2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jc w:val="center"/>
              <w:rPr>
                <w:sz w:val="22"/>
                <w:szCs w:val="22"/>
              </w:rPr>
            </w:pPr>
            <w:r>
              <w:rPr>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hideMark/>
          </w:tcPr>
          <w:p w:rsidR="00E7095D" w:rsidRDefault="00E7095D">
            <w:pPr>
              <w:tabs>
                <w:tab w:val="num" w:pos="792"/>
              </w:tabs>
              <w:ind w:left="-288" w:firstLine="108"/>
              <w:jc w:val="center"/>
              <w:rPr>
                <w:sz w:val="22"/>
                <w:szCs w:val="22"/>
              </w:rPr>
            </w:pPr>
            <w:r>
              <w:rPr>
                <w:sz w:val="22"/>
                <w:szCs w:val="22"/>
              </w:rPr>
              <w:t>…</w:t>
            </w:r>
          </w:p>
        </w:tc>
        <w:tc>
          <w:tcPr>
            <w:tcW w:w="6661" w:type="dxa"/>
            <w:gridSpan w:val="5"/>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3</w:t>
            </w:r>
            <w:r>
              <w:rPr>
                <w:sz w:val="22"/>
                <w:szCs w:val="22"/>
              </w:rPr>
              <w:t xml:space="preserve"> году завершены работы:</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2"/>
                <w:numId w:val="63"/>
              </w:numPr>
              <w:tabs>
                <w:tab w:val="num" w:pos="792"/>
              </w:tabs>
              <w:spacing w:before="0" w:beforeAutospacing="0" w:after="0" w:afterAutospacing="0"/>
              <w:ind w:left="0" w:firstLine="0"/>
              <w:contextualSpacing/>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hideMark/>
          </w:tcPr>
          <w:p w:rsidR="00E7095D" w:rsidRDefault="00E7095D">
            <w:pPr>
              <w:tabs>
                <w:tab w:val="num" w:pos="792"/>
              </w:tabs>
              <w:ind w:left="-288" w:firstLine="108"/>
              <w:jc w:val="center"/>
              <w:rPr>
                <w:sz w:val="22"/>
                <w:szCs w:val="22"/>
              </w:rPr>
            </w:pPr>
            <w:r>
              <w:rPr>
                <w:sz w:val="22"/>
                <w:szCs w:val="22"/>
              </w:rPr>
              <w:t>…</w:t>
            </w: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pStyle w:val="af9"/>
              <w:spacing w:before="0" w:after="0"/>
              <w:jc w:val="center"/>
              <w:rPr>
                <w:sz w:val="22"/>
                <w:szCs w:val="22"/>
              </w:rPr>
            </w:pPr>
            <w:r>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numPr>
                <w:ilvl w:val="1"/>
                <w:numId w:val="63"/>
              </w:numPr>
              <w:ind w:left="0" w:firstLine="0"/>
              <w:rPr>
                <w:sz w:val="22"/>
                <w:szCs w:val="22"/>
              </w:rPr>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b/>
                <w:i/>
                <w:sz w:val="22"/>
                <w:szCs w:val="22"/>
              </w:rPr>
              <w:t>Договор №2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15450" w:type="dxa"/>
            <w:gridSpan w:val="13"/>
            <w:tcBorders>
              <w:top w:val="single" w:sz="4" w:space="0" w:color="auto"/>
              <w:left w:val="single" w:sz="4" w:space="0" w:color="auto"/>
              <w:bottom w:val="single" w:sz="4" w:space="0" w:color="auto"/>
              <w:right w:val="single" w:sz="4" w:space="0" w:color="auto"/>
            </w:tcBorders>
            <w:hideMark/>
          </w:tcPr>
          <w:p w:rsidR="00E7095D" w:rsidRDefault="00E7095D" w:rsidP="00842599">
            <w:pPr>
              <w:pStyle w:val="af9"/>
              <w:spacing w:before="0" w:after="0"/>
              <w:rPr>
                <w:sz w:val="22"/>
                <w:szCs w:val="22"/>
              </w:rPr>
            </w:pPr>
            <w:r>
              <w:rPr>
                <w:sz w:val="22"/>
                <w:szCs w:val="22"/>
              </w:rPr>
              <w:t xml:space="preserve">В том числе по </w:t>
            </w:r>
            <w:r>
              <w:rPr>
                <w:i/>
                <w:sz w:val="22"/>
                <w:szCs w:val="22"/>
              </w:rPr>
              <w:t>Договору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1</w:t>
            </w:r>
            <w:r>
              <w:rPr>
                <w:sz w:val="22"/>
                <w:szCs w:val="22"/>
              </w:rPr>
              <w:t xml:space="preserve"> году завершены работы:</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2"/>
                <w:numId w:val="63"/>
              </w:numPr>
              <w:tabs>
                <w:tab w:val="num" w:pos="792"/>
              </w:tabs>
              <w:spacing w:before="0" w:beforeAutospacing="0" w:after="0" w:afterAutospacing="0"/>
              <w:ind w:left="0" w:firstLine="0"/>
              <w:contextualSpacing/>
            </w:pP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hideMark/>
          </w:tcPr>
          <w:p w:rsidR="00E7095D" w:rsidRDefault="00E7095D">
            <w:pPr>
              <w:tabs>
                <w:tab w:val="num" w:pos="792"/>
              </w:tabs>
              <w:ind w:left="-288" w:firstLine="108"/>
              <w:jc w:val="center"/>
              <w:rPr>
                <w:sz w:val="22"/>
                <w:szCs w:val="22"/>
              </w:rPr>
            </w:pPr>
            <w:r>
              <w:rPr>
                <w:sz w:val="22"/>
                <w:szCs w:val="22"/>
              </w:rPr>
              <w:t>…</w:t>
            </w:r>
          </w:p>
        </w:tc>
        <w:tc>
          <w:tcPr>
            <w:tcW w:w="269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sz w:val="22"/>
                <w:szCs w:val="22"/>
              </w:rPr>
            </w:pPr>
            <w:r>
              <w:rPr>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98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sz w:val="22"/>
                <w:szCs w:val="22"/>
              </w:rPr>
            </w:pPr>
          </w:p>
        </w:tc>
      </w:tr>
      <w:tr w:rsidR="00E7095D" w:rsidTr="00842599">
        <w:trPr>
          <w:cantSplit/>
          <w:trHeight w:val="227"/>
        </w:trPr>
        <w:tc>
          <w:tcPr>
            <w:tcW w:w="7511" w:type="dxa"/>
            <w:gridSpan w:val="6"/>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rPr>
                <w:b/>
                <w:sz w:val="22"/>
                <w:szCs w:val="22"/>
              </w:rPr>
            </w:pPr>
            <w:r>
              <w:rPr>
                <w:b/>
                <w:sz w:val="22"/>
                <w:szCs w:val="22"/>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ind w:left="0"/>
              <w:rPr>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ind w:left="0"/>
              <w:rPr>
                <w:b/>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pStyle w:val="af9"/>
              <w:spacing w:before="0" w:after="0"/>
              <w:rPr>
                <w:b/>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b/>
                <w:sz w:val="22"/>
                <w:szCs w:val="22"/>
              </w:rPr>
            </w:pPr>
            <w:r>
              <w:rPr>
                <w:b/>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pStyle w:val="af9"/>
              <w:spacing w:before="0" w:after="0"/>
              <w:jc w:val="center"/>
              <w:rPr>
                <w:b/>
                <w:sz w:val="22"/>
                <w:szCs w:val="22"/>
              </w:rPr>
            </w:pPr>
            <w:r>
              <w:rPr>
                <w:b/>
                <w:sz w:val="22"/>
                <w:szCs w:val="22"/>
              </w:rPr>
              <w:t>Х</w:t>
            </w:r>
          </w:p>
        </w:tc>
      </w:tr>
      <w:tr w:rsidR="00E7095D" w:rsidTr="00842599">
        <w:trPr>
          <w:cantSplit/>
          <w:trHeight w:val="227"/>
        </w:trPr>
        <w:tc>
          <w:tcPr>
            <w:tcW w:w="850" w:type="dxa"/>
            <w:tcBorders>
              <w:top w:val="single" w:sz="4" w:space="0" w:color="auto"/>
              <w:left w:val="single" w:sz="4" w:space="0" w:color="auto"/>
              <w:bottom w:val="single" w:sz="4" w:space="0" w:color="auto"/>
              <w:right w:val="single" w:sz="4" w:space="0" w:color="auto"/>
            </w:tcBorders>
          </w:tcPr>
          <w:p w:rsidR="00E7095D" w:rsidRDefault="00E7095D" w:rsidP="00482B94">
            <w:pPr>
              <w:pStyle w:val="af4"/>
              <w:numPr>
                <w:ilvl w:val="1"/>
                <w:numId w:val="62"/>
              </w:numPr>
              <w:tabs>
                <w:tab w:val="num" w:pos="317"/>
              </w:tabs>
              <w:spacing w:before="0" w:beforeAutospacing="0" w:after="0" w:afterAutospacing="0" w:line="276" w:lineRule="auto"/>
              <w:ind w:left="34" w:firstLine="0"/>
              <w:contextualSpacing/>
            </w:pPr>
          </w:p>
        </w:tc>
        <w:tc>
          <w:tcPr>
            <w:tcW w:w="14600" w:type="dxa"/>
            <w:gridSpan w:val="12"/>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
                <w:sz w:val="22"/>
                <w:szCs w:val="22"/>
              </w:rPr>
            </w:pPr>
            <w:r>
              <w:rPr>
                <w:b/>
                <w:sz w:val="22"/>
                <w:szCs w:val="22"/>
              </w:rPr>
              <w:t xml:space="preserve">Субподрядчик </w:t>
            </w:r>
            <w:r>
              <w:rPr>
                <w:b/>
                <w:i/>
                <w:sz w:val="22"/>
                <w:szCs w:val="22"/>
              </w:rPr>
              <w:t>1_____________ [указываются организационно-правовая форма и наименование Субподрядчика 1]</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4"/>
              <w:numPr>
                <w:ilvl w:val="1"/>
                <w:numId w:val="52"/>
              </w:numPr>
              <w:tabs>
                <w:tab w:val="num" w:pos="459"/>
              </w:tabs>
              <w:spacing w:before="0" w:beforeAutospacing="0" w:after="0" w:afterAutospacing="0" w:line="276" w:lineRule="auto"/>
              <w:ind w:left="0" w:firstLine="0"/>
              <w:contextualSpacing/>
              <w:rPr>
                <w:b/>
              </w:rPr>
            </w:pPr>
          </w:p>
        </w:tc>
        <w:tc>
          <w:tcPr>
            <w:tcW w:w="2737" w:type="dxa"/>
            <w:gridSpan w:val="2"/>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b/>
                <w:i/>
                <w:sz w:val="22"/>
                <w:szCs w:val="22"/>
              </w:rPr>
              <w:t>Договор №А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15450" w:type="dxa"/>
            <w:gridSpan w:val="13"/>
            <w:tcBorders>
              <w:top w:val="single" w:sz="4" w:space="0" w:color="auto"/>
              <w:left w:val="single" w:sz="4" w:space="0" w:color="auto"/>
              <w:bottom w:val="single" w:sz="4" w:space="0" w:color="auto"/>
              <w:right w:val="single" w:sz="4" w:space="0" w:color="auto"/>
            </w:tcBorders>
            <w:vAlign w:val="center"/>
            <w:hideMark/>
          </w:tcPr>
          <w:p w:rsidR="00E7095D" w:rsidRDefault="00E7095D" w:rsidP="00842599">
            <w:pPr>
              <w:ind w:left="57" w:right="57"/>
              <w:rPr>
                <w:snapToGrid w:val="0"/>
                <w:sz w:val="22"/>
                <w:szCs w:val="22"/>
              </w:rPr>
            </w:pPr>
            <w:r>
              <w:rPr>
                <w:sz w:val="22"/>
                <w:szCs w:val="22"/>
              </w:rPr>
              <w:t xml:space="preserve">В том числе по </w:t>
            </w:r>
            <w:r>
              <w:rPr>
                <w:i/>
                <w:sz w:val="22"/>
                <w:szCs w:val="22"/>
              </w:rPr>
              <w:t>Договору №А от </w:t>
            </w:r>
            <w:proofErr w:type="spellStart"/>
            <w:r>
              <w:rPr>
                <w:i/>
                <w:sz w:val="22"/>
                <w:szCs w:val="22"/>
              </w:rPr>
              <w:t>дд.мм</w:t>
            </w:r>
            <w:proofErr w:type="gramStart"/>
            <w:r>
              <w:rPr>
                <w:i/>
                <w:sz w:val="22"/>
                <w:szCs w:val="22"/>
              </w:rPr>
              <w:t>.г</w:t>
            </w:r>
            <w:proofErr w:type="gramEnd"/>
            <w:r>
              <w:rPr>
                <w:i/>
                <w:sz w:val="22"/>
                <w:szCs w:val="22"/>
              </w:rPr>
              <w:t>ггг</w:t>
            </w:r>
            <w:proofErr w:type="spellEnd"/>
            <w:r>
              <w:rPr>
                <w:sz w:val="22"/>
                <w:szCs w:val="22"/>
              </w:rPr>
              <w:t xml:space="preserve"> в </w:t>
            </w:r>
            <w:r>
              <w:rPr>
                <w:i/>
                <w:sz w:val="22"/>
                <w:szCs w:val="22"/>
              </w:rPr>
              <w:t>201</w:t>
            </w:r>
            <w:r w:rsidR="00842599">
              <w:rPr>
                <w:i/>
                <w:sz w:val="22"/>
                <w:szCs w:val="22"/>
              </w:rPr>
              <w:t>1</w:t>
            </w:r>
            <w:r>
              <w:rPr>
                <w:sz w:val="22"/>
                <w:szCs w:val="22"/>
              </w:rPr>
              <w:t xml:space="preserve"> году завершены работы:</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4"/>
              <w:numPr>
                <w:ilvl w:val="2"/>
                <w:numId w:val="52"/>
              </w:numPr>
              <w:tabs>
                <w:tab w:val="num" w:pos="792"/>
              </w:tabs>
              <w:spacing w:before="0" w:beforeAutospacing="0" w:after="0" w:afterAutospacing="0" w:line="276" w:lineRule="auto"/>
              <w:ind w:left="0" w:firstLine="0"/>
              <w:contextualSpacing/>
            </w:pPr>
          </w:p>
        </w:tc>
        <w:tc>
          <w:tcPr>
            <w:tcW w:w="6708" w:type="dxa"/>
            <w:gridSpan w:val="6"/>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snapToGrid w:val="0"/>
                <w:sz w:val="22"/>
                <w:szCs w:val="22"/>
              </w:rPr>
            </w:pPr>
            <w:r>
              <w:rPr>
                <w:b/>
                <w:i/>
                <w:sz w:val="22"/>
                <w:szCs w:val="22"/>
              </w:rPr>
              <w:t>КС-3 №1 от </w:t>
            </w:r>
            <w:proofErr w:type="spellStart"/>
            <w:r>
              <w:rPr>
                <w:b/>
                <w:i/>
                <w:sz w:val="22"/>
                <w:szCs w:val="22"/>
              </w:rPr>
              <w:t>дд.мм</w:t>
            </w:r>
            <w:proofErr w:type="gramStart"/>
            <w:r>
              <w:rPr>
                <w:b/>
                <w:i/>
                <w:sz w:val="22"/>
                <w:szCs w:val="22"/>
              </w:rPr>
              <w:t>.г</w:t>
            </w:r>
            <w:proofErr w:type="gramEnd"/>
            <w:r>
              <w:rPr>
                <w:b/>
                <w:i/>
                <w:sz w:val="22"/>
                <w:szCs w:val="22"/>
              </w:rPr>
              <w:t>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Х</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nil"/>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num" w:pos="792"/>
              </w:tabs>
              <w:ind w:left="-288" w:firstLine="108"/>
              <w:jc w:val="center"/>
              <w:rPr>
                <w:sz w:val="22"/>
                <w:szCs w:val="22"/>
              </w:rPr>
            </w:pPr>
            <w:r>
              <w:rPr>
                <w:sz w:val="22"/>
                <w:szCs w:val="22"/>
              </w:rPr>
              <w:t>…</w:t>
            </w:r>
          </w:p>
        </w:tc>
        <w:tc>
          <w:tcPr>
            <w:tcW w:w="2737" w:type="dxa"/>
            <w:gridSpan w:val="2"/>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jc w:val="center"/>
              <w:rPr>
                <w:snapToGrid w:val="0"/>
                <w:sz w:val="22"/>
                <w:szCs w:val="22"/>
              </w:rPr>
            </w:pPr>
            <w:r>
              <w:rPr>
                <w:snapToGrid w:val="0"/>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pPr>
              <w:tabs>
                <w:tab w:val="num" w:pos="792"/>
              </w:tabs>
              <w:ind w:left="-288" w:firstLine="108"/>
              <w:jc w:val="center"/>
              <w:rPr>
                <w:sz w:val="22"/>
                <w:szCs w:val="22"/>
              </w:rPr>
            </w:pPr>
          </w:p>
        </w:tc>
        <w:tc>
          <w:tcPr>
            <w:tcW w:w="6708" w:type="dxa"/>
            <w:gridSpan w:val="6"/>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b/>
                <w:sz w:val="22"/>
                <w:szCs w:val="22"/>
              </w:rPr>
              <w:t>ИТОГО:</w:t>
            </w:r>
          </w:p>
        </w:tc>
        <w:tc>
          <w:tcPr>
            <w:tcW w:w="1087" w:type="dxa"/>
            <w:tcBorders>
              <w:top w:val="single" w:sz="4" w:space="0" w:color="auto"/>
              <w:left w:val="single" w:sz="4" w:space="0" w:color="auto"/>
              <w:bottom w:val="single" w:sz="4" w:space="0" w:color="auto"/>
              <w:right w:val="single" w:sz="4" w:space="0" w:color="auto"/>
            </w:tcBorders>
          </w:tcPr>
          <w:p w:rsidR="00E7095D" w:rsidRDefault="00E7095D">
            <w:pPr>
              <w:ind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ind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rsidP="00482B94">
            <w:pPr>
              <w:pStyle w:val="af4"/>
              <w:numPr>
                <w:ilvl w:val="1"/>
                <w:numId w:val="62"/>
              </w:numPr>
              <w:tabs>
                <w:tab w:val="num" w:pos="317"/>
              </w:tabs>
              <w:spacing w:before="0" w:beforeAutospacing="0" w:after="0" w:afterAutospacing="0" w:line="276" w:lineRule="auto"/>
              <w:ind w:left="34" w:firstLine="0"/>
              <w:contextualSpacing/>
            </w:pPr>
          </w:p>
        </w:tc>
        <w:tc>
          <w:tcPr>
            <w:tcW w:w="14600" w:type="dxa"/>
            <w:gridSpan w:val="12"/>
            <w:tcBorders>
              <w:top w:val="single" w:sz="4" w:space="0" w:color="auto"/>
              <w:left w:val="single" w:sz="4" w:space="0" w:color="auto"/>
              <w:bottom w:val="single" w:sz="4" w:space="0" w:color="auto"/>
              <w:right w:val="single" w:sz="4" w:space="0" w:color="auto"/>
            </w:tcBorders>
            <w:vAlign w:val="center"/>
            <w:hideMark/>
          </w:tcPr>
          <w:p w:rsidR="00E7095D" w:rsidRDefault="00E7095D">
            <w:pPr>
              <w:ind w:left="57" w:right="57"/>
              <w:rPr>
                <w:b/>
                <w:sz w:val="22"/>
                <w:szCs w:val="22"/>
              </w:rPr>
            </w:pPr>
            <w:r>
              <w:rPr>
                <w:b/>
                <w:sz w:val="22"/>
                <w:szCs w:val="22"/>
              </w:rPr>
              <w:t>Субподрядчик 2</w:t>
            </w:r>
            <w:r>
              <w:rPr>
                <w:b/>
                <w:i/>
                <w:sz w:val="22"/>
                <w:szCs w:val="22"/>
              </w:rPr>
              <w:t>_____________ [указываются организационно-правовая форма и наименование Субподрядчика 2]</w:t>
            </w: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hideMark/>
          </w:tcPr>
          <w:p w:rsidR="00E7095D" w:rsidRDefault="00E7095D">
            <w:pPr>
              <w:tabs>
                <w:tab w:val="num" w:pos="792"/>
              </w:tabs>
              <w:ind w:left="-288" w:firstLine="108"/>
              <w:jc w:val="center"/>
              <w:rPr>
                <w:sz w:val="22"/>
                <w:szCs w:val="22"/>
              </w:rPr>
            </w:pPr>
            <w:r>
              <w:rPr>
                <w:sz w:val="22"/>
                <w:szCs w:val="22"/>
              </w:rPr>
              <w:t>…</w:t>
            </w:r>
          </w:p>
        </w:tc>
        <w:tc>
          <w:tcPr>
            <w:tcW w:w="2737" w:type="dxa"/>
            <w:gridSpan w:val="2"/>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snapToGrid w:val="0"/>
                <w:sz w:val="22"/>
                <w:szCs w:val="22"/>
              </w:rPr>
              <w:t>…</w:t>
            </w:r>
          </w:p>
        </w:tc>
        <w:tc>
          <w:tcPr>
            <w:tcW w:w="1985"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986" w:type="dxa"/>
            <w:gridSpan w:val="2"/>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08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99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c>
          <w:tcPr>
            <w:tcW w:w="1417" w:type="dxa"/>
            <w:tcBorders>
              <w:top w:val="single" w:sz="4" w:space="0" w:color="auto"/>
              <w:left w:val="single" w:sz="4" w:space="0" w:color="auto"/>
              <w:bottom w:val="single" w:sz="4" w:space="0" w:color="auto"/>
              <w:right w:val="single" w:sz="4" w:space="0" w:color="auto"/>
            </w:tcBorders>
          </w:tcPr>
          <w:p w:rsidR="00E7095D" w:rsidRDefault="00E7095D">
            <w:pPr>
              <w:ind w:left="57" w:right="57"/>
              <w:rPr>
                <w:snapToGrid w:val="0"/>
                <w:sz w:val="22"/>
                <w:szCs w:val="22"/>
              </w:rPr>
            </w:pPr>
          </w:p>
        </w:tc>
      </w:tr>
      <w:tr w:rsidR="00E7095D" w:rsidTr="00842599">
        <w:trPr>
          <w:cantSplit/>
          <w:trHeight w:val="228"/>
        </w:trPr>
        <w:tc>
          <w:tcPr>
            <w:tcW w:w="850" w:type="dxa"/>
            <w:tcBorders>
              <w:top w:val="single" w:sz="4" w:space="0" w:color="auto"/>
              <w:left w:val="single" w:sz="4" w:space="0" w:color="auto"/>
              <w:bottom w:val="single" w:sz="4" w:space="0" w:color="auto"/>
              <w:right w:val="single" w:sz="4" w:space="0" w:color="auto"/>
            </w:tcBorders>
            <w:vAlign w:val="center"/>
          </w:tcPr>
          <w:p w:rsidR="00E7095D" w:rsidRDefault="00E7095D">
            <w:pPr>
              <w:tabs>
                <w:tab w:val="num" w:pos="792"/>
              </w:tabs>
              <w:ind w:left="-288" w:firstLine="108"/>
              <w:jc w:val="center"/>
              <w:rPr>
                <w:sz w:val="22"/>
                <w:szCs w:val="22"/>
              </w:rPr>
            </w:pPr>
          </w:p>
        </w:tc>
        <w:tc>
          <w:tcPr>
            <w:tcW w:w="8787" w:type="dxa"/>
            <w:gridSpan w:val="8"/>
            <w:tcBorders>
              <w:top w:val="single" w:sz="4" w:space="0" w:color="auto"/>
              <w:left w:val="single" w:sz="4" w:space="0" w:color="auto"/>
              <w:bottom w:val="single" w:sz="4" w:space="0" w:color="auto"/>
              <w:right w:val="single" w:sz="4" w:space="0" w:color="auto"/>
            </w:tcBorders>
            <w:hideMark/>
          </w:tcPr>
          <w:p w:rsidR="00E7095D" w:rsidRDefault="00E7095D">
            <w:pPr>
              <w:ind w:left="57" w:right="57"/>
              <w:rPr>
                <w:snapToGrid w:val="0"/>
                <w:sz w:val="22"/>
                <w:szCs w:val="22"/>
              </w:rPr>
            </w:pPr>
            <w:r>
              <w:rPr>
                <w:b/>
                <w:sz w:val="22"/>
                <w:szCs w:val="22"/>
              </w:rPr>
              <w:t>ИТОГО:</w:t>
            </w:r>
          </w:p>
        </w:tc>
        <w:tc>
          <w:tcPr>
            <w:tcW w:w="1276"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418" w:type="dxa"/>
            <w:tcBorders>
              <w:top w:val="single" w:sz="4" w:space="0" w:color="auto"/>
              <w:left w:val="single" w:sz="4" w:space="0" w:color="auto"/>
              <w:bottom w:val="single" w:sz="4" w:space="0" w:color="auto"/>
              <w:right w:val="single" w:sz="4" w:space="0" w:color="auto"/>
            </w:tcBorders>
          </w:tcPr>
          <w:p w:rsidR="00E7095D" w:rsidRDefault="00E7095D">
            <w:pPr>
              <w:ind w:left="57" w:right="57"/>
              <w:jc w:val="center"/>
              <w:rPr>
                <w:snapToGrid w:val="0"/>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c>
          <w:tcPr>
            <w:tcW w:w="1417" w:type="dxa"/>
            <w:tcBorders>
              <w:top w:val="single" w:sz="4" w:space="0" w:color="auto"/>
              <w:left w:val="single" w:sz="4" w:space="0" w:color="auto"/>
              <w:bottom w:val="single" w:sz="4" w:space="0" w:color="auto"/>
              <w:right w:val="single" w:sz="4" w:space="0" w:color="auto"/>
            </w:tcBorders>
            <w:hideMark/>
          </w:tcPr>
          <w:p w:rsidR="00E7095D" w:rsidRDefault="00E7095D">
            <w:pPr>
              <w:ind w:left="57" w:right="57"/>
              <w:jc w:val="center"/>
              <w:rPr>
                <w:snapToGrid w:val="0"/>
                <w:sz w:val="22"/>
                <w:szCs w:val="22"/>
              </w:rPr>
            </w:pPr>
            <w:r>
              <w:rPr>
                <w:snapToGrid w:val="0"/>
                <w:sz w:val="22"/>
                <w:szCs w:val="22"/>
              </w:rPr>
              <w:t>Х</w:t>
            </w:r>
          </w:p>
        </w:tc>
      </w:tr>
    </w:tbl>
    <w:p w:rsidR="00E7095D" w:rsidRDefault="00E7095D" w:rsidP="00E7095D">
      <w:pPr>
        <w:pStyle w:val="afff0"/>
        <w:tabs>
          <w:tab w:val="left" w:pos="708"/>
        </w:tabs>
        <w:autoSpaceDE w:val="0"/>
        <w:autoSpaceDN w:val="0"/>
        <w:spacing w:line="240" w:lineRule="auto"/>
        <w:ind w:firstLine="0"/>
        <w:rPr>
          <w:sz w:val="24"/>
          <w:szCs w:val="24"/>
        </w:rPr>
      </w:pPr>
    </w:p>
    <w:p w:rsidR="00E7095D" w:rsidRDefault="00E7095D" w:rsidP="00E7095D">
      <w:pPr>
        <w:pStyle w:val="afff0"/>
        <w:tabs>
          <w:tab w:val="left" w:pos="708"/>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E7095D" w:rsidRDefault="00E7095D" w:rsidP="00E7095D">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E7095D" w:rsidRDefault="00E7095D" w:rsidP="00E7095D">
      <w:pPr>
        <w:pStyle w:val="Times12"/>
        <w:ind w:firstLine="709"/>
        <w:rPr>
          <w:bCs w:val="0"/>
          <w:szCs w:val="24"/>
        </w:rPr>
      </w:pPr>
      <w:r>
        <w:rPr>
          <w:bCs w:val="0"/>
          <w:szCs w:val="24"/>
        </w:rPr>
        <w:lastRenderedPageBreak/>
        <w:t>М.П.</w:t>
      </w:r>
    </w:p>
    <w:p w:rsidR="00E7095D" w:rsidRDefault="00E7095D" w:rsidP="00E7095D">
      <w:pPr>
        <w:ind w:left="390"/>
      </w:pPr>
    </w:p>
    <w:p w:rsidR="00E7095D" w:rsidRDefault="00E7095D" w:rsidP="00E7095D">
      <w:pPr>
        <w:pStyle w:val="Times12"/>
        <w:tabs>
          <w:tab w:val="left" w:pos="709"/>
        </w:tabs>
        <w:ind w:firstLine="709"/>
        <w:rPr>
          <w:bCs w:val="0"/>
          <w:szCs w:val="24"/>
        </w:rPr>
      </w:pPr>
      <w:r>
        <w:rPr>
          <w:bCs w:val="0"/>
          <w:szCs w:val="24"/>
        </w:rPr>
        <w:t>ИНСТРУКЦИИ ПО ЗАПОЛНЕНИЮ</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конкурса.</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Участник конкурса приводит номер и дату заявки на участие в конкурсе, приложением к которой является данная справка.</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Участник конкурса указывает свое фирменное наименование (в </w:t>
      </w:r>
      <w:proofErr w:type="spellStart"/>
      <w:r>
        <w:rPr>
          <w:szCs w:val="24"/>
        </w:rPr>
        <w:t>т.ч</w:t>
      </w:r>
      <w:proofErr w:type="spellEnd"/>
      <w:r>
        <w:rPr>
          <w:szCs w:val="24"/>
        </w:rPr>
        <w:t>. организационно-правовую форму).</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В данной форме участник конкурса указывает перечень и объемы выполнения договоров, сопоставимого характера и объема с предметом конкурса.</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Pr>
          <w:szCs w:val="24"/>
        </w:rPr>
        <w:t>,</w:t>
      </w:r>
      <w:proofErr w:type="gramEnd"/>
      <w:r>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Участник конкурса должен принять во внимание, что при определении соответствия участника требованию, установленному пунктом 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Pr>
          <w:szCs w:val="24"/>
        </w:rPr>
        <w:t>в</w:t>
      </w:r>
      <w:proofErr w:type="gramEnd"/>
      <w:r>
        <w:rPr>
          <w:szCs w:val="24"/>
        </w:rPr>
        <w:t xml:space="preserve">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E7095D" w:rsidRDefault="00E7095D" w:rsidP="00482B94">
      <w:pPr>
        <w:pStyle w:val="Times12"/>
        <w:numPr>
          <w:ilvl w:val="0"/>
          <w:numId w:val="64"/>
        </w:numPr>
        <w:tabs>
          <w:tab w:val="clear" w:pos="960"/>
          <w:tab w:val="left" w:pos="709"/>
          <w:tab w:val="num" w:pos="1134"/>
        </w:tabs>
        <w:ind w:left="0" w:right="-30" w:firstLine="709"/>
        <w:rPr>
          <w:szCs w:val="24"/>
        </w:rPr>
      </w:pPr>
      <w:r>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E7095D" w:rsidRDefault="00E7095D" w:rsidP="00482B94">
      <w:pPr>
        <w:pStyle w:val="Times12"/>
        <w:numPr>
          <w:ilvl w:val="0"/>
          <w:numId w:val="65"/>
        </w:numPr>
        <w:tabs>
          <w:tab w:val="clear" w:pos="960"/>
          <w:tab w:val="left" w:pos="709"/>
          <w:tab w:val="left" w:pos="1134"/>
        </w:tabs>
        <w:ind w:left="0" w:right="-179" w:firstLine="709"/>
        <w:rPr>
          <w:szCs w:val="24"/>
        </w:rPr>
      </w:pPr>
      <w:r>
        <w:rPr>
          <w:szCs w:val="24"/>
        </w:rPr>
        <w:t xml:space="preserve">Участникам конкурса необходимо приложить </w:t>
      </w:r>
      <w:r>
        <w:t xml:space="preserve">копии указанных договоров с приложениями, в том числе, спецификациями, а также </w:t>
      </w:r>
      <w:r>
        <w:rPr>
          <w:bCs w:val="0"/>
        </w:rPr>
        <w:t>копии указанных документов, подтверждающих исполнение работ (акты выполненных работ (КС-2); справки о стоимости выполненных работ (КС-3) и т.п.)</w:t>
      </w:r>
      <w:r>
        <w:rPr>
          <w:szCs w:val="24"/>
        </w:rPr>
        <w:t>.</w:t>
      </w:r>
    </w:p>
    <w:bookmarkEnd w:id="351"/>
    <w:p w:rsidR="00E7095D" w:rsidRPr="00E81D70" w:rsidRDefault="00E7095D" w:rsidP="00E81D70">
      <w:pPr>
        <w:jc w:val="center"/>
        <w:sectPr w:rsidR="00E7095D" w:rsidRPr="00E81D70">
          <w:pgSz w:w="16840" w:h="11907" w:orient="landscape"/>
          <w:pgMar w:top="1134" w:right="1134" w:bottom="737" w:left="1701" w:header="567" w:footer="567" w:gutter="0"/>
          <w:cols w:space="720"/>
        </w:sectPr>
      </w:pPr>
    </w:p>
    <w:p w:rsidR="00C87330" w:rsidRPr="006E400F" w:rsidRDefault="00C87330" w:rsidP="00E81D70">
      <w:pPr>
        <w:pStyle w:val="10"/>
        <w:numPr>
          <w:ilvl w:val="0"/>
          <w:numId w:val="0"/>
        </w:numPr>
        <w:jc w:val="both"/>
      </w:pPr>
      <w:bookmarkStart w:id="357" w:name="_План_распределения_объемов_выполнен"/>
      <w:bookmarkEnd w:id="357"/>
    </w:p>
    <w:sectPr w:rsidR="00C87330" w:rsidRPr="006E400F" w:rsidSect="00E7095D">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366" w:rsidRDefault="00C04366">
      <w:r>
        <w:separator/>
      </w:r>
    </w:p>
  </w:endnote>
  <w:endnote w:type="continuationSeparator" w:id="0">
    <w:p w:rsidR="00C04366" w:rsidRDefault="00C04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72" w:rsidRDefault="00EF2C7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F2C72" w:rsidRDefault="00EF2C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72" w:rsidRPr="00FE6219" w:rsidRDefault="00EF2C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366" w:rsidRDefault="00C04366">
      <w:r>
        <w:separator/>
      </w:r>
    </w:p>
  </w:footnote>
  <w:footnote w:type="continuationSeparator" w:id="0">
    <w:p w:rsidR="00C04366" w:rsidRDefault="00C043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72" w:rsidRPr="00E03C3A" w:rsidRDefault="00EF2C72" w:rsidP="007C0950">
    <w:pPr>
      <w:tabs>
        <w:tab w:val="left" w:pos="2400"/>
      </w:tabs>
      <w:jc w:val="center"/>
      <w:rPr>
        <w:b/>
      </w:rPr>
    </w:pPr>
    <w:r w:rsidRPr="00E03C3A">
      <w:rPr>
        <w:b/>
      </w:rPr>
      <w:t>Федеральное государственное унитарное предприятие</w:t>
    </w:r>
  </w:p>
  <w:p w:rsidR="00EF2C72" w:rsidRPr="00E03C3A" w:rsidRDefault="00EF2C72" w:rsidP="007C0950">
    <w:pPr>
      <w:tabs>
        <w:tab w:val="left" w:pos="2400"/>
      </w:tabs>
      <w:jc w:val="center"/>
      <w:rPr>
        <w:b/>
      </w:rPr>
    </w:pPr>
    <w:r w:rsidRPr="00E03C3A">
      <w:rPr>
        <w:b/>
      </w:rPr>
      <w:t>«Комбинат «</w:t>
    </w:r>
    <w:proofErr w:type="spellStart"/>
    <w:r w:rsidRPr="00E03C3A">
      <w:rPr>
        <w:b/>
      </w:rPr>
      <w:t>Электрохимприбор</w:t>
    </w:r>
    <w:proofErr w:type="spellEnd"/>
    <w:r w:rsidRPr="00E03C3A">
      <w:rPr>
        <w:b/>
      </w:rPr>
      <w:t>»</w:t>
    </w:r>
  </w:p>
  <w:p w:rsidR="00EF2C72" w:rsidRDefault="00EF2C7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72" w:rsidRPr="00F429FC" w:rsidRDefault="00EF2C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3CD7">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645FF7"/>
    <w:multiLevelType w:val="hybridMultilevel"/>
    <w:tmpl w:val="B4F0ED06"/>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13">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E93346"/>
    <w:multiLevelType w:val="hybridMultilevel"/>
    <w:tmpl w:val="8A6A7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5A2A781C"/>
    <w:lvl w:ilvl="0" w:tplc="CD34E48A">
      <w:start w:val="1"/>
      <w:numFmt w:val="decimal"/>
      <w:lvlText w:val="17.%1"/>
      <w:lvlJc w:val="left"/>
      <w:pPr>
        <w:ind w:left="720" w:hanging="360"/>
      </w:pPr>
      <w:rPr>
        <w:rFonts w:hint="default"/>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19">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2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25">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422"/>
        </w:tabs>
        <w:ind w:left="2422"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5974"/>
    <w:multiLevelType w:val="hybridMultilevel"/>
    <w:tmpl w:val="E84AFFE0"/>
    <w:lvl w:ilvl="0" w:tplc="2ED4E8D2">
      <w:start w:val="1"/>
      <w:numFmt w:val="decimal"/>
      <w:lvlText w:val="%1."/>
      <w:lvlJc w:val="left"/>
      <w:pPr>
        <w:tabs>
          <w:tab w:val="num" w:pos="960"/>
        </w:tabs>
        <w:ind w:left="960" w:hanging="360"/>
      </w:pPr>
    </w:lvl>
    <w:lvl w:ilvl="1" w:tplc="53068138" w:tentative="1">
      <w:start w:val="1"/>
      <w:numFmt w:val="lowerLetter"/>
      <w:lvlText w:val="%2."/>
      <w:lvlJc w:val="left"/>
      <w:pPr>
        <w:tabs>
          <w:tab w:val="num" w:pos="1680"/>
        </w:tabs>
        <w:ind w:left="1680" w:hanging="360"/>
      </w:pPr>
    </w:lvl>
    <w:lvl w:ilvl="2" w:tplc="B822AA26" w:tentative="1">
      <w:start w:val="1"/>
      <w:numFmt w:val="lowerRoman"/>
      <w:lvlText w:val="%3."/>
      <w:lvlJc w:val="right"/>
      <w:pPr>
        <w:tabs>
          <w:tab w:val="num" w:pos="2400"/>
        </w:tabs>
        <w:ind w:left="2400" w:hanging="180"/>
      </w:pPr>
    </w:lvl>
    <w:lvl w:ilvl="3" w:tplc="0C6A8B26" w:tentative="1">
      <w:start w:val="1"/>
      <w:numFmt w:val="decimal"/>
      <w:lvlText w:val="%4."/>
      <w:lvlJc w:val="left"/>
      <w:pPr>
        <w:tabs>
          <w:tab w:val="num" w:pos="3120"/>
        </w:tabs>
        <w:ind w:left="3120" w:hanging="360"/>
      </w:pPr>
    </w:lvl>
    <w:lvl w:ilvl="4" w:tplc="993867CA" w:tentative="1">
      <w:start w:val="1"/>
      <w:numFmt w:val="lowerLetter"/>
      <w:lvlText w:val="%5."/>
      <w:lvlJc w:val="left"/>
      <w:pPr>
        <w:tabs>
          <w:tab w:val="num" w:pos="3840"/>
        </w:tabs>
        <w:ind w:left="3840" w:hanging="360"/>
      </w:pPr>
    </w:lvl>
    <w:lvl w:ilvl="5" w:tplc="4B045934" w:tentative="1">
      <w:start w:val="1"/>
      <w:numFmt w:val="lowerRoman"/>
      <w:lvlText w:val="%6."/>
      <w:lvlJc w:val="right"/>
      <w:pPr>
        <w:tabs>
          <w:tab w:val="num" w:pos="4560"/>
        </w:tabs>
        <w:ind w:left="4560" w:hanging="180"/>
      </w:pPr>
    </w:lvl>
    <w:lvl w:ilvl="6" w:tplc="9EEEAD1C" w:tentative="1">
      <w:start w:val="1"/>
      <w:numFmt w:val="decimal"/>
      <w:lvlText w:val="%7."/>
      <w:lvlJc w:val="left"/>
      <w:pPr>
        <w:tabs>
          <w:tab w:val="num" w:pos="5280"/>
        </w:tabs>
        <w:ind w:left="5280" w:hanging="360"/>
      </w:pPr>
    </w:lvl>
    <w:lvl w:ilvl="7" w:tplc="A4222D34" w:tentative="1">
      <w:start w:val="1"/>
      <w:numFmt w:val="lowerLetter"/>
      <w:lvlText w:val="%8."/>
      <w:lvlJc w:val="left"/>
      <w:pPr>
        <w:tabs>
          <w:tab w:val="num" w:pos="6000"/>
        </w:tabs>
        <w:ind w:left="6000" w:hanging="360"/>
      </w:pPr>
    </w:lvl>
    <w:lvl w:ilvl="8" w:tplc="98403662" w:tentative="1">
      <w:start w:val="1"/>
      <w:numFmt w:val="lowerRoman"/>
      <w:lvlText w:val="%9."/>
      <w:lvlJc w:val="right"/>
      <w:pPr>
        <w:tabs>
          <w:tab w:val="num" w:pos="6720"/>
        </w:tabs>
        <w:ind w:left="6720" w:hanging="180"/>
      </w:p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8E7567"/>
    <w:multiLevelType w:val="hybridMultilevel"/>
    <w:tmpl w:val="A31624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6F70A10"/>
    <w:multiLevelType w:val="hybridMultilevel"/>
    <w:tmpl w:val="8A0A47FE"/>
    <w:lvl w:ilvl="0" w:tplc="FB2421F0">
      <w:start w:val="1"/>
      <w:numFmt w:val="decimal"/>
      <w:lvlText w:val="%1."/>
      <w:lvlJc w:val="left"/>
      <w:pPr>
        <w:tabs>
          <w:tab w:val="num" w:pos="2007"/>
        </w:tabs>
        <w:ind w:left="2007" w:hanging="360"/>
      </w:pPr>
      <w:rPr>
        <w:rFonts w:hint="default"/>
      </w:rPr>
    </w:lvl>
    <w:lvl w:ilvl="1" w:tplc="3DC076EE">
      <w:start w:val="1"/>
      <w:numFmt w:val="lowerLetter"/>
      <w:lvlText w:val="%2."/>
      <w:lvlJc w:val="left"/>
      <w:pPr>
        <w:ind w:left="1440" w:hanging="360"/>
      </w:pPr>
    </w:lvl>
    <w:lvl w:ilvl="2" w:tplc="FCDC0902" w:tentative="1">
      <w:start w:val="1"/>
      <w:numFmt w:val="lowerRoman"/>
      <w:lvlText w:val="%3."/>
      <w:lvlJc w:val="right"/>
      <w:pPr>
        <w:ind w:left="2160" w:hanging="180"/>
      </w:pPr>
    </w:lvl>
    <w:lvl w:ilvl="3" w:tplc="147EA4CC" w:tentative="1">
      <w:start w:val="1"/>
      <w:numFmt w:val="decimal"/>
      <w:lvlText w:val="%4."/>
      <w:lvlJc w:val="left"/>
      <w:pPr>
        <w:ind w:left="2880" w:hanging="360"/>
      </w:pPr>
    </w:lvl>
    <w:lvl w:ilvl="4" w:tplc="98128FF2" w:tentative="1">
      <w:start w:val="1"/>
      <w:numFmt w:val="lowerLetter"/>
      <w:lvlText w:val="%5."/>
      <w:lvlJc w:val="left"/>
      <w:pPr>
        <w:ind w:left="3600" w:hanging="360"/>
      </w:pPr>
    </w:lvl>
    <w:lvl w:ilvl="5" w:tplc="CF6C0CDA" w:tentative="1">
      <w:start w:val="1"/>
      <w:numFmt w:val="lowerRoman"/>
      <w:lvlText w:val="%6."/>
      <w:lvlJc w:val="right"/>
      <w:pPr>
        <w:ind w:left="4320" w:hanging="180"/>
      </w:pPr>
    </w:lvl>
    <w:lvl w:ilvl="6" w:tplc="7EDE7BB6" w:tentative="1">
      <w:start w:val="1"/>
      <w:numFmt w:val="decimal"/>
      <w:lvlText w:val="%7."/>
      <w:lvlJc w:val="left"/>
      <w:pPr>
        <w:ind w:left="5040" w:hanging="360"/>
      </w:pPr>
    </w:lvl>
    <w:lvl w:ilvl="7" w:tplc="8BB40CE8" w:tentative="1">
      <w:start w:val="1"/>
      <w:numFmt w:val="lowerLetter"/>
      <w:lvlText w:val="%8."/>
      <w:lvlJc w:val="left"/>
      <w:pPr>
        <w:ind w:left="5760" w:hanging="360"/>
      </w:pPr>
    </w:lvl>
    <w:lvl w:ilvl="8" w:tplc="78A83988"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EE1C09"/>
    <w:multiLevelType w:val="hybridMultilevel"/>
    <w:tmpl w:val="95A66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1270CB"/>
    <w:multiLevelType w:val="multilevel"/>
    <w:tmpl w:val="D7CAD88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60">
    <w:nsid w:val="6925113E"/>
    <w:multiLevelType w:val="hybridMultilevel"/>
    <w:tmpl w:val="5D4EE7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64">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BA24799"/>
    <w:multiLevelType w:val="multilevel"/>
    <w:tmpl w:val="DCDA2ED2"/>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6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63"/>
  </w:num>
  <w:num w:numId="2">
    <w:abstractNumId w:val="53"/>
  </w:num>
  <w:num w:numId="3">
    <w:abstractNumId w:val="46"/>
  </w:num>
  <w:num w:numId="4">
    <w:abstractNumId w:val="1"/>
  </w:num>
  <w:num w:numId="5">
    <w:abstractNumId w:val="0"/>
  </w:num>
  <w:num w:numId="6">
    <w:abstractNumId w:val="13"/>
  </w:num>
  <w:num w:numId="7">
    <w:abstractNumId w:val="54"/>
  </w:num>
  <w:num w:numId="8">
    <w:abstractNumId w:val="37"/>
  </w:num>
  <w:num w:numId="9">
    <w:abstractNumId w:val="36"/>
  </w:num>
  <w:num w:numId="10">
    <w:abstractNumId w:val="3"/>
  </w:num>
  <w:num w:numId="11">
    <w:abstractNumId w:val="33"/>
  </w:num>
  <w:num w:numId="12">
    <w:abstractNumId w:val="24"/>
  </w:num>
  <w:num w:numId="13">
    <w:abstractNumId w:val="26"/>
  </w:num>
  <w:num w:numId="14">
    <w:abstractNumId w:val="23"/>
  </w:num>
  <w:num w:numId="15">
    <w:abstractNumId w:val="12"/>
  </w:num>
  <w:num w:numId="16">
    <w:abstractNumId w:val="25"/>
  </w:num>
  <w:num w:numId="17">
    <w:abstractNumId w:val="27"/>
  </w:num>
  <w:num w:numId="18">
    <w:abstractNumId w:val="2"/>
  </w:num>
  <w:num w:numId="19">
    <w:abstractNumId w:val="6"/>
  </w:num>
  <w:num w:numId="20">
    <w:abstractNumId w:val="31"/>
  </w:num>
  <w:num w:numId="21">
    <w:abstractNumId w:val="61"/>
  </w:num>
  <w:num w:numId="22">
    <w:abstractNumId w:val="38"/>
  </w:num>
  <w:num w:numId="23">
    <w:abstractNumId w:val="8"/>
  </w:num>
  <w:num w:numId="24">
    <w:abstractNumId w:val="18"/>
  </w:num>
  <w:num w:numId="25">
    <w:abstractNumId w:val="30"/>
  </w:num>
  <w:num w:numId="26">
    <w:abstractNumId w:val="40"/>
  </w:num>
  <w:num w:numId="27">
    <w:abstractNumId w:val="21"/>
  </w:num>
  <w:num w:numId="28">
    <w:abstractNumId w:val="11"/>
  </w:num>
  <w:num w:numId="29">
    <w:abstractNumId w:val="57"/>
  </w:num>
  <w:num w:numId="30">
    <w:abstractNumId w:val="69"/>
  </w:num>
  <w:num w:numId="31">
    <w:abstractNumId w:val="39"/>
  </w:num>
  <w:num w:numId="32">
    <w:abstractNumId w:val="65"/>
  </w:num>
  <w:num w:numId="33">
    <w:abstractNumId w:val="45"/>
  </w:num>
  <w:num w:numId="34">
    <w:abstractNumId w:val="29"/>
  </w:num>
  <w:num w:numId="35">
    <w:abstractNumId w:val="48"/>
  </w:num>
  <w:num w:numId="36">
    <w:abstractNumId w:val="47"/>
  </w:num>
  <w:num w:numId="37">
    <w:abstractNumId w:val="35"/>
  </w:num>
  <w:num w:numId="38">
    <w:abstractNumId w:val="58"/>
  </w:num>
  <w:num w:numId="39">
    <w:abstractNumId w:val="17"/>
  </w:num>
  <w:num w:numId="40">
    <w:abstractNumId w:val="14"/>
  </w:num>
  <w:num w:numId="41">
    <w:abstractNumId w:val="5"/>
  </w:num>
  <w:num w:numId="42">
    <w:abstractNumId w:val="42"/>
  </w:num>
  <w:num w:numId="43">
    <w:abstractNumId w:val="9"/>
  </w:num>
  <w:num w:numId="44">
    <w:abstractNumId w:val="16"/>
  </w:num>
  <w:num w:numId="45">
    <w:abstractNumId w:val="32"/>
  </w:num>
  <w:num w:numId="46">
    <w:abstractNumId w:val="51"/>
  </w:num>
  <w:num w:numId="47">
    <w:abstractNumId w:val="41"/>
  </w:num>
  <w:num w:numId="48">
    <w:abstractNumId w:val="43"/>
  </w:num>
  <w:num w:numId="49">
    <w:abstractNumId w:val="66"/>
  </w:num>
  <w:num w:numId="50">
    <w:abstractNumId w:val="7"/>
  </w:num>
  <w:num w:numId="51">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5"/>
  </w:num>
  <w:num w:numId="67">
    <w:abstractNumId w:val="52"/>
  </w:num>
  <w:num w:numId="68">
    <w:abstractNumId w:val="49"/>
  </w:num>
  <w:num w:numId="69">
    <w:abstractNumId w:val="60"/>
  </w:num>
  <w:num w:numId="70">
    <w:abstractNumId w:val="56"/>
  </w:num>
  <w:num w:numId="71">
    <w:abstractNumId w:val="67"/>
  </w:num>
  <w:num w:numId="72">
    <w:abstractNumId w:val="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0391"/>
    <w:rsid w:val="000229B3"/>
    <w:rsid w:val="000233ED"/>
    <w:rsid w:val="000234B1"/>
    <w:rsid w:val="0002404A"/>
    <w:rsid w:val="00024FC0"/>
    <w:rsid w:val="000272AF"/>
    <w:rsid w:val="00027AE0"/>
    <w:rsid w:val="00027DE8"/>
    <w:rsid w:val="000309AD"/>
    <w:rsid w:val="000316C6"/>
    <w:rsid w:val="00035143"/>
    <w:rsid w:val="00035643"/>
    <w:rsid w:val="00037574"/>
    <w:rsid w:val="000405A6"/>
    <w:rsid w:val="00042DAB"/>
    <w:rsid w:val="00043C41"/>
    <w:rsid w:val="000447E7"/>
    <w:rsid w:val="0004481B"/>
    <w:rsid w:val="0004572E"/>
    <w:rsid w:val="00045D22"/>
    <w:rsid w:val="000467D3"/>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15F"/>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16CB7"/>
    <w:rsid w:val="0011728C"/>
    <w:rsid w:val="001209EA"/>
    <w:rsid w:val="00121089"/>
    <w:rsid w:val="001217B3"/>
    <w:rsid w:val="00121C57"/>
    <w:rsid w:val="001225DD"/>
    <w:rsid w:val="00123124"/>
    <w:rsid w:val="001249CA"/>
    <w:rsid w:val="00124F88"/>
    <w:rsid w:val="0012627E"/>
    <w:rsid w:val="001269E6"/>
    <w:rsid w:val="0013016B"/>
    <w:rsid w:val="00131583"/>
    <w:rsid w:val="00131BA7"/>
    <w:rsid w:val="001320AE"/>
    <w:rsid w:val="00134709"/>
    <w:rsid w:val="00134AC1"/>
    <w:rsid w:val="00135032"/>
    <w:rsid w:val="00136B62"/>
    <w:rsid w:val="001400F3"/>
    <w:rsid w:val="0014140C"/>
    <w:rsid w:val="00142709"/>
    <w:rsid w:val="00143CA1"/>
    <w:rsid w:val="00144F90"/>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44D9"/>
    <w:rsid w:val="00176FD1"/>
    <w:rsid w:val="00177AC2"/>
    <w:rsid w:val="00182472"/>
    <w:rsid w:val="00183A25"/>
    <w:rsid w:val="00183DDE"/>
    <w:rsid w:val="00183E8C"/>
    <w:rsid w:val="0018509E"/>
    <w:rsid w:val="00185C17"/>
    <w:rsid w:val="00186FC3"/>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5862"/>
    <w:rsid w:val="002267D1"/>
    <w:rsid w:val="0023019B"/>
    <w:rsid w:val="00231F47"/>
    <w:rsid w:val="00232FCF"/>
    <w:rsid w:val="00232FE1"/>
    <w:rsid w:val="002336AF"/>
    <w:rsid w:val="00235009"/>
    <w:rsid w:val="00235F20"/>
    <w:rsid w:val="00240BC0"/>
    <w:rsid w:val="002429E1"/>
    <w:rsid w:val="00244814"/>
    <w:rsid w:val="00246864"/>
    <w:rsid w:val="00252FF5"/>
    <w:rsid w:val="0025506F"/>
    <w:rsid w:val="00260EF2"/>
    <w:rsid w:val="0026204B"/>
    <w:rsid w:val="00264F3C"/>
    <w:rsid w:val="00265BE7"/>
    <w:rsid w:val="00266729"/>
    <w:rsid w:val="002719DF"/>
    <w:rsid w:val="002768AF"/>
    <w:rsid w:val="00276EBE"/>
    <w:rsid w:val="002775B8"/>
    <w:rsid w:val="002775F5"/>
    <w:rsid w:val="0028029D"/>
    <w:rsid w:val="00280526"/>
    <w:rsid w:val="00282962"/>
    <w:rsid w:val="0028375C"/>
    <w:rsid w:val="002845E9"/>
    <w:rsid w:val="00284E7E"/>
    <w:rsid w:val="00285993"/>
    <w:rsid w:val="00286695"/>
    <w:rsid w:val="00286DB2"/>
    <w:rsid w:val="00291011"/>
    <w:rsid w:val="00291063"/>
    <w:rsid w:val="00292290"/>
    <w:rsid w:val="00294261"/>
    <w:rsid w:val="00297932"/>
    <w:rsid w:val="002A0BBB"/>
    <w:rsid w:val="002A1492"/>
    <w:rsid w:val="002A7AD1"/>
    <w:rsid w:val="002B0A65"/>
    <w:rsid w:val="002B20BF"/>
    <w:rsid w:val="002B2A48"/>
    <w:rsid w:val="002B3004"/>
    <w:rsid w:val="002B619A"/>
    <w:rsid w:val="002C2B00"/>
    <w:rsid w:val="002C48C5"/>
    <w:rsid w:val="002C4D45"/>
    <w:rsid w:val="002C6A8B"/>
    <w:rsid w:val="002C7077"/>
    <w:rsid w:val="002C7173"/>
    <w:rsid w:val="002D0554"/>
    <w:rsid w:val="002D0BE1"/>
    <w:rsid w:val="002D3F31"/>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378"/>
    <w:rsid w:val="003058B6"/>
    <w:rsid w:val="00305D7D"/>
    <w:rsid w:val="003068AB"/>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C50"/>
    <w:rsid w:val="003904DA"/>
    <w:rsid w:val="00392911"/>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292A"/>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5BF3"/>
    <w:rsid w:val="004066BB"/>
    <w:rsid w:val="004129C2"/>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120D"/>
    <w:rsid w:val="00452F8D"/>
    <w:rsid w:val="00453EC4"/>
    <w:rsid w:val="00455E7D"/>
    <w:rsid w:val="004564FB"/>
    <w:rsid w:val="00457A4A"/>
    <w:rsid w:val="00461AA2"/>
    <w:rsid w:val="00464647"/>
    <w:rsid w:val="004712DA"/>
    <w:rsid w:val="00471CA8"/>
    <w:rsid w:val="00472FA1"/>
    <w:rsid w:val="00473741"/>
    <w:rsid w:val="0047403E"/>
    <w:rsid w:val="0047567D"/>
    <w:rsid w:val="00475C2C"/>
    <w:rsid w:val="00475C30"/>
    <w:rsid w:val="00482B94"/>
    <w:rsid w:val="00483C33"/>
    <w:rsid w:val="00486BE8"/>
    <w:rsid w:val="00487865"/>
    <w:rsid w:val="00487F1D"/>
    <w:rsid w:val="004900D5"/>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271F"/>
    <w:rsid w:val="004C6E77"/>
    <w:rsid w:val="004C74B3"/>
    <w:rsid w:val="004C758B"/>
    <w:rsid w:val="004D09D6"/>
    <w:rsid w:val="004D0FE4"/>
    <w:rsid w:val="004D1B01"/>
    <w:rsid w:val="004D2497"/>
    <w:rsid w:val="004D295F"/>
    <w:rsid w:val="004D4156"/>
    <w:rsid w:val="004D457F"/>
    <w:rsid w:val="004D6AE4"/>
    <w:rsid w:val="004D6B92"/>
    <w:rsid w:val="004E0AE1"/>
    <w:rsid w:val="004E14A4"/>
    <w:rsid w:val="004E194C"/>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6DA"/>
    <w:rsid w:val="00530919"/>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519"/>
    <w:rsid w:val="00571E8D"/>
    <w:rsid w:val="00571FA6"/>
    <w:rsid w:val="00572764"/>
    <w:rsid w:val="00572F46"/>
    <w:rsid w:val="00574B4F"/>
    <w:rsid w:val="00574E82"/>
    <w:rsid w:val="005761D6"/>
    <w:rsid w:val="00576817"/>
    <w:rsid w:val="0058002C"/>
    <w:rsid w:val="00582ACF"/>
    <w:rsid w:val="00584870"/>
    <w:rsid w:val="00584F42"/>
    <w:rsid w:val="00593F78"/>
    <w:rsid w:val="00594A53"/>
    <w:rsid w:val="00595227"/>
    <w:rsid w:val="0059558C"/>
    <w:rsid w:val="005967E3"/>
    <w:rsid w:val="005A1E20"/>
    <w:rsid w:val="005A1FC6"/>
    <w:rsid w:val="005A212A"/>
    <w:rsid w:val="005A21C5"/>
    <w:rsid w:val="005A2224"/>
    <w:rsid w:val="005A31BC"/>
    <w:rsid w:val="005A383A"/>
    <w:rsid w:val="005A39A2"/>
    <w:rsid w:val="005A524B"/>
    <w:rsid w:val="005A68FD"/>
    <w:rsid w:val="005B01C0"/>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D6D0A"/>
    <w:rsid w:val="005E1A6E"/>
    <w:rsid w:val="005E2193"/>
    <w:rsid w:val="005E3229"/>
    <w:rsid w:val="005E4935"/>
    <w:rsid w:val="005E66A9"/>
    <w:rsid w:val="005F0D85"/>
    <w:rsid w:val="005F1186"/>
    <w:rsid w:val="005F17AB"/>
    <w:rsid w:val="005F30AD"/>
    <w:rsid w:val="005F3997"/>
    <w:rsid w:val="005F4484"/>
    <w:rsid w:val="005F633D"/>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027E"/>
    <w:rsid w:val="0061529C"/>
    <w:rsid w:val="006161E2"/>
    <w:rsid w:val="006162AD"/>
    <w:rsid w:val="006200A4"/>
    <w:rsid w:val="0062378E"/>
    <w:rsid w:val="006267FE"/>
    <w:rsid w:val="006307DE"/>
    <w:rsid w:val="00631450"/>
    <w:rsid w:val="00632073"/>
    <w:rsid w:val="00632941"/>
    <w:rsid w:val="00633C42"/>
    <w:rsid w:val="006341C4"/>
    <w:rsid w:val="006341E5"/>
    <w:rsid w:val="006350A7"/>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5C29"/>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687D"/>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EA3"/>
    <w:rsid w:val="006E3620"/>
    <w:rsid w:val="006E3B5F"/>
    <w:rsid w:val="006E400F"/>
    <w:rsid w:val="006E4614"/>
    <w:rsid w:val="006E5A22"/>
    <w:rsid w:val="006E687D"/>
    <w:rsid w:val="006E767F"/>
    <w:rsid w:val="006F02C8"/>
    <w:rsid w:val="006F1DFC"/>
    <w:rsid w:val="006F2D16"/>
    <w:rsid w:val="006F2F43"/>
    <w:rsid w:val="006F31FB"/>
    <w:rsid w:val="006F3DAC"/>
    <w:rsid w:val="006F7BAB"/>
    <w:rsid w:val="006F7C4E"/>
    <w:rsid w:val="007000C9"/>
    <w:rsid w:val="00703D9D"/>
    <w:rsid w:val="0070454A"/>
    <w:rsid w:val="00704A41"/>
    <w:rsid w:val="00704AFB"/>
    <w:rsid w:val="00704BB9"/>
    <w:rsid w:val="00705250"/>
    <w:rsid w:val="00710A57"/>
    <w:rsid w:val="00710BE4"/>
    <w:rsid w:val="00710FD8"/>
    <w:rsid w:val="00712DAC"/>
    <w:rsid w:val="0071394E"/>
    <w:rsid w:val="00714A1E"/>
    <w:rsid w:val="00715369"/>
    <w:rsid w:val="00715CB6"/>
    <w:rsid w:val="00715FD6"/>
    <w:rsid w:val="00717547"/>
    <w:rsid w:val="00720FBD"/>
    <w:rsid w:val="007222E7"/>
    <w:rsid w:val="00723EAB"/>
    <w:rsid w:val="0072492E"/>
    <w:rsid w:val="00724972"/>
    <w:rsid w:val="00725FA1"/>
    <w:rsid w:val="007261A0"/>
    <w:rsid w:val="00726448"/>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737E"/>
    <w:rsid w:val="007D0A98"/>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30DA7"/>
    <w:rsid w:val="00834060"/>
    <w:rsid w:val="00834659"/>
    <w:rsid w:val="0083518C"/>
    <w:rsid w:val="008353FC"/>
    <w:rsid w:val="00836DFB"/>
    <w:rsid w:val="0083749C"/>
    <w:rsid w:val="00842599"/>
    <w:rsid w:val="0084392D"/>
    <w:rsid w:val="00844333"/>
    <w:rsid w:val="00845129"/>
    <w:rsid w:val="00845162"/>
    <w:rsid w:val="00845B0A"/>
    <w:rsid w:val="00846046"/>
    <w:rsid w:val="00846883"/>
    <w:rsid w:val="00846990"/>
    <w:rsid w:val="008516CC"/>
    <w:rsid w:val="00853FB7"/>
    <w:rsid w:val="00853FC6"/>
    <w:rsid w:val="0085523F"/>
    <w:rsid w:val="00856785"/>
    <w:rsid w:val="008577D6"/>
    <w:rsid w:val="00857A87"/>
    <w:rsid w:val="00860E21"/>
    <w:rsid w:val="0086246F"/>
    <w:rsid w:val="00872492"/>
    <w:rsid w:val="00872F85"/>
    <w:rsid w:val="0087433A"/>
    <w:rsid w:val="00877995"/>
    <w:rsid w:val="00877EB0"/>
    <w:rsid w:val="0088045F"/>
    <w:rsid w:val="00886969"/>
    <w:rsid w:val="008900C3"/>
    <w:rsid w:val="00891076"/>
    <w:rsid w:val="00891AA2"/>
    <w:rsid w:val="00891D06"/>
    <w:rsid w:val="008952CB"/>
    <w:rsid w:val="00896884"/>
    <w:rsid w:val="0089772B"/>
    <w:rsid w:val="00897AF9"/>
    <w:rsid w:val="008A0B2E"/>
    <w:rsid w:val="008A644E"/>
    <w:rsid w:val="008B0182"/>
    <w:rsid w:val="008B0F62"/>
    <w:rsid w:val="008B254F"/>
    <w:rsid w:val="008B398B"/>
    <w:rsid w:val="008B4AC9"/>
    <w:rsid w:val="008B4E54"/>
    <w:rsid w:val="008B5F59"/>
    <w:rsid w:val="008B68A4"/>
    <w:rsid w:val="008B75E7"/>
    <w:rsid w:val="008B79DC"/>
    <w:rsid w:val="008C12E0"/>
    <w:rsid w:val="008C143B"/>
    <w:rsid w:val="008C1717"/>
    <w:rsid w:val="008C1946"/>
    <w:rsid w:val="008C318B"/>
    <w:rsid w:val="008C3686"/>
    <w:rsid w:val="008C481F"/>
    <w:rsid w:val="008C69D0"/>
    <w:rsid w:val="008D23F0"/>
    <w:rsid w:val="008D2492"/>
    <w:rsid w:val="008D371F"/>
    <w:rsid w:val="008D4A3B"/>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4D9B"/>
    <w:rsid w:val="009278D2"/>
    <w:rsid w:val="00927AAF"/>
    <w:rsid w:val="00932412"/>
    <w:rsid w:val="00934843"/>
    <w:rsid w:val="009377BF"/>
    <w:rsid w:val="00937F43"/>
    <w:rsid w:val="009402AC"/>
    <w:rsid w:val="0094242F"/>
    <w:rsid w:val="009430A7"/>
    <w:rsid w:val="009430B4"/>
    <w:rsid w:val="0094447D"/>
    <w:rsid w:val="00944C65"/>
    <w:rsid w:val="00945D61"/>
    <w:rsid w:val="009460B7"/>
    <w:rsid w:val="00946D7E"/>
    <w:rsid w:val="009479A7"/>
    <w:rsid w:val="009506FD"/>
    <w:rsid w:val="00952AAD"/>
    <w:rsid w:val="00953477"/>
    <w:rsid w:val="0096039E"/>
    <w:rsid w:val="009611F7"/>
    <w:rsid w:val="0096313B"/>
    <w:rsid w:val="00963ABB"/>
    <w:rsid w:val="00963D48"/>
    <w:rsid w:val="00964E64"/>
    <w:rsid w:val="00970C70"/>
    <w:rsid w:val="00973E61"/>
    <w:rsid w:val="009746DC"/>
    <w:rsid w:val="0097683D"/>
    <w:rsid w:val="0097727F"/>
    <w:rsid w:val="00980074"/>
    <w:rsid w:val="00981193"/>
    <w:rsid w:val="00981BF7"/>
    <w:rsid w:val="00983CD7"/>
    <w:rsid w:val="00983EA3"/>
    <w:rsid w:val="00984DC4"/>
    <w:rsid w:val="00991E6C"/>
    <w:rsid w:val="00992EBF"/>
    <w:rsid w:val="009936F6"/>
    <w:rsid w:val="00994EB1"/>
    <w:rsid w:val="009951D3"/>
    <w:rsid w:val="00995637"/>
    <w:rsid w:val="00996482"/>
    <w:rsid w:val="00997528"/>
    <w:rsid w:val="00997A5C"/>
    <w:rsid w:val="009A05CD"/>
    <w:rsid w:val="009A3000"/>
    <w:rsid w:val="009A4C92"/>
    <w:rsid w:val="009A618C"/>
    <w:rsid w:val="009A68E2"/>
    <w:rsid w:val="009A77ED"/>
    <w:rsid w:val="009B05E3"/>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5916"/>
    <w:rsid w:val="00A1630A"/>
    <w:rsid w:val="00A16BA7"/>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274E"/>
    <w:rsid w:val="00A74E17"/>
    <w:rsid w:val="00A75C8C"/>
    <w:rsid w:val="00A75D78"/>
    <w:rsid w:val="00A80D3D"/>
    <w:rsid w:val="00A80E8F"/>
    <w:rsid w:val="00A80FFE"/>
    <w:rsid w:val="00A8194F"/>
    <w:rsid w:val="00A819F1"/>
    <w:rsid w:val="00A81A72"/>
    <w:rsid w:val="00A82CA5"/>
    <w:rsid w:val="00A8454A"/>
    <w:rsid w:val="00A8648A"/>
    <w:rsid w:val="00A8795B"/>
    <w:rsid w:val="00A92747"/>
    <w:rsid w:val="00A92B5E"/>
    <w:rsid w:val="00A950C5"/>
    <w:rsid w:val="00A95D68"/>
    <w:rsid w:val="00A96C91"/>
    <w:rsid w:val="00AA17C8"/>
    <w:rsid w:val="00AA325D"/>
    <w:rsid w:val="00AA5DBC"/>
    <w:rsid w:val="00AA6AB7"/>
    <w:rsid w:val="00AB02A2"/>
    <w:rsid w:val="00AB0D1D"/>
    <w:rsid w:val="00AB0DA7"/>
    <w:rsid w:val="00AB1190"/>
    <w:rsid w:val="00AB2229"/>
    <w:rsid w:val="00AB2697"/>
    <w:rsid w:val="00AB4402"/>
    <w:rsid w:val="00AB4931"/>
    <w:rsid w:val="00AB68C2"/>
    <w:rsid w:val="00AC14AF"/>
    <w:rsid w:val="00AC14EA"/>
    <w:rsid w:val="00AC2C95"/>
    <w:rsid w:val="00AC319D"/>
    <w:rsid w:val="00AC35B6"/>
    <w:rsid w:val="00AC4086"/>
    <w:rsid w:val="00AC5597"/>
    <w:rsid w:val="00AC57F1"/>
    <w:rsid w:val="00AC63D4"/>
    <w:rsid w:val="00AC6ABA"/>
    <w:rsid w:val="00AD023D"/>
    <w:rsid w:val="00AD0300"/>
    <w:rsid w:val="00AD2C25"/>
    <w:rsid w:val="00AD6F5B"/>
    <w:rsid w:val="00AD716A"/>
    <w:rsid w:val="00AE0985"/>
    <w:rsid w:val="00AE2F18"/>
    <w:rsid w:val="00AE3E73"/>
    <w:rsid w:val="00AE501E"/>
    <w:rsid w:val="00AE5CFF"/>
    <w:rsid w:val="00AE6EEE"/>
    <w:rsid w:val="00AE7830"/>
    <w:rsid w:val="00AF2939"/>
    <w:rsid w:val="00AF35F1"/>
    <w:rsid w:val="00AF3A58"/>
    <w:rsid w:val="00AF3E12"/>
    <w:rsid w:val="00AF47A9"/>
    <w:rsid w:val="00AF6E32"/>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4BDC"/>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F63"/>
    <w:rsid w:val="00B969E5"/>
    <w:rsid w:val="00B96A47"/>
    <w:rsid w:val="00B96F04"/>
    <w:rsid w:val="00BA06B4"/>
    <w:rsid w:val="00BA2693"/>
    <w:rsid w:val="00BA2715"/>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56E9"/>
    <w:rsid w:val="00BC6E89"/>
    <w:rsid w:val="00BC7644"/>
    <w:rsid w:val="00BD2BE0"/>
    <w:rsid w:val="00BD378F"/>
    <w:rsid w:val="00BD6905"/>
    <w:rsid w:val="00BD78EC"/>
    <w:rsid w:val="00BD7BCD"/>
    <w:rsid w:val="00BD7D4E"/>
    <w:rsid w:val="00BD7FA6"/>
    <w:rsid w:val="00BE1119"/>
    <w:rsid w:val="00BE152F"/>
    <w:rsid w:val="00BE1634"/>
    <w:rsid w:val="00BE1F34"/>
    <w:rsid w:val="00BE2745"/>
    <w:rsid w:val="00BE4838"/>
    <w:rsid w:val="00BE5D78"/>
    <w:rsid w:val="00BE6451"/>
    <w:rsid w:val="00BE681A"/>
    <w:rsid w:val="00BE7E57"/>
    <w:rsid w:val="00BF1DE6"/>
    <w:rsid w:val="00BF3EAF"/>
    <w:rsid w:val="00BF5DCE"/>
    <w:rsid w:val="00C017B7"/>
    <w:rsid w:val="00C04366"/>
    <w:rsid w:val="00C05770"/>
    <w:rsid w:val="00C108B1"/>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134"/>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71E"/>
    <w:rsid w:val="00C62F44"/>
    <w:rsid w:val="00C642F9"/>
    <w:rsid w:val="00C64BFD"/>
    <w:rsid w:val="00C6628E"/>
    <w:rsid w:val="00C67471"/>
    <w:rsid w:val="00C70DCE"/>
    <w:rsid w:val="00C71953"/>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96D8A"/>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2875"/>
    <w:rsid w:val="00CC3538"/>
    <w:rsid w:val="00CC5E40"/>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03C0"/>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071B9"/>
    <w:rsid w:val="00D115E9"/>
    <w:rsid w:val="00D11620"/>
    <w:rsid w:val="00D1173F"/>
    <w:rsid w:val="00D11FBC"/>
    <w:rsid w:val="00D1337A"/>
    <w:rsid w:val="00D13A2E"/>
    <w:rsid w:val="00D14675"/>
    <w:rsid w:val="00D16195"/>
    <w:rsid w:val="00D20A3F"/>
    <w:rsid w:val="00D20D49"/>
    <w:rsid w:val="00D222C8"/>
    <w:rsid w:val="00D22C54"/>
    <w:rsid w:val="00D22C86"/>
    <w:rsid w:val="00D23073"/>
    <w:rsid w:val="00D23342"/>
    <w:rsid w:val="00D24ACD"/>
    <w:rsid w:val="00D24BEF"/>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707D"/>
    <w:rsid w:val="00D50A34"/>
    <w:rsid w:val="00D53408"/>
    <w:rsid w:val="00D54FDB"/>
    <w:rsid w:val="00D55E1F"/>
    <w:rsid w:val="00D5677A"/>
    <w:rsid w:val="00D57144"/>
    <w:rsid w:val="00D575FE"/>
    <w:rsid w:val="00D630E8"/>
    <w:rsid w:val="00D65600"/>
    <w:rsid w:val="00D66789"/>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0D83"/>
    <w:rsid w:val="00DC1646"/>
    <w:rsid w:val="00DC40DE"/>
    <w:rsid w:val="00DC50FF"/>
    <w:rsid w:val="00DC546D"/>
    <w:rsid w:val="00DD0201"/>
    <w:rsid w:val="00DD2162"/>
    <w:rsid w:val="00DD308D"/>
    <w:rsid w:val="00DD34A3"/>
    <w:rsid w:val="00DD6894"/>
    <w:rsid w:val="00DD6BF6"/>
    <w:rsid w:val="00DD6CBC"/>
    <w:rsid w:val="00DE0FB9"/>
    <w:rsid w:val="00DE419C"/>
    <w:rsid w:val="00DE56F3"/>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0765F"/>
    <w:rsid w:val="00E1038C"/>
    <w:rsid w:val="00E10803"/>
    <w:rsid w:val="00E10B04"/>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47E16"/>
    <w:rsid w:val="00E51ACD"/>
    <w:rsid w:val="00E51F60"/>
    <w:rsid w:val="00E526CF"/>
    <w:rsid w:val="00E546EE"/>
    <w:rsid w:val="00E55790"/>
    <w:rsid w:val="00E55E60"/>
    <w:rsid w:val="00E56677"/>
    <w:rsid w:val="00E57596"/>
    <w:rsid w:val="00E57706"/>
    <w:rsid w:val="00E60671"/>
    <w:rsid w:val="00E619D3"/>
    <w:rsid w:val="00E6361B"/>
    <w:rsid w:val="00E6392F"/>
    <w:rsid w:val="00E64067"/>
    <w:rsid w:val="00E65C2E"/>
    <w:rsid w:val="00E671D9"/>
    <w:rsid w:val="00E672D2"/>
    <w:rsid w:val="00E7095D"/>
    <w:rsid w:val="00E7477B"/>
    <w:rsid w:val="00E806D5"/>
    <w:rsid w:val="00E80AF2"/>
    <w:rsid w:val="00E81AA4"/>
    <w:rsid w:val="00E81D70"/>
    <w:rsid w:val="00E83CC1"/>
    <w:rsid w:val="00E8406C"/>
    <w:rsid w:val="00E845A7"/>
    <w:rsid w:val="00E87A55"/>
    <w:rsid w:val="00E910DD"/>
    <w:rsid w:val="00E91FEA"/>
    <w:rsid w:val="00E934BB"/>
    <w:rsid w:val="00E94880"/>
    <w:rsid w:val="00E95AE0"/>
    <w:rsid w:val="00E973EB"/>
    <w:rsid w:val="00E97BAC"/>
    <w:rsid w:val="00EA414F"/>
    <w:rsid w:val="00EA49D2"/>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846"/>
    <w:rsid w:val="00EC2C6D"/>
    <w:rsid w:val="00EC75B2"/>
    <w:rsid w:val="00ED062D"/>
    <w:rsid w:val="00ED33A8"/>
    <w:rsid w:val="00ED560E"/>
    <w:rsid w:val="00EE09E6"/>
    <w:rsid w:val="00EE0FB2"/>
    <w:rsid w:val="00EE17A2"/>
    <w:rsid w:val="00EE1B75"/>
    <w:rsid w:val="00EE35BB"/>
    <w:rsid w:val="00EE5B60"/>
    <w:rsid w:val="00EE79E6"/>
    <w:rsid w:val="00EE7B91"/>
    <w:rsid w:val="00EF08C2"/>
    <w:rsid w:val="00EF094E"/>
    <w:rsid w:val="00EF171B"/>
    <w:rsid w:val="00EF203B"/>
    <w:rsid w:val="00EF299F"/>
    <w:rsid w:val="00EF2C72"/>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107EC"/>
    <w:rsid w:val="00F10F9F"/>
    <w:rsid w:val="00F11E83"/>
    <w:rsid w:val="00F12CDF"/>
    <w:rsid w:val="00F130FB"/>
    <w:rsid w:val="00F13295"/>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E7095D"/>
    <w:rPr>
      <w:b/>
      <w:bCs/>
      <w:sz w:val="22"/>
      <w:szCs w:val="22"/>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E7095D"/>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E7095D"/>
    <w:rPr>
      <w:rFonts w:asciiTheme="majorHAnsi" w:eastAsiaTheme="majorEastAsia" w:hAnsiTheme="majorHAnsi" w:cstheme="majorBidi"/>
      <w:b/>
      <w:bCs/>
      <w:color w:val="4F81BD" w:themeColor="accent1"/>
      <w:sz w:val="24"/>
      <w:szCs w:val="24"/>
    </w:rPr>
  </w:style>
  <w:style w:type="character" w:customStyle="1" w:styleId="18">
    <w:name w:val="Верхний колонтитул Знак1"/>
    <w:aliases w:val="Heder Знак1,Titul Знак1"/>
    <w:basedOn w:val="a4"/>
    <w:uiPriority w:val="99"/>
    <w:semiHidden/>
    <w:rsid w:val="00E7095D"/>
    <w:rPr>
      <w:sz w:val="24"/>
      <w:szCs w:val="24"/>
    </w:rPr>
  </w:style>
  <w:style w:type="character" w:customStyle="1" w:styleId="afff5">
    <w:name w:val="Текст концевой сноски Знак"/>
    <w:basedOn w:val="a4"/>
    <w:link w:val="afff4"/>
    <w:semiHidden/>
    <w:locked/>
    <w:rsid w:val="00E7095D"/>
  </w:style>
  <w:style w:type="character" w:customStyle="1" w:styleId="ab">
    <w:name w:val="Основной текст с отступом Знак"/>
    <w:basedOn w:val="a4"/>
    <w:link w:val="aa"/>
    <w:semiHidden/>
    <w:locked/>
    <w:rsid w:val="00E7095D"/>
    <w:rPr>
      <w:color w:val="000000"/>
      <w:sz w:val="24"/>
      <w:szCs w:val="24"/>
    </w:rPr>
  </w:style>
  <w:style w:type="character" w:customStyle="1" w:styleId="25">
    <w:name w:val="Основной текст 2 Знак"/>
    <w:basedOn w:val="a4"/>
    <w:link w:val="24"/>
    <w:semiHidden/>
    <w:locked/>
    <w:rsid w:val="00E7095D"/>
    <w:rPr>
      <w:sz w:val="24"/>
      <w:szCs w:val="24"/>
    </w:rPr>
  </w:style>
  <w:style w:type="character" w:customStyle="1" w:styleId="36">
    <w:name w:val="Основной текст 3 Знак"/>
    <w:basedOn w:val="a4"/>
    <w:link w:val="35"/>
    <w:semiHidden/>
    <w:locked/>
    <w:rsid w:val="00E7095D"/>
    <w:rPr>
      <w:sz w:val="16"/>
      <w:szCs w:val="16"/>
    </w:rPr>
  </w:style>
  <w:style w:type="character" w:customStyle="1" w:styleId="34">
    <w:name w:val="Основной текст с отступом 3 Знак"/>
    <w:basedOn w:val="a4"/>
    <w:link w:val="33"/>
    <w:semiHidden/>
    <w:locked/>
    <w:rsid w:val="00E7095D"/>
    <w:rPr>
      <w:color w:val="0000FF"/>
      <w:sz w:val="24"/>
      <w:szCs w:val="24"/>
      <w:u w:val="single"/>
    </w:rPr>
  </w:style>
  <w:style w:type="character" w:customStyle="1" w:styleId="19">
    <w:name w:val="Текст примечания Знак1"/>
    <w:basedOn w:val="a4"/>
    <w:semiHidden/>
    <w:rsid w:val="00E7095D"/>
  </w:style>
  <w:style w:type="character" w:customStyle="1" w:styleId="212">
    <w:name w:val="Основной текст с отступом 2 Знак1"/>
    <w:basedOn w:val="a4"/>
    <w:semiHidden/>
    <w:rsid w:val="00E7095D"/>
    <w:rPr>
      <w:sz w:val="24"/>
      <w:szCs w:val="24"/>
    </w:rPr>
  </w:style>
  <w:style w:type="character" w:customStyle="1" w:styleId="710">
    <w:name w:val="Заголовок 7 Знак1"/>
    <w:basedOn w:val="a4"/>
    <w:semiHidden/>
    <w:rsid w:val="00E7095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E7095D"/>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E7095D"/>
    <w:rPr>
      <w:rFonts w:asciiTheme="majorHAnsi" w:eastAsiaTheme="majorEastAsia" w:hAnsiTheme="majorHAnsi" w:cstheme="majorBidi"/>
      <w:i/>
      <w:iCs/>
      <w:color w:val="404040" w:themeColor="text1" w:themeTint="BF"/>
    </w:rPr>
  </w:style>
  <w:style w:type="character" w:customStyle="1" w:styleId="1a">
    <w:name w:val="Нижний колонтитул Знак1"/>
    <w:basedOn w:val="a4"/>
    <w:uiPriority w:val="99"/>
    <w:semiHidden/>
    <w:rsid w:val="00E7095D"/>
    <w:rPr>
      <w:sz w:val="24"/>
      <w:szCs w:val="24"/>
    </w:rPr>
  </w:style>
  <w:style w:type="character" w:customStyle="1" w:styleId="1b">
    <w:name w:val="Основной текст с отступом Знак1"/>
    <w:basedOn w:val="a4"/>
    <w:semiHidden/>
    <w:rsid w:val="00E7095D"/>
    <w:rPr>
      <w:sz w:val="24"/>
      <w:szCs w:val="24"/>
    </w:rPr>
  </w:style>
  <w:style w:type="character" w:customStyle="1" w:styleId="1c">
    <w:name w:val="Тема примечания Знак1"/>
    <w:basedOn w:val="19"/>
    <w:semiHidden/>
    <w:rsid w:val="00E7095D"/>
    <w:rPr>
      <w:b/>
      <w:bCs/>
    </w:rPr>
  </w:style>
  <w:style w:type="character" w:customStyle="1" w:styleId="1d">
    <w:name w:val="Текст выноски Знак1"/>
    <w:basedOn w:val="a4"/>
    <w:semiHidden/>
    <w:rsid w:val="00E7095D"/>
    <w:rPr>
      <w:rFonts w:ascii="Tahoma" w:hAnsi="Tahoma" w:cs="Tahoma"/>
      <w:sz w:val="16"/>
      <w:szCs w:val="16"/>
    </w:rPr>
  </w:style>
  <w:style w:type="character" w:customStyle="1" w:styleId="311">
    <w:name w:val="Основной текст с отступом 3 Знак1"/>
    <w:basedOn w:val="a4"/>
    <w:semiHidden/>
    <w:rsid w:val="00E7095D"/>
    <w:rPr>
      <w:sz w:val="16"/>
      <w:szCs w:val="16"/>
    </w:rPr>
  </w:style>
  <w:style w:type="character" w:customStyle="1" w:styleId="213">
    <w:name w:val="Основной текст 2 Знак1"/>
    <w:basedOn w:val="a4"/>
    <w:semiHidden/>
    <w:rsid w:val="00E7095D"/>
    <w:rPr>
      <w:sz w:val="24"/>
      <w:szCs w:val="24"/>
    </w:rPr>
  </w:style>
  <w:style w:type="character" w:customStyle="1" w:styleId="312">
    <w:name w:val="Основной текст 3 Знак1"/>
    <w:basedOn w:val="a4"/>
    <w:semiHidden/>
    <w:rsid w:val="00E7095D"/>
    <w:rPr>
      <w:sz w:val="16"/>
      <w:szCs w:val="16"/>
    </w:rPr>
  </w:style>
  <w:style w:type="character" w:customStyle="1" w:styleId="1e">
    <w:name w:val="Основной текст Знак1"/>
    <w:basedOn w:val="a4"/>
    <w:semiHidden/>
    <w:rsid w:val="00E7095D"/>
    <w:rPr>
      <w:sz w:val="24"/>
      <w:szCs w:val="24"/>
    </w:rPr>
  </w:style>
  <w:style w:type="character" w:customStyle="1" w:styleId="1f">
    <w:name w:val="Текст сноски Знак1"/>
    <w:basedOn w:val="a4"/>
    <w:semiHidden/>
    <w:rsid w:val="00E7095D"/>
  </w:style>
  <w:style w:type="character" w:customStyle="1" w:styleId="1f0">
    <w:name w:val="Текст Знак1"/>
    <w:basedOn w:val="a4"/>
    <w:semiHidden/>
    <w:rsid w:val="00E7095D"/>
    <w:rPr>
      <w:rFonts w:ascii="Consolas" w:hAnsi="Consolas"/>
      <w:sz w:val="21"/>
      <w:szCs w:val="21"/>
    </w:rPr>
  </w:style>
  <w:style w:type="character" w:customStyle="1" w:styleId="1f1">
    <w:name w:val="Схема документа Знак1"/>
    <w:basedOn w:val="a4"/>
    <w:semiHidden/>
    <w:rsid w:val="00E7095D"/>
    <w:rPr>
      <w:rFonts w:ascii="Tahoma" w:hAnsi="Tahoma" w:cs="Tahoma"/>
      <w:sz w:val="16"/>
      <w:szCs w:val="16"/>
    </w:rPr>
  </w:style>
  <w:style w:type="character" w:customStyle="1" w:styleId="1f2">
    <w:name w:val="Текст концевой сноски Знак1"/>
    <w:basedOn w:val="a4"/>
    <w:semiHidden/>
    <w:rsid w:val="00E7095D"/>
  </w:style>
  <w:style w:type="paragraph" w:customStyle="1" w:styleId="ConsPlusNormal">
    <w:name w:val="ConsPlusNormal"/>
    <w:rsid w:val="000309AD"/>
    <w:pPr>
      <w:autoSpaceDE w:val="0"/>
      <w:autoSpaceDN w:val="0"/>
      <w:adjustRightInd w:val="0"/>
      <w:ind w:firstLine="720"/>
    </w:pPr>
    <w:rPr>
      <w:rFonts w:ascii="Arial"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E7095D"/>
    <w:rPr>
      <w:b/>
      <w:bCs/>
      <w:sz w:val="22"/>
      <w:szCs w:val="22"/>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E7095D"/>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E7095D"/>
    <w:rPr>
      <w:rFonts w:asciiTheme="majorHAnsi" w:eastAsiaTheme="majorEastAsia" w:hAnsiTheme="majorHAnsi" w:cstheme="majorBidi"/>
      <w:b/>
      <w:bCs/>
      <w:color w:val="4F81BD" w:themeColor="accent1"/>
      <w:sz w:val="24"/>
      <w:szCs w:val="24"/>
    </w:rPr>
  </w:style>
  <w:style w:type="character" w:customStyle="1" w:styleId="18">
    <w:name w:val="Верхний колонтитул Знак1"/>
    <w:aliases w:val="Heder Знак1,Titul Знак1"/>
    <w:basedOn w:val="a4"/>
    <w:uiPriority w:val="99"/>
    <w:semiHidden/>
    <w:rsid w:val="00E7095D"/>
    <w:rPr>
      <w:sz w:val="24"/>
      <w:szCs w:val="24"/>
    </w:rPr>
  </w:style>
  <w:style w:type="character" w:customStyle="1" w:styleId="afff5">
    <w:name w:val="Текст концевой сноски Знак"/>
    <w:basedOn w:val="a4"/>
    <w:link w:val="afff4"/>
    <w:semiHidden/>
    <w:locked/>
    <w:rsid w:val="00E7095D"/>
  </w:style>
  <w:style w:type="character" w:customStyle="1" w:styleId="ab">
    <w:name w:val="Основной текст с отступом Знак"/>
    <w:basedOn w:val="a4"/>
    <w:link w:val="aa"/>
    <w:semiHidden/>
    <w:locked/>
    <w:rsid w:val="00E7095D"/>
    <w:rPr>
      <w:color w:val="000000"/>
      <w:sz w:val="24"/>
      <w:szCs w:val="24"/>
    </w:rPr>
  </w:style>
  <w:style w:type="character" w:customStyle="1" w:styleId="25">
    <w:name w:val="Основной текст 2 Знак"/>
    <w:basedOn w:val="a4"/>
    <w:link w:val="24"/>
    <w:semiHidden/>
    <w:locked/>
    <w:rsid w:val="00E7095D"/>
    <w:rPr>
      <w:sz w:val="24"/>
      <w:szCs w:val="24"/>
    </w:rPr>
  </w:style>
  <w:style w:type="character" w:customStyle="1" w:styleId="36">
    <w:name w:val="Основной текст 3 Знак"/>
    <w:basedOn w:val="a4"/>
    <w:link w:val="35"/>
    <w:semiHidden/>
    <w:locked/>
    <w:rsid w:val="00E7095D"/>
    <w:rPr>
      <w:sz w:val="16"/>
      <w:szCs w:val="16"/>
    </w:rPr>
  </w:style>
  <w:style w:type="character" w:customStyle="1" w:styleId="34">
    <w:name w:val="Основной текст с отступом 3 Знак"/>
    <w:basedOn w:val="a4"/>
    <w:link w:val="33"/>
    <w:semiHidden/>
    <w:locked/>
    <w:rsid w:val="00E7095D"/>
    <w:rPr>
      <w:color w:val="0000FF"/>
      <w:sz w:val="24"/>
      <w:szCs w:val="24"/>
      <w:u w:val="single"/>
    </w:rPr>
  </w:style>
  <w:style w:type="character" w:customStyle="1" w:styleId="19">
    <w:name w:val="Текст примечания Знак1"/>
    <w:basedOn w:val="a4"/>
    <w:semiHidden/>
    <w:rsid w:val="00E7095D"/>
  </w:style>
  <w:style w:type="character" w:customStyle="1" w:styleId="212">
    <w:name w:val="Основной текст с отступом 2 Знак1"/>
    <w:basedOn w:val="a4"/>
    <w:semiHidden/>
    <w:rsid w:val="00E7095D"/>
    <w:rPr>
      <w:sz w:val="24"/>
      <w:szCs w:val="24"/>
    </w:rPr>
  </w:style>
  <w:style w:type="character" w:customStyle="1" w:styleId="710">
    <w:name w:val="Заголовок 7 Знак1"/>
    <w:basedOn w:val="a4"/>
    <w:semiHidden/>
    <w:rsid w:val="00E7095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E7095D"/>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E7095D"/>
    <w:rPr>
      <w:rFonts w:asciiTheme="majorHAnsi" w:eastAsiaTheme="majorEastAsia" w:hAnsiTheme="majorHAnsi" w:cstheme="majorBidi"/>
      <w:i/>
      <w:iCs/>
      <w:color w:val="404040" w:themeColor="text1" w:themeTint="BF"/>
    </w:rPr>
  </w:style>
  <w:style w:type="character" w:customStyle="1" w:styleId="1a">
    <w:name w:val="Нижний колонтитул Знак1"/>
    <w:basedOn w:val="a4"/>
    <w:uiPriority w:val="99"/>
    <w:semiHidden/>
    <w:rsid w:val="00E7095D"/>
    <w:rPr>
      <w:sz w:val="24"/>
      <w:szCs w:val="24"/>
    </w:rPr>
  </w:style>
  <w:style w:type="character" w:customStyle="1" w:styleId="1b">
    <w:name w:val="Основной текст с отступом Знак1"/>
    <w:basedOn w:val="a4"/>
    <w:semiHidden/>
    <w:rsid w:val="00E7095D"/>
    <w:rPr>
      <w:sz w:val="24"/>
      <w:szCs w:val="24"/>
    </w:rPr>
  </w:style>
  <w:style w:type="character" w:customStyle="1" w:styleId="1c">
    <w:name w:val="Тема примечания Знак1"/>
    <w:basedOn w:val="19"/>
    <w:semiHidden/>
    <w:rsid w:val="00E7095D"/>
    <w:rPr>
      <w:b/>
      <w:bCs/>
    </w:rPr>
  </w:style>
  <w:style w:type="character" w:customStyle="1" w:styleId="1d">
    <w:name w:val="Текст выноски Знак1"/>
    <w:basedOn w:val="a4"/>
    <w:semiHidden/>
    <w:rsid w:val="00E7095D"/>
    <w:rPr>
      <w:rFonts w:ascii="Tahoma" w:hAnsi="Tahoma" w:cs="Tahoma"/>
      <w:sz w:val="16"/>
      <w:szCs w:val="16"/>
    </w:rPr>
  </w:style>
  <w:style w:type="character" w:customStyle="1" w:styleId="311">
    <w:name w:val="Основной текст с отступом 3 Знак1"/>
    <w:basedOn w:val="a4"/>
    <w:semiHidden/>
    <w:rsid w:val="00E7095D"/>
    <w:rPr>
      <w:sz w:val="16"/>
      <w:szCs w:val="16"/>
    </w:rPr>
  </w:style>
  <w:style w:type="character" w:customStyle="1" w:styleId="213">
    <w:name w:val="Основной текст 2 Знак1"/>
    <w:basedOn w:val="a4"/>
    <w:semiHidden/>
    <w:rsid w:val="00E7095D"/>
    <w:rPr>
      <w:sz w:val="24"/>
      <w:szCs w:val="24"/>
    </w:rPr>
  </w:style>
  <w:style w:type="character" w:customStyle="1" w:styleId="312">
    <w:name w:val="Основной текст 3 Знак1"/>
    <w:basedOn w:val="a4"/>
    <w:semiHidden/>
    <w:rsid w:val="00E7095D"/>
    <w:rPr>
      <w:sz w:val="16"/>
      <w:szCs w:val="16"/>
    </w:rPr>
  </w:style>
  <w:style w:type="character" w:customStyle="1" w:styleId="1e">
    <w:name w:val="Основной текст Знак1"/>
    <w:basedOn w:val="a4"/>
    <w:semiHidden/>
    <w:rsid w:val="00E7095D"/>
    <w:rPr>
      <w:sz w:val="24"/>
      <w:szCs w:val="24"/>
    </w:rPr>
  </w:style>
  <w:style w:type="character" w:customStyle="1" w:styleId="1f">
    <w:name w:val="Текст сноски Знак1"/>
    <w:basedOn w:val="a4"/>
    <w:semiHidden/>
    <w:rsid w:val="00E7095D"/>
  </w:style>
  <w:style w:type="character" w:customStyle="1" w:styleId="1f0">
    <w:name w:val="Текст Знак1"/>
    <w:basedOn w:val="a4"/>
    <w:semiHidden/>
    <w:rsid w:val="00E7095D"/>
    <w:rPr>
      <w:rFonts w:ascii="Consolas" w:hAnsi="Consolas"/>
      <w:sz w:val="21"/>
      <w:szCs w:val="21"/>
    </w:rPr>
  </w:style>
  <w:style w:type="character" w:customStyle="1" w:styleId="1f1">
    <w:name w:val="Схема документа Знак1"/>
    <w:basedOn w:val="a4"/>
    <w:semiHidden/>
    <w:rsid w:val="00E7095D"/>
    <w:rPr>
      <w:rFonts w:ascii="Tahoma" w:hAnsi="Tahoma" w:cs="Tahoma"/>
      <w:sz w:val="16"/>
      <w:szCs w:val="16"/>
    </w:rPr>
  </w:style>
  <w:style w:type="character" w:customStyle="1" w:styleId="1f2">
    <w:name w:val="Текст концевой сноски Знак1"/>
    <w:basedOn w:val="a4"/>
    <w:semiHidden/>
    <w:rsid w:val="00E7095D"/>
  </w:style>
  <w:style w:type="paragraph" w:customStyle="1" w:styleId="ConsPlusNormal">
    <w:name w:val="ConsPlusNormal"/>
    <w:rsid w:val="000309AD"/>
    <w:pPr>
      <w:autoSpaceDE w:val="0"/>
      <w:autoSpaceDN w:val="0"/>
      <w:adjustRightInd w:val="0"/>
      <w:ind w:firstLine="720"/>
    </w:pPr>
    <w:rPr>
      <w:rFonts w:ascii="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4978327">
      <w:bodyDiv w:val="1"/>
      <w:marLeft w:val="0"/>
      <w:marRight w:val="0"/>
      <w:marTop w:val="0"/>
      <w:marBottom w:val="0"/>
      <w:divBdr>
        <w:top w:val="none" w:sz="0" w:space="0" w:color="auto"/>
        <w:left w:val="none" w:sz="0" w:space="0" w:color="auto"/>
        <w:bottom w:val="none" w:sz="0" w:space="0" w:color="auto"/>
        <w:right w:val="none" w:sz="0" w:space="0" w:color="auto"/>
      </w:divBdr>
    </w:div>
    <w:div w:id="854928230">
      <w:bodyDiv w:val="1"/>
      <w:marLeft w:val="0"/>
      <w:marRight w:val="0"/>
      <w:marTop w:val="0"/>
      <w:marBottom w:val="0"/>
      <w:divBdr>
        <w:top w:val="none" w:sz="0" w:space="0" w:color="auto"/>
        <w:left w:val="none" w:sz="0" w:space="0" w:color="auto"/>
        <w:bottom w:val="none" w:sz="0" w:space="0" w:color="auto"/>
        <w:right w:val="none" w:sz="0" w:space="0" w:color="auto"/>
      </w:divBdr>
    </w:div>
    <w:div w:id="90885350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90588514">
      <w:bodyDiv w:val="1"/>
      <w:marLeft w:val="0"/>
      <w:marRight w:val="0"/>
      <w:marTop w:val="0"/>
      <w:marBottom w:val="0"/>
      <w:divBdr>
        <w:top w:val="none" w:sz="0" w:space="0" w:color="auto"/>
        <w:left w:val="none" w:sz="0" w:space="0" w:color="auto"/>
        <w:bottom w:val="none" w:sz="0" w:space="0" w:color="auto"/>
        <w:right w:val="none" w:sz="0" w:space="0" w:color="auto"/>
      </w:divBdr>
    </w:div>
    <w:div w:id="1118599122">
      <w:bodyDiv w:val="1"/>
      <w:marLeft w:val="0"/>
      <w:marRight w:val="0"/>
      <w:marTop w:val="0"/>
      <w:marBottom w:val="0"/>
      <w:divBdr>
        <w:top w:val="none" w:sz="0" w:space="0" w:color="auto"/>
        <w:left w:val="none" w:sz="0" w:space="0" w:color="auto"/>
        <w:bottom w:val="none" w:sz="0" w:space="0" w:color="auto"/>
        <w:right w:val="none" w:sz="0" w:space="0" w:color="auto"/>
      </w:divBdr>
    </w:div>
    <w:div w:id="1161508377">
      <w:bodyDiv w:val="1"/>
      <w:marLeft w:val="0"/>
      <w:marRight w:val="0"/>
      <w:marTop w:val="0"/>
      <w:marBottom w:val="0"/>
      <w:divBdr>
        <w:top w:val="none" w:sz="0" w:space="0" w:color="auto"/>
        <w:left w:val="none" w:sz="0" w:space="0" w:color="auto"/>
        <w:bottom w:val="none" w:sz="0" w:space="0" w:color="auto"/>
        <w:right w:val="none" w:sz="0" w:space="0" w:color="auto"/>
      </w:divBdr>
    </w:div>
    <w:div w:id="14536668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34064597">
      <w:bodyDiv w:val="1"/>
      <w:marLeft w:val="0"/>
      <w:marRight w:val="0"/>
      <w:marTop w:val="0"/>
      <w:marBottom w:val="0"/>
      <w:divBdr>
        <w:top w:val="none" w:sz="0" w:space="0" w:color="auto"/>
        <w:left w:val="none" w:sz="0" w:space="0" w:color="auto"/>
        <w:bottom w:val="none" w:sz="0" w:space="0" w:color="auto"/>
        <w:right w:val="none" w:sz="0" w:space="0" w:color="auto"/>
      </w:divBdr>
    </w:div>
    <w:div w:id="2044671535">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www.__________.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file:///C:\Users\072-Bushmanova\AppData\Local\Microsoft\Windows\Temporary%20Internet%20Files\Content.IE5\0VSE5SFU\Konkursnaya+dokumentaciya.docx"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file:///C:\Users\072-Bushmanova\AppData\Local\Microsoft\Windows\Temporary%20Internet%20Files\Content.IE5\0VSE5SFU\Konkursnaya+dokumentaciya.docx"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oleObject" Target="embeddings/oleObject1.bin"/><Relationship Id="rId28" Type="http://schemas.openxmlformats.org/officeDocument/2006/relationships/image" Target="media/image2.wmf"/><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image" Target="media/image1.wmf"/><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BFCE4-2853-40BE-A4B3-65ED8EED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68</Pages>
  <Words>25594</Words>
  <Characters>145890</Characters>
  <Application>Microsoft Office Word</Application>
  <DocSecurity>0</DocSecurity>
  <Lines>1215</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171142</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9</cp:revision>
  <cp:lastPrinted>2014-06-25T10:49:00Z</cp:lastPrinted>
  <dcterms:created xsi:type="dcterms:W3CDTF">2014-06-17T10:22:00Z</dcterms:created>
  <dcterms:modified xsi:type="dcterms:W3CDTF">2014-06-25T10:52:00Z</dcterms:modified>
</cp:coreProperties>
</file>