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742637"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7F627D" w:rsidRDefault="007F627D" w:rsidP="0076278A">
      <w:pPr>
        <w:pStyle w:val="af2"/>
        <w:spacing w:before="0" w:beforeAutospacing="0" w:after="0" w:afterAutospacing="0"/>
        <w:jc w:val="center"/>
        <w:rPr>
          <w:b/>
          <w:sz w:val="26"/>
          <w:szCs w:val="26"/>
        </w:rPr>
      </w:pPr>
      <w:r w:rsidRPr="007F627D">
        <w:rPr>
          <w:b/>
          <w:sz w:val="26"/>
          <w:szCs w:val="26"/>
        </w:rPr>
        <w:t>О</w:t>
      </w:r>
      <w:r w:rsidR="00CA2886" w:rsidRPr="007F627D">
        <w:rPr>
          <w:b/>
          <w:sz w:val="26"/>
          <w:szCs w:val="26"/>
        </w:rPr>
        <w:t>ткрытый</w:t>
      </w:r>
      <w:r w:rsidR="00CD7EC5" w:rsidRPr="007F627D">
        <w:rPr>
          <w:b/>
          <w:sz w:val="26"/>
          <w:szCs w:val="26"/>
        </w:rPr>
        <w:t xml:space="preserve"> запрос цен в электронной форме </w:t>
      </w:r>
      <w:r w:rsidR="0076278A" w:rsidRPr="007F627D">
        <w:rPr>
          <w:b/>
          <w:sz w:val="26"/>
          <w:szCs w:val="26"/>
        </w:rPr>
        <w:t xml:space="preserve">на </w:t>
      </w:r>
      <w:r w:rsidRPr="007F627D">
        <w:rPr>
          <w:b/>
          <w:bCs/>
          <w:color w:val="000000"/>
          <w:sz w:val="26"/>
          <w:szCs w:val="26"/>
        </w:rPr>
        <w:t xml:space="preserve">право </w:t>
      </w:r>
      <w:r w:rsidRPr="007F627D">
        <w:rPr>
          <w:b/>
          <w:sz w:val="26"/>
          <w:szCs w:val="26"/>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742637">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742637">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FA79E8">
          <w:rPr>
            <w:webHidden/>
          </w:rPr>
          <w:t>6</w:t>
        </w:r>
        <w:r>
          <w:rPr>
            <w:webHidden/>
          </w:rPr>
          <w:fldChar w:fldCharType="end"/>
        </w:r>
      </w:hyperlink>
    </w:p>
    <w:p w:rsidR="00FA79E8" w:rsidRDefault="00742637">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FA79E8">
          <w:rPr>
            <w:webHidden/>
          </w:rPr>
          <w:t>6</w:t>
        </w:r>
        <w:r>
          <w:rPr>
            <w:webHidden/>
          </w:rPr>
          <w:fldChar w:fldCharType="end"/>
        </w:r>
      </w:hyperlink>
    </w:p>
    <w:p w:rsidR="00FA79E8" w:rsidRDefault="00742637">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FA79E8">
          <w:rPr>
            <w:webHidden/>
          </w:rPr>
          <w:t>8</w:t>
        </w:r>
        <w:r>
          <w:rPr>
            <w:webHidden/>
          </w:rPr>
          <w:fldChar w:fldCharType="end"/>
        </w:r>
      </w:hyperlink>
    </w:p>
    <w:p w:rsidR="00FA79E8" w:rsidRDefault="00742637">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FA79E8">
          <w:rPr>
            <w:webHidden/>
          </w:rPr>
          <w:t>10</w:t>
        </w:r>
        <w:r>
          <w:rPr>
            <w:webHidden/>
          </w:rPr>
          <w:fldChar w:fldCharType="end"/>
        </w:r>
      </w:hyperlink>
    </w:p>
    <w:p w:rsidR="00FA79E8" w:rsidRDefault="00742637">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FA79E8">
          <w:rPr>
            <w:webHidden/>
          </w:rPr>
          <w:t>18</w:t>
        </w:r>
        <w:r>
          <w:rPr>
            <w:webHidden/>
          </w:rPr>
          <w:fldChar w:fldCharType="end"/>
        </w:r>
      </w:hyperlink>
    </w:p>
    <w:p w:rsidR="00FA79E8" w:rsidRDefault="00742637">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FA79E8">
          <w:rPr>
            <w:webHidden/>
          </w:rPr>
          <w:t>27</w:t>
        </w:r>
        <w:r>
          <w:rPr>
            <w:webHidden/>
          </w:rPr>
          <w:fldChar w:fldCharType="end"/>
        </w:r>
      </w:hyperlink>
    </w:p>
    <w:p w:rsidR="00FA79E8" w:rsidRDefault="00742637">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FA79E8">
          <w:rPr>
            <w:webHidden/>
          </w:rPr>
          <w:t>27</w:t>
        </w:r>
        <w:r>
          <w:rPr>
            <w:webHidden/>
          </w:rPr>
          <w:fldChar w:fldCharType="end"/>
        </w:r>
      </w:hyperlink>
    </w:p>
    <w:p w:rsidR="00FA79E8" w:rsidRDefault="00742637">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FA79E8">
          <w:rPr>
            <w:webHidden/>
          </w:rPr>
          <w:t>31</w:t>
        </w:r>
        <w:r>
          <w:rPr>
            <w:webHidden/>
          </w:rPr>
          <w:fldChar w:fldCharType="end"/>
        </w:r>
      </w:hyperlink>
    </w:p>
    <w:p w:rsidR="00FA79E8" w:rsidRDefault="00742637">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FA79E8">
          <w:rPr>
            <w:webHidden/>
          </w:rPr>
          <w:t>38</w:t>
        </w:r>
        <w:r>
          <w:rPr>
            <w:webHidden/>
          </w:rPr>
          <w:fldChar w:fldCharType="end"/>
        </w:r>
      </w:hyperlink>
    </w:p>
    <w:p w:rsidR="00FA79E8" w:rsidRDefault="00742637">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FA79E8">
          <w:rPr>
            <w:webHidden/>
          </w:rPr>
          <w:t>39</w:t>
        </w:r>
        <w:r>
          <w:rPr>
            <w:webHidden/>
          </w:rPr>
          <w:fldChar w:fldCharType="end"/>
        </w:r>
      </w:hyperlink>
    </w:p>
    <w:p w:rsidR="00D56811" w:rsidRPr="00F45187" w:rsidRDefault="00742637"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r w:rsidR="0076278A" w:rsidRPr="003A226E">
        <w:rPr>
          <w:rFonts w:ascii="Times New Roman" w:hAnsi="Times New Roman"/>
          <w:sz w:val="24"/>
          <w:szCs w:val="24"/>
        </w:rPr>
        <w:t>Потороча Антон</w:t>
      </w:r>
      <w:r w:rsidR="00E074ED" w:rsidRPr="003A226E">
        <w:rPr>
          <w:rFonts w:ascii="Times New Roman" w:hAnsi="Times New Roman"/>
          <w:sz w:val="24"/>
          <w:szCs w:val="24"/>
        </w:rPr>
        <w:t>;</w:t>
      </w:r>
      <w:r w:rsidR="00C257F9" w:rsidRPr="003A226E">
        <w:rPr>
          <w:rFonts w:ascii="Times New Roman" w:hAnsi="Times New Roman"/>
          <w:sz w:val="24"/>
          <w:szCs w:val="24"/>
        </w:rPr>
        <w:t xml:space="preserve"> </w:t>
      </w:r>
      <w:r w:rsidR="00E074ED" w:rsidRPr="003A226E">
        <w:rPr>
          <w:rFonts w:ascii="Times New Roman" w:hAnsi="Times New Roman"/>
          <w:sz w:val="24"/>
          <w:szCs w:val="24"/>
        </w:rPr>
        <w:t>тел.:</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710-76-48;</w:t>
      </w:r>
      <w:r w:rsidR="00C257F9" w:rsidRPr="003A226E">
        <w:rPr>
          <w:rFonts w:ascii="Times New Roman" w:hAnsi="Times New Roman"/>
          <w:sz w:val="24"/>
          <w:szCs w:val="24"/>
        </w:rPr>
        <w:t xml:space="preserve"> </w:t>
      </w:r>
      <w:r w:rsidR="00E074ED" w:rsidRPr="003A226E">
        <w:rPr>
          <w:rFonts w:ascii="Times New Roman" w:hAnsi="Times New Roman"/>
          <w:sz w:val="24"/>
          <w:szCs w:val="24"/>
        </w:rPr>
        <w:t>факс:</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710-76-50;</w:t>
      </w:r>
      <w:r w:rsidR="00C257F9" w:rsidRPr="003A226E">
        <w:rPr>
          <w:rFonts w:ascii="Times New Roman" w:hAnsi="Times New Roman"/>
          <w:sz w:val="24"/>
          <w:szCs w:val="24"/>
        </w:rPr>
        <w:t xml:space="preserve"> </w:t>
      </w:r>
      <w:proofErr w:type="spellStart"/>
      <w:r w:rsidR="00E074ED" w:rsidRPr="003A226E">
        <w:rPr>
          <w:rFonts w:ascii="Times New Roman" w:hAnsi="Times New Roman"/>
          <w:sz w:val="24"/>
          <w:szCs w:val="24"/>
        </w:rPr>
        <w:t>эл</w:t>
      </w:r>
      <w:proofErr w:type="spellEnd"/>
      <w:r w:rsidR="00E074ED" w:rsidRPr="003A226E">
        <w:rPr>
          <w:rFonts w:ascii="Times New Roman" w:hAnsi="Times New Roman"/>
          <w:sz w:val="24"/>
          <w:szCs w:val="24"/>
        </w:rPr>
        <w:t>.</w:t>
      </w:r>
      <w:r w:rsidR="00605E01" w:rsidRPr="003A226E">
        <w:rPr>
          <w:rFonts w:ascii="Times New Roman" w:hAnsi="Times New Roman"/>
          <w:sz w:val="24"/>
          <w:szCs w:val="24"/>
        </w:rPr>
        <w:t xml:space="preserve"> П</w:t>
      </w:r>
      <w:r w:rsidR="00E074ED" w:rsidRPr="003A226E">
        <w:rPr>
          <w:rFonts w:ascii="Times New Roman" w:hAnsi="Times New Roman"/>
          <w:sz w:val="24"/>
          <w:szCs w:val="24"/>
        </w:rPr>
        <w:t>очта</w:t>
      </w:r>
      <w:r w:rsidR="00605E01" w:rsidRPr="003A226E">
        <w:rPr>
          <w:rFonts w:ascii="Times New Roman" w:hAnsi="Times New Roman"/>
          <w:sz w:val="24"/>
          <w:szCs w:val="24"/>
        </w:rPr>
        <w:t xml:space="preserve">: </w:t>
      </w:r>
      <w:hyperlink r:id="rId12" w:history="1">
        <w:r w:rsidR="00605E01" w:rsidRPr="003A226E">
          <w:rPr>
            <w:rStyle w:val="ac"/>
            <w:rFonts w:ascii="Times New Roman" w:hAnsi="Times New Roman"/>
            <w:sz w:val="24"/>
            <w:szCs w:val="24"/>
          </w:rPr>
          <w:t>zakupki@rosrao.r</w:t>
        </w:r>
        <w:r w:rsidR="00605E01" w:rsidRPr="003A226E">
          <w:rPr>
            <w:rStyle w:val="ac"/>
            <w:rFonts w:ascii="Times New Roman" w:hAnsi="Times New Roman"/>
            <w:sz w:val="24"/>
            <w:szCs w:val="24"/>
            <w:lang w:val="en-US"/>
          </w:rPr>
          <w:t>u</w:t>
        </w:r>
      </w:hyperlink>
      <w:r w:rsidR="00605E01" w:rsidRPr="003A226E">
        <w:rPr>
          <w:rFonts w:ascii="Times New Roman" w:hAnsi="Times New Roman"/>
          <w:sz w:val="24"/>
          <w:szCs w:val="24"/>
        </w:rPr>
        <w:t>.</w:t>
      </w:r>
    </w:p>
    <w:p w:rsid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7F627D">
        <w:rPr>
          <w:rFonts w:ascii="Times New Roman" w:hAnsi="Times New Roman"/>
          <w:bCs/>
          <w:color w:val="000000"/>
          <w:sz w:val="24"/>
          <w:szCs w:val="24"/>
        </w:rPr>
        <w:t>П</w:t>
      </w:r>
      <w:r w:rsidR="007F627D" w:rsidRPr="007F627D">
        <w:rPr>
          <w:rFonts w:ascii="Times New Roman" w:hAnsi="Times New Roman"/>
          <w:bCs/>
          <w:color w:val="000000"/>
          <w:sz w:val="24"/>
          <w:szCs w:val="24"/>
        </w:rPr>
        <w:t xml:space="preserve">раво </w:t>
      </w:r>
      <w:r w:rsidR="007F627D" w:rsidRPr="007F627D">
        <w:rPr>
          <w:rFonts w:ascii="Times New Roman" w:hAnsi="Times New Roman"/>
          <w:sz w:val="24"/>
          <w:szCs w:val="24"/>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r w:rsidR="007F627D">
        <w:rPr>
          <w:rFonts w:ascii="Times New Roman" w:hAnsi="Times New Roman"/>
          <w:sz w:val="24"/>
          <w:szCs w:val="24"/>
        </w:rPr>
        <w:t>.</w:t>
      </w:r>
    </w:p>
    <w:p w:rsidR="009B2CF5" w:rsidRP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В соответствии с </w:t>
      </w:r>
      <w:r w:rsidRPr="007F627D">
        <w:rPr>
          <w:rFonts w:ascii="Times New Roman" w:hAnsi="Times New Roman"/>
          <w:sz w:val="24"/>
          <w:szCs w:val="24"/>
          <w:u w:val="single"/>
        </w:rPr>
        <w:t>Томом 2 «ТЕХНИЧЕСКАЯ ЧАСТЬ»</w:t>
      </w:r>
      <w:r w:rsidRPr="007F627D">
        <w:rPr>
          <w:rFonts w:ascii="Times New Roman" w:hAnsi="Times New Roman"/>
          <w:sz w:val="24"/>
          <w:szCs w:val="24"/>
        </w:rPr>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9B2CF5" w:rsidRPr="007F627D" w:rsidRDefault="007F627D" w:rsidP="007F627D">
      <w:pPr>
        <w:rPr>
          <w:rStyle w:val="rvts30"/>
          <w:bCs/>
          <w:sz w:val="24"/>
          <w:szCs w:val="24"/>
        </w:rPr>
      </w:pPr>
      <w:r w:rsidRPr="007F627D">
        <w:rPr>
          <w:bCs/>
          <w:color w:val="000000"/>
        </w:rPr>
        <w:t xml:space="preserve">дата окончания: –  в </w:t>
      </w:r>
      <w:r w:rsidRPr="007F627D">
        <w:rPr>
          <w:bCs/>
        </w:rPr>
        <w:t>течение 10 (десяти) рабочих дней</w:t>
      </w:r>
      <w:r w:rsidRPr="007F627D">
        <w:rPr>
          <w:bCs/>
          <w:color w:val="000000"/>
        </w:rPr>
        <w:t xml:space="preserve"> с момента подписания договора, но не позднее 15 декабря 2012г.</w:t>
      </w:r>
    </w:p>
    <w:p w:rsidR="009B2CF5" w:rsidRPr="003A226E" w:rsidRDefault="009B2CF5"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 xml:space="preserve">Место поставки товара, выполнения работ или оказания услуг: </w:t>
      </w:r>
    </w:p>
    <w:p w:rsidR="003A226E" w:rsidRPr="003A226E" w:rsidRDefault="003A226E" w:rsidP="003A226E">
      <w:pPr>
        <w:tabs>
          <w:tab w:val="left" w:pos="1276"/>
        </w:tabs>
        <w:spacing w:before="120"/>
        <w:jc w:val="both"/>
        <w:rPr>
          <w:b/>
        </w:rPr>
      </w:pPr>
      <w:r w:rsidRPr="003A226E">
        <w:rPr>
          <w:bCs/>
          <w:color w:val="000000"/>
        </w:rPr>
        <w:t xml:space="preserve">Ленинградская область, </w:t>
      </w:r>
      <w:proofErr w:type="gramStart"/>
      <w:r w:rsidRPr="003A226E">
        <w:rPr>
          <w:bCs/>
          <w:color w:val="000000"/>
        </w:rPr>
        <w:t>г</w:t>
      </w:r>
      <w:proofErr w:type="gramEnd"/>
      <w:r w:rsidRPr="003A226E">
        <w:rPr>
          <w:bCs/>
          <w:color w:val="000000"/>
        </w:rPr>
        <w:t xml:space="preserve">. Сосновый Бор, </w:t>
      </w:r>
      <w:proofErr w:type="spellStart"/>
      <w:r w:rsidRPr="003A226E">
        <w:rPr>
          <w:bCs/>
          <w:color w:val="000000"/>
        </w:rPr>
        <w:t>промзона</w:t>
      </w:r>
      <w:proofErr w:type="spellEnd"/>
      <w:r w:rsidRPr="003A226E">
        <w:rPr>
          <w:b/>
        </w:rPr>
        <w:t xml:space="preserve"> </w:t>
      </w:r>
    </w:p>
    <w:p w:rsidR="00470162" w:rsidRPr="003A226E" w:rsidRDefault="00684698" w:rsidP="003A226E">
      <w:pPr>
        <w:tabs>
          <w:tab w:val="left" w:pos="1276"/>
        </w:tabs>
        <w:spacing w:before="120"/>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Начальная (максимальная) цена договора:</w:t>
      </w:r>
      <w:r w:rsidR="002827B6" w:rsidRPr="003A226E">
        <w:t xml:space="preserve"> </w:t>
      </w:r>
      <w:r w:rsidR="007F627D" w:rsidRPr="007F627D">
        <w:rPr>
          <w:bCs/>
          <w:sz w:val="22"/>
          <w:szCs w:val="22"/>
        </w:rPr>
        <w:t>1 390 000,00</w:t>
      </w:r>
      <w:r w:rsidR="007F627D" w:rsidRPr="007F627D">
        <w:rPr>
          <w:sz w:val="22"/>
          <w:szCs w:val="22"/>
        </w:rPr>
        <w:t xml:space="preserve"> (Один миллион триста девяносто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007F627D" w:rsidRPr="007F627D">
        <w:rPr>
          <w:bCs/>
          <w:sz w:val="22"/>
          <w:szCs w:val="22"/>
        </w:rPr>
        <w:t xml:space="preserve">  доставки, страхования, экспедирования, полного комплекта тех. документации.</w:t>
      </w:r>
      <w:r w:rsidR="007F627D" w:rsidRPr="007F627D">
        <w:rPr>
          <w:sz w:val="22"/>
          <w:szCs w:val="22"/>
        </w:rPr>
        <w:t xml:space="preserve"> </w:t>
      </w:r>
      <w:r w:rsidR="007F627D" w:rsidRPr="007F627D">
        <w:t>В цену включены все расходы, в том числе налоги,</w:t>
      </w:r>
      <w:r w:rsidR="007F627D" w:rsidRPr="007F627D">
        <w:rPr>
          <w:bCs/>
          <w:sz w:val="22"/>
          <w:szCs w:val="22"/>
        </w:rPr>
        <w:t xml:space="preserve"> уплата таможенных пошлин,</w:t>
      </w:r>
      <w:r w:rsidR="007F627D" w:rsidRPr="007F627D">
        <w:t xml:space="preserve"> сборы и другие обязательные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2" w:name="_Hlt301262921"/>
      <w:bookmarkStart w:id="13" w:name="_Hlt301262922"/>
      <w:r w:rsidR="00470162" w:rsidRPr="003A226E">
        <w:t>а</w:t>
      </w:r>
      <w:bookmarkEnd w:id="12"/>
      <w:bookmarkEnd w:id="13"/>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lastRenderedPageBreak/>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электронной торговой площадки</w:t>
      </w:r>
      <w:r w:rsidR="00213571" w:rsidRPr="003A226E">
        <w:rPr>
          <w:rFonts w:ascii="Times New Roman" w:hAnsi="Times New Roman"/>
          <w:sz w:val="24"/>
          <w:szCs w:val="24"/>
        </w:rPr>
        <w:t>,</w:t>
      </w:r>
      <w:r w:rsidR="00110379" w:rsidRPr="003A226E">
        <w:rPr>
          <w:rFonts w:ascii="Times New Roman" w:hAnsi="Times New Roman"/>
          <w:sz w:val="24"/>
          <w:szCs w:val="24"/>
        </w:rPr>
        <w:t xml:space="preserve"> в порядке и в соответствии с регламентом работы </w:t>
      </w:r>
      <w:r w:rsidR="002141E9" w:rsidRPr="003A226E">
        <w:rPr>
          <w:rFonts w:ascii="Times New Roman" w:hAnsi="Times New Roman"/>
          <w:sz w:val="24"/>
          <w:szCs w:val="24"/>
        </w:rPr>
        <w:t xml:space="preserve">данной </w:t>
      </w:r>
      <w:r w:rsidR="00087507" w:rsidRPr="003A226E">
        <w:rPr>
          <w:rFonts w:ascii="Times New Roman" w:hAnsi="Times New Roman"/>
          <w:sz w:val="24"/>
          <w:szCs w:val="24"/>
        </w:rPr>
        <w:t>электронной торговой площадки</w:t>
      </w:r>
      <w:r w:rsidR="002141E9" w:rsidRPr="003A226E">
        <w:rPr>
          <w:rFonts w:ascii="Times New Roman" w:hAnsi="Times New Roman"/>
          <w:sz w:val="24"/>
          <w:szCs w:val="24"/>
        </w:rPr>
        <w:t>,</w:t>
      </w:r>
      <w:r w:rsidR="00110379" w:rsidRPr="003A226E">
        <w:rPr>
          <w:rFonts w:ascii="Times New Roman" w:hAnsi="Times New Roman"/>
          <w:sz w:val="24"/>
          <w:szCs w:val="24"/>
        </w:rPr>
        <w:t xml:space="preserve"> </w:t>
      </w:r>
      <w:r w:rsidR="00213571" w:rsidRPr="003A226E">
        <w:rPr>
          <w:rFonts w:ascii="Times New Roman" w:hAnsi="Times New Roman"/>
          <w:sz w:val="24"/>
          <w:szCs w:val="24"/>
        </w:rPr>
        <w:t xml:space="preserve">в срок </w:t>
      </w:r>
      <w:r w:rsidR="00110379" w:rsidRPr="003A226E">
        <w:rPr>
          <w:rFonts w:ascii="Times New Roman" w:hAnsi="Times New Roman"/>
          <w:sz w:val="24"/>
          <w:szCs w:val="24"/>
        </w:rPr>
        <w:t>не</w:t>
      </w:r>
      <w:proofErr w:type="gramEnd"/>
      <w:r w:rsidR="00110379" w:rsidRPr="003A226E">
        <w:rPr>
          <w:rFonts w:ascii="Times New Roman" w:hAnsi="Times New Roman"/>
          <w:sz w:val="24"/>
          <w:szCs w:val="24"/>
        </w:rPr>
        <w:t xml:space="preserve"> позднее </w:t>
      </w:r>
      <w:r w:rsidR="00866565" w:rsidRPr="003A226E">
        <w:rPr>
          <w:rFonts w:ascii="Times New Roman" w:hAnsi="Times New Roman"/>
          <w:sz w:val="24"/>
          <w:szCs w:val="24"/>
        </w:rPr>
        <w:t>12</w:t>
      </w:r>
      <w:r w:rsidR="004B04A9" w:rsidRPr="003A226E">
        <w:rPr>
          <w:rFonts w:ascii="Times New Roman" w:hAnsi="Times New Roman"/>
          <w:sz w:val="24"/>
          <w:szCs w:val="24"/>
        </w:rPr>
        <w:t>:</w:t>
      </w:r>
      <w:r w:rsidRPr="003A226E">
        <w:rPr>
          <w:rFonts w:ascii="Times New Roman" w:hAnsi="Times New Roman"/>
          <w:sz w:val="24"/>
          <w:szCs w:val="24"/>
        </w:rPr>
        <w:t>0</w:t>
      </w:r>
      <w:r w:rsidR="0092277F" w:rsidRPr="003A226E">
        <w:rPr>
          <w:rFonts w:ascii="Times New Roman" w:hAnsi="Times New Roman"/>
          <w:sz w:val="24"/>
          <w:szCs w:val="24"/>
        </w:rPr>
        <w:t>0</w:t>
      </w:r>
      <w:r w:rsidR="00C257F9" w:rsidRPr="003A226E">
        <w:rPr>
          <w:rFonts w:ascii="Times New Roman" w:hAnsi="Times New Roman"/>
          <w:sz w:val="24"/>
          <w:szCs w:val="24"/>
        </w:rPr>
        <w:t xml:space="preserve"> </w:t>
      </w:r>
      <w:r w:rsidR="0092277F" w:rsidRPr="003A226E">
        <w:rPr>
          <w:rFonts w:ascii="Times New Roman" w:hAnsi="Times New Roman"/>
          <w:sz w:val="24"/>
          <w:szCs w:val="24"/>
        </w:rPr>
        <w:t>(время</w:t>
      </w:r>
      <w:r w:rsidR="00C257F9" w:rsidRPr="003A226E">
        <w:rPr>
          <w:rFonts w:ascii="Times New Roman" w:hAnsi="Times New Roman"/>
          <w:sz w:val="24"/>
          <w:szCs w:val="24"/>
        </w:rPr>
        <w:t xml:space="preserve"> </w:t>
      </w:r>
      <w:r w:rsidR="0092277F" w:rsidRPr="003A226E">
        <w:rPr>
          <w:rFonts w:ascii="Times New Roman" w:hAnsi="Times New Roman"/>
          <w:sz w:val="24"/>
          <w:szCs w:val="24"/>
        </w:rPr>
        <w:t>московское)</w:t>
      </w:r>
      <w:r w:rsidR="00C257F9" w:rsidRPr="003A226E">
        <w:rPr>
          <w:rFonts w:ascii="Times New Roman" w:hAnsi="Times New Roman"/>
          <w:sz w:val="24"/>
          <w:szCs w:val="24"/>
        </w:rPr>
        <w:t xml:space="preserve"> </w:t>
      </w:r>
      <w:r w:rsidR="0092277F" w:rsidRPr="003A226E">
        <w:rPr>
          <w:rFonts w:ascii="Times New Roman" w:hAnsi="Times New Roman"/>
          <w:sz w:val="24"/>
          <w:szCs w:val="24"/>
        </w:rPr>
        <w:t>«</w:t>
      </w:r>
      <w:r w:rsidR="003A226E" w:rsidRPr="003A226E">
        <w:rPr>
          <w:rFonts w:ascii="Times New Roman" w:hAnsi="Times New Roman"/>
          <w:sz w:val="24"/>
          <w:szCs w:val="24"/>
        </w:rPr>
        <w:t>19</w:t>
      </w:r>
      <w:r w:rsidR="0092277F"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1E531B"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Pr="003A226E">
        <w:rPr>
          <w:rFonts w:ascii="Times New Roman" w:hAnsi="Times New Roman"/>
          <w:sz w:val="24"/>
          <w:szCs w:val="24"/>
        </w:rPr>
        <w:t>года</w:t>
      </w:r>
      <w:r w:rsidR="004B04A9" w:rsidRPr="003A226E">
        <w:rPr>
          <w:rFonts w:ascii="Times New Roman" w:hAnsi="Times New Roman"/>
          <w:sz w:val="24"/>
          <w:szCs w:val="24"/>
        </w:rPr>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002052A7" w:rsidRPr="003A226E">
        <w:rPr>
          <w:rFonts w:ascii="Times New Roman" w:hAnsi="Times New Roman"/>
          <w:sz w:val="24"/>
          <w:szCs w:val="24"/>
        </w:rPr>
        <w:t xml:space="preserve">не позднее </w:t>
      </w:r>
      <w:r w:rsidRPr="003A226E">
        <w:rPr>
          <w:rFonts w:ascii="Times New Roman" w:hAnsi="Times New Roman"/>
          <w:sz w:val="24"/>
          <w:szCs w:val="24"/>
        </w:rPr>
        <w:t>«</w:t>
      </w:r>
      <w:r w:rsidR="003A226E" w:rsidRPr="003A226E">
        <w:rPr>
          <w:rFonts w:ascii="Times New Roman" w:hAnsi="Times New Roman"/>
          <w:sz w:val="24"/>
          <w:szCs w:val="24"/>
        </w:rPr>
        <w:t>21</w:t>
      </w:r>
      <w:r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550825"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0092277F" w:rsidRPr="003A226E">
        <w:rPr>
          <w:rFonts w:ascii="Times New Roman" w:hAnsi="Times New Roman"/>
          <w:sz w:val="24"/>
          <w:szCs w:val="24"/>
        </w:rPr>
        <w:t>года</w:t>
      </w:r>
      <w:r w:rsidR="00AE5C96" w:rsidRPr="003A226E">
        <w:rPr>
          <w:rFonts w:ascii="Times New Roman" w:hAnsi="Times New Roman"/>
          <w:sz w:val="24"/>
          <w:szCs w:val="24"/>
        </w:rPr>
        <w:t>,</w:t>
      </w:r>
      <w:r w:rsidR="00C257F9" w:rsidRPr="003A226E">
        <w:rPr>
          <w:rFonts w:ascii="Times New Roman" w:hAnsi="Times New Roman"/>
          <w:sz w:val="24"/>
          <w:szCs w:val="24"/>
        </w:rPr>
        <w:t xml:space="preserve"> </w:t>
      </w:r>
      <w:proofErr w:type="gramStart"/>
      <w:r w:rsidR="004B04A9" w:rsidRPr="003A226E">
        <w:rPr>
          <w:rFonts w:ascii="Times New Roman" w:hAnsi="Times New Roman"/>
          <w:sz w:val="24"/>
          <w:szCs w:val="24"/>
        </w:rPr>
        <w:t>г</w:t>
      </w:r>
      <w:proofErr w:type="gramEnd"/>
      <w:r w:rsidR="004B04A9" w:rsidRPr="003A226E">
        <w:rPr>
          <w:rFonts w:ascii="Times New Roman" w:hAnsi="Times New Roman"/>
          <w:sz w:val="24"/>
          <w:szCs w:val="24"/>
        </w:rPr>
        <w:t>.</w:t>
      </w:r>
      <w:r w:rsidR="00C257F9" w:rsidRPr="003A226E">
        <w:rPr>
          <w:rFonts w:ascii="Times New Roman" w:hAnsi="Times New Roman"/>
          <w:sz w:val="24"/>
          <w:szCs w:val="24"/>
        </w:rPr>
        <w:t xml:space="preserve"> </w:t>
      </w:r>
      <w:r w:rsidR="004B04A9" w:rsidRPr="003A226E">
        <w:rPr>
          <w:rFonts w:ascii="Times New Roman" w:hAnsi="Times New Roman"/>
          <w:sz w:val="24"/>
          <w:szCs w:val="24"/>
        </w:rPr>
        <w:t>Москва,</w:t>
      </w:r>
      <w:r w:rsidR="00C257F9" w:rsidRPr="003A226E">
        <w:rPr>
          <w:rFonts w:ascii="Times New Roman" w:hAnsi="Times New Roman"/>
          <w:sz w:val="24"/>
          <w:szCs w:val="24"/>
        </w:rPr>
        <w:t xml:space="preserve"> </w:t>
      </w:r>
      <w:proofErr w:type="spellStart"/>
      <w:r w:rsidR="004B04A9" w:rsidRPr="003A226E">
        <w:rPr>
          <w:rFonts w:ascii="Times New Roman" w:hAnsi="Times New Roman"/>
          <w:sz w:val="24"/>
          <w:szCs w:val="24"/>
        </w:rPr>
        <w:t>Пыжевский</w:t>
      </w:r>
      <w:proofErr w:type="spellEnd"/>
      <w:r w:rsidR="00C257F9" w:rsidRPr="003A226E">
        <w:rPr>
          <w:rFonts w:ascii="Times New Roman" w:hAnsi="Times New Roman"/>
          <w:sz w:val="24"/>
          <w:szCs w:val="24"/>
        </w:rPr>
        <w:t xml:space="preserve"> </w:t>
      </w:r>
      <w:r w:rsidR="004B04A9" w:rsidRPr="003A226E">
        <w:rPr>
          <w:rFonts w:ascii="Times New Roman" w:hAnsi="Times New Roman"/>
          <w:sz w:val="24"/>
          <w:szCs w:val="24"/>
        </w:rPr>
        <w:t>пер.,</w:t>
      </w:r>
      <w:r w:rsidR="00C257F9" w:rsidRPr="003A226E">
        <w:rPr>
          <w:rFonts w:ascii="Times New Roman" w:hAnsi="Times New Roman"/>
          <w:sz w:val="24"/>
          <w:szCs w:val="24"/>
        </w:rPr>
        <w:t xml:space="preserve"> </w:t>
      </w:r>
      <w:r w:rsidR="004B04A9" w:rsidRPr="003A226E">
        <w:rPr>
          <w:rFonts w:ascii="Times New Roman" w:hAnsi="Times New Roman"/>
          <w:sz w:val="24"/>
          <w:szCs w:val="24"/>
        </w:rPr>
        <w:t>д.</w:t>
      </w:r>
      <w:r w:rsidR="00C257F9" w:rsidRPr="003A226E">
        <w:rPr>
          <w:rFonts w:ascii="Times New Roman" w:hAnsi="Times New Roman"/>
          <w:sz w:val="24"/>
          <w:szCs w:val="24"/>
        </w:rPr>
        <w:t xml:space="preserve"> </w:t>
      </w:r>
      <w:r w:rsidR="004B04A9" w:rsidRPr="003A226E">
        <w:rPr>
          <w:rFonts w:ascii="Times New Roman" w:hAnsi="Times New Roman"/>
          <w:sz w:val="24"/>
          <w:szCs w:val="24"/>
        </w:rPr>
        <w:t>6,</w:t>
      </w:r>
      <w:r w:rsidR="00C257F9" w:rsidRPr="003A226E">
        <w:rPr>
          <w:rFonts w:ascii="Times New Roman" w:hAnsi="Times New Roman"/>
          <w:sz w:val="24"/>
          <w:szCs w:val="24"/>
        </w:rPr>
        <w:t xml:space="preserve"> </w:t>
      </w:r>
      <w:r w:rsidR="004B04A9" w:rsidRPr="003A226E">
        <w:rPr>
          <w:rFonts w:ascii="Times New Roman" w:hAnsi="Times New Roman"/>
          <w:sz w:val="24"/>
          <w:szCs w:val="24"/>
        </w:rPr>
        <w:t>Департамент</w:t>
      </w:r>
      <w:r w:rsidR="00C257F9" w:rsidRPr="003A226E">
        <w:rPr>
          <w:rFonts w:ascii="Times New Roman" w:hAnsi="Times New Roman"/>
          <w:sz w:val="24"/>
          <w:szCs w:val="24"/>
        </w:rPr>
        <w:t xml:space="preserve"> </w:t>
      </w:r>
      <w:r w:rsidR="004B04A9" w:rsidRPr="003A226E">
        <w:rPr>
          <w:rFonts w:ascii="Times New Roman" w:hAnsi="Times New Roman"/>
          <w:sz w:val="24"/>
          <w:szCs w:val="24"/>
        </w:rPr>
        <w:t>организации</w:t>
      </w:r>
      <w:r w:rsidR="00C257F9" w:rsidRPr="003A226E">
        <w:rPr>
          <w:rFonts w:ascii="Times New Roman" w:hAnsi="Times New Roman"/>
          <w:sz w:val="24"/>
          <w:szCs w:val="24"/>
        </w:rPr>
        <w:t xml:space="preserve"> </w:t>
      </w:r>
      <w:r w:rsidR="004B04A9" w:rsidRPr="003A226E">
        <w:rPr>
          <w:rFonts w:ascii="Times New Roman" w:hAnsi="Times New Roman"/>
          <w:sz w:val="24"/>
          <w:szCs w:val="24"/>
        </w:rPr>
        <w:t>закупок</w:t>
      </w:r>
      <w:r w:rsidR="00AE5C96" w:rsidRPr="003A226E">
        <w:rPr>
          <w:rFonts w:ascii="Times New Roman" w:hAnsi="Times New Roman"/>
          <w:sz w:val="24"/>
          <w:szCs w:val="24"/>
        </w:rPr>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3A226E">
      <w:pPr>
        <w:pStyle w:val="afff1"/>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Pr="003B29AA"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7F627D" w:rsidRPr="007F627D" w:rsidRDefault="007F627D" w:rsidP="007F627D">
            <w:pPr>
              <w:tabs>
                <w:tab w:val="left" w:pos="1276"/>
              </w:tabs>
              <w:jc w:val="both"/>
            </w:pPr>
            <w:r w:rsidRPr="007F627D">
              <w:rPr>
                <w:bCs/>
                <w:color w:val="000000"/>
              </w:rPr>
              <w:t xml:space="preserve">Право </w:t>
            </w:r>
            <w:r w:rsidRPr="007F627D">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866565" w:rsidRPr="007F627D" w:rsidRDefault="00866565" w:rsidP="007F627D">
            <w:pPr>
              <w:tabs>
                <w:tab w:val="left" w:pos="816"/>
              </w:tabs>
              <w:spacing w:before="60" w:after="60"/>
              <w:jc w:val="both"/>
            </w:pPr>
          </w:p>
          <w:p w:rsidR="00DE7F87" w:rsidRPr="007F627D" w:rsidRDefault="00DE7F87" w:rsidP="007F627D">
            <w:pPr>
              <w:spacing w:before="60" w:after="60"/>
              <w:jc w:val="both"/>
            </w:pPr>
            <w:r w:rsidRPr="007F627D">
              <w:t xml:space="preserve">В соответствии с </w:t>
            </w:r>
            <w:r w:rsidRPr="007F627D">
              <w:rPr>
                <w:u w:val="single"/>
              </w:rPr>
              <w:t>Томом 2 «ТЕХНИЧЕСКАЯ ЧАСТЬ»</w:t>
            </w:r>
            <w:r w:rsidRPr="007F627D">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7F627D" w:rsidRDefault="00963D48" w:rsidP="007F627D">
            <w:pPr>
              <w:spacing w:before="60" w:after="60"/>
              <w:ind w:right="68"/>
              <w:jc w:val="both"/>
              <w:rPr>
                <w:b/>
                <w:bCs/>
                <w:i/>
                <w:shd w:val="clear" w:color="auto" w:fill="FDE9D9"/>
              </w:rPr>
            </w:pPr>
            <w:r w:rsidRPr="007F627D">
              <w:rPr>
                <w:bCs/>
              </w:rPr>
              <w:t>Единый отраслевой стандарт закупок (Положение о закупке) Государственной корпорации по атомной энергии «</w:t>
            </w:r>
            <w:proofErr w:type="spellStart"/>
            <w:r w:rsidRPr="007F627D">
              <w:rPr>
                <w:bCs/>
              </w:rPr>
              <w:t>Росатом</w:t>
            </w:r>
            <w:proofErr w:type="spellEnd"/>
            <w:r w:rsidR="00CC201A" w:rsidRPr="007F627D">
              <w:rPr>
                <w:bCs/>
              </w:rPr>
              <w:t xml:space="preserve">», утвержденный решением наблюдательного совета </w:t>
            </w:r>
            <w:proofErr w:type="spellStart"/>
            <w:r w:rsidR="00CC201A" w:rsidRPr="007F627D">
              <w:rPr>
                <w:bCs/>
              </w:rPr>
              <w:t>Госкорпорации</w:t>
            </w:r>
            <w:proofErr w:type="spellEnd"/>
            <w:r w:rsidR="00CC201A" w:rsidRPr="007F627D">
              <w:rPr>
                <w:bCs/>
              </w:rPr>
              <w:t xml:space="preserve"> «</w:t>
            </w:r>
            <w:proofErr w:type="spellStart"/>
            <w:r w:rsidR="00CC201A" w:rsidRPr="007F627D">
              <w:rPr>
                <w:bCs/>
              </w:rPr>
              <w:t>Росатом</w:t>
            </w:r>
            <w:proofErr w:type="spellEnd"/>
            <w:r w:rsidR="00CC201A" w:rsidRPr="007F627D">
              <w:rPr>
                <w:bCs/>
              </w:rPr>
              <w:t xml:space="preserve">» </w:t>
            </w:r>
            <w:r w:rsidR="00BD7FA6" w:rsidRPr="007F627D">
              <w:rPr>
                <w:bCs/>
              </w:rPr>
              <w:t xml:space="preserve">(протокол </w:t>
            </w:r>
            <w:r w:rsidR="00CC201A" w:rsidRPr="007F627D">
              <w:rPr>
                <w:bCs/>
              </w:rPr>
              <w:t>от</w:t>
            </w:r>
            <w:r w:rsidR="00873E31" w:rsidRPr="007F627D">
              <w:rPr>
                <w:bCs/>
              </w:rPr>
              <w:t xml:space="preserve"> </w:t>
            </w:r>
            <w:r w:rsidR="00CC201A" w:rsidRPr="007F627D">
              <w:rPr>
                <w:bCs/>
              </w:rPr>
              <w:t>07</w:t>
            </w:r>
            <w:r w:rsidR="00C257F9" w:rsidRPr="007F627D">
              <w:rPr>
                <w:bCs/>
              </w:rPr>
              <w:t xml:space="preserve"> </w:t>
            </w:r>
            <w:r w:rsidR="00D30EDE" w:rsidRPr="007F627D">
              <w:rPr>
                <w:bCs/>
              </w:rPr>
              <w:t>февраля</w:t>
            </w:r>
            <w:r w:rsidR="00C257F9" w:rsidRPr="007F627D">
              <w:rPr>
                <w:bCs/>
              </w:rPr>
              <w:t xml:space="preserve"> </w:t>
            </w:r>
            <w:r w:rsidR="00CC201A" w:rsidRPr="007F627D">
              <w:rPr>
                <w:bCs/>
              </w:rPr>
              <w:t xml:space="preserve">2012 </w:t>
            </w:r>
            <w:r w:rsidR="00D30EDE" w:rsidRPr="007F627D">
              <w:rPr>
                <w:bCs/>
              </w:rPr>
              <w:t>№</w:t>
            </w:r>
            <w:r w:rsidR="00C257F9" w:rsidRPr="007F627D">
              <w:rPr>
                <w:bCs/>
              </w:rPr>
              <w:t xml:space="preserve"> </w:t>
            </w:r>
            <w:r w:rsidR="00CC201A" w:rsidRPr="007F627D">
              <w:rPr>
                <w:bCs/>
              </w:rPr>
              <w:t>37</w:t>
            </w:r>
            <w:r w:rsidR="00BD7FA6" w:rsidRPr="007F627D">
              <w:rPr>
                <w:bCs/>
              </w:rPr>
              <w:t>)</w:t>
            </w:r>
            <w:r w:rsidR="000C0C4B" w:rsidRPr="007F627D">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7F627D" w:rsidRDefault="007F627D" w:rsidP="007F627D">
            <w:pPr>
              <w:spacing w:before="60"/>
              <w:jc w:val="both"/>
              <w:rPr>
                <w:bCs/>
                <w:color w:val="000000"/>
              </w:rPr>
            </w:pPr>
            <w:r w:rsidRPr="007F627D">
              <w:rPr>
                <w:bCs/>
                <w:color w:val="000000"/>
              </w:rPr>
              <w:t>дата начала: – с момента заключения договора,</w:t>
            </w:r>
          </w:p>
          <w:p w:rsidR="00123659" w:rsidRPr="007F627D" w:rsidRDefault="007F627D" w:rsidP="007F627D">
            <w:pPr>
              <w:tabs>
                <w:tab w:val="left" w:pos="816"/>
              </w:tabs>
              <w:spacing w:before="60" w:after="60"/>
              <w:jc w:val="both"/>
              <w:rPr>
                <w:bCs/>
                <w:i/>
                <w:color w:val="000000"/>
              </w:rPr>
            </w:pPr>
            <w:r w:rsidRPr="007F627D">
              <w:rPr>
                <w:bCs/>
                <w:color w:val="000000"/>
              </w:rPr>
              <w:t xml:space="preserve">дата окончания: –  в </w:t>
            </w:r>
            <w:r w:rsidRPr="007F627D">
              <w:rPr>
                <w:bCs/>
              </w:rPr>
              <w:t>течение 10 (десяти) рабочих дней</w:t>
            </w:r>
            <w:r w:rsidRPr="007F627D">
              <w:rPr>
                <w:bCs/>
                <w:color w:val="000000"/>
              </w:rPr>
              <w:t xml:space="preserve"> с момента подписания договора, но не позднее 15 декабря 2012г</w:t>
            </w:r>
            <w:r w:rsidRPr="007F627D">
              <w:rPr>
                <w:bCs/>
                <w:i/>
                <w:color w:val="000000"/>
              </w:rPr>
              <w:t>.</w:t>
            </w:r>
            <w:r w:rsidR="00DE7F87" w:rsidRPr="007F627D">
              <w:rPr>
                <w:bCs/>
              </w:rPr>
              <w:br/>
            </w:r>
          </w:p>
          <w:p w:rsidR="00ED7302" w:rsidRPr="007F627D" w:rsidRDefault="00ED7302" w:rsidP="007F627D">
            <w:pPr>
              <w:tabs>
                <w:tab w:val="left" w:pos="816"/>
              </w:tabs>
              <w:spacing w:before="60" w:after="60"/>
              <w:jc w:val="both"/>
              <w:rPr>
                <w:bCs/>
                <w:i/>
                <w:color w:val="000000"/>
              </w:rPr>
            </w:pPr>
          </w:p>
          <w:p w:rsidR="007F627D" w:rsidRPr="007F627D" w:rsidRDefault="007F627D" w:rsidP="007F627D">
            <w:pPr>
              <w:tabs>
                <w:tab w:val="left" w:pos="816"/>
              </w:tabs>
              <w:spacing w:before="60" w:after="60"/>
              <w:jc w:val="both"/>
              <w:rPr>
                <w:bCs/>
                <w:i/>
                <w:color w:val="000000"/>
              </w:rPr>
            </w:pPr>
          </w:p>
          <w:p w:rsidR="00866565" w:rsidRPr="007F627D" w:rsidRDefault="00123659" w:rsidP="007F627D">
            <w:pPr>
              <w:tabs>
                <w:tab w:val="left" w:pos="816"/>
              </w:tabs>
              <w:spacing w:before="60" w:after="60"/>
              <w:jc w:val="both"/>
              <w:rPr>
                <w:bCs/>
              </w:rPr>
            </w:pPr>
            <w:r w:rsidRPr="007F627D">
              <w:rPr>
                <w:bCs/>
                <w:color w:val="000000"/>
              </w:rPr>
              <w:t xml:space="preserve">Ленинградская область, </w:t>
            </w:r>
            <w:proofErr w:type="gramStart"/>
            <w:r w:rsidRPr="007F627D">
              <w:rPr>
                <w:bCs/>
                <w:color w:val="000000"/>
              </w:rPr>
              <w:t>г</w:t>
            </w:r>
            <w:proofErr w:type="gramEnd"/>
            <w:r w:rsidRPr="007F627D">
              <w:rPr>
                <w:bCs/>
                <w:color w:val="000000"/>
              </w:rPr>
              <w:t xml:space="preserve">. Сосновый Бор, </w:t>
            </w:r>
            <w:proofErr w:type="spellStart"/>
            <w:r w:rsidRPr="007F627D">
              <w:rPr>
                <w:bCs/>
                <w:color w:val="000000"/>
              </w:rPr>
              <w:t>промзона</w:t>
            </w:r>
            <w:proofErr w:type="spellEnd"/>
            <w:r w:rsidRPr="007F627D">
              <w:rPr>
                <w:bCs/>
              </w:rPr>
              <w:t>.</w:t>
            </w:r>
          </w:p>
          <w:p w:rsidR="00DE7F87" w:rsidRPr="007F627D" w:rsidRDefault="00DE7F87" w:rsidP="007F627D">
            <w:pPr>
              <w:spacing w:before="60" w:after="60"/>
              <w:jc w:val="both"/>
            </w:pPr>
            <w:r w:rsidRPr="007F627D">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7F627D" w:rsidRDefault="00492B49" w:rsidP="007F627D">
            <w:pPr>
              <w:spacing w:before="60" w:after="60"/>
              <w:ind w:right="68"/>
              <w:jc w:val="both"/>
            </w:pPr>
            <w:r w:rsidRPr="007F627D">
              <w:rPr>
                <w:bCs/>
              </w:rPr>
              <w:t>1</w:t>
            </w:r>
            <w:r w:rsidR="005900C0" w:rsidRPr="007F627D">
              <w:rPr>
                <w:bCs/>
              </w:rPr>
              <w:t xml:space="preserve"> (</w:t>
            </w:r>
            <w:r w:rsidRPr="007F627D">
              <w:rPr>
                <w:bCs/>
              </w:rPr>
              <w:t>Один</w:t>
            </w:r>
            <w:r w:rsidR="005900C0" w:rsidRPr="007F627D">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7F627D" w:rsidRDefault="00015092" w:rsidP="007F627D">
            <w:pPr>
              <w:pStyle w:val="af2"/>
              <w:spacing w:before="60" w:beforeAutospacing="0" w:after="60" w:afterAutospacing="0"/>
              <w:ind w:right="68"/>
              <w:jc w:val="both"/>
            </w:pPr>
            <w:r w:rsidRPr="007F627D">
              <w:t>Федеральное</w:t>
            </w:r>
            <w:r w:rsidR="00C257F9" w:rsidRPr="007F627D">
              <w:t xml:space="preserve"> </w:t>
            </w:r>
            <w:r w:rsidRPr="007F627D">
              <w:t>государственное</w:t>
            </w:r>
            <w:r w:rsidR="00C257F9" w:rsidRPr="007F627D">
              <w:t xml:space="preserve"> </w:t>
            </w:r>
            <w:r w:rsidRPr="007F627D">
              <w:t>унитарное</w:t>
            </w:r>
            <w:r w:rsidR="00C257F9" w:rsidRPr="007F627D">
              <w:t xml:space="preserve"> </w:t>
            </w:r>
            <w:r w:rsidRPr="007F627D">
              <w:t>предприятие</w:t>
            </w:r>
            <w:r w:rsidR="00C257F9" w:rsidRPr="007F627D">
              <w:t xml:space="preserve"> </w:t>
            </w:r>
            <w:r w:rsidRPr="007F627D">
              <w:t>«Предприятие</w:t>
            </w:r>
            <w:r w:rsidR="00C257F9" w:rsidRPr="007F627D">
              <w:t xml:space="preserve"> </w:t>
            </w:r>
            <w:r w:rsidRPr="007F627D">
              <w:t>по</w:t>
            </w:r>
            <w:r w:rsidR="00C257F9" w:rsidRPr="007F627D">
              <w:t xml:space="preserve"> </w:t>
            </w:r>
            <w:r w:rsidRPr="007F627D">
              <w:t>обращению</w:t>
            </w:r>
            <w:r w:rsidR="00C257F9" w:rsidRPr="007F627D">
              <w:t xml:space="preserve"> </w:t>
            </w:r>
            <w:r w:rsidRPr="007F627D">
              <w:t>с</w:t>
            </w:r>
            <w:r w:rsidR="00C257F9" w:rsidRPr="007F627D">
              <w:t xml:space="preserve"> </w:t>
            </w:r>
            <w:r w:rsidRPr="007F627D">
              <w:t>радиоактивными</w:t>
            </w:r>
            <w:r w:rsidR="00C257F9" w:rsidRPr="007F627D">
              <w:t xml:space="preserve"> </w:t>
            </w:r>
            <w:r w:rsidRPr="007F627D">
              <w:t>отходами</w:t>
            </w:r>
            <w:r w:rsidR="00C257F9" w:rsidRPr="007F627D">
              <w:t xml:space="preserve"> </w:t>
            </w:r>
            <w:r w:rsidRPr="007F627D">
              <w:t>«РосРАО»</w:t>
            </w:r>
          </w:p>
          <w:p w:rsidR="005244A3" w:rsidRPr="007F627D" w:rsidRDefault="005244A3" w:rsidP="007F627D">
            <w:pPr>
              <w:pStyle w:val="af2"/>
              <w:spacing w:before="60" w:beforeAutospacing="0" w:after="60" w:afterAutospacing="0"/>
              <w:ind w:right="68"/>
              <w:jc w:val="both"/>
            </w:pPr>
            <w:r w:rsidRPr="007F627D">
              <w:t xml:space="preserve">Место нахождения: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proofErr w:type="spellStart"/>
            <w:r w:rsidR="00015092" w:rsidRPr="007F627D">
              <w:t>Пыжевский</w:t>
            </w:r>
            <w:proofErr w:type="spellEnd"/>
            <w:r w:rsidR="00C257F9" w:rsidRPr="007F627D">
              <w:t xml:space="preserve"> </w:t>
            </w:r>
            <w:r w:rsidR="00015092" w:rsidRPr="007F627D">
              <w:t>пер.,</w:t>
            </w:r>
            <w:r w:rsidR="00C257F9" w:rsidRPr="007F627D">
              <w:t xml:space="preserve"> </w:t>
            </w:r>
            <w:r w:rsidR="00015092" w:rsidRPr="007F627D">
              <w:t>д.</w:t>
            </w:r>
            <w:r w:rsidR="00C257F9" w:rsidRPr="007F627D">
              <w:t xml:space="preserve"> </w:t>
            </w:r>
            <w:r w:rsidR="00015092" w:rsidRPr="007F627D">
              <w:t>6.</w:t>
            </w:r>
          </w:p>
          <w:p w:rsidR="00015092" w:rsidRPr="007F627D" w:rsidRDefault="005244A3" w:rsidP="007F627D">
            <w:pPr>
              <w:pStyle w:val="af2"/>
              <w:spacing w:before="60" w:beforeAutospacing="0" w:after="60" w:afterAutospacing="0"/>
              <w:ind w:right="68"/>
              <w:jc w:val="both"/>
            </w:pPr>
            <w:r w:rsidRPr="007F627D">
              <w:t xml:space="preserve">Почтовый адрес: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r w:rsidR="00015092" w:rsidRPr="007F627D">
              <w:t>Большая</w:t>
            </w:r>
            <w:r w:rsidR="00C257F9" w:rsidRPr="007F627D">
              <w:t xml:space="preserve"> </w:t>
            </w:r>
            <w:r w:rsidR="00015092" w:rsidRPr="007F627D">
              <w:t>Ордынка,</w:t>
            </w:r>
            <w:r w:rsidR="00C257F9" w:rsidRPr="007F627D">
              <w:t xml:space="preserve"> </w:t>
            </w:r>
            <w:r w:rsidR="00015092" w:rsidRPr="007F627D">
              <w:t>д.</w:t>
            </w:r>
            <w:r w:rsidR="00C257F9" w:rsidRPr="007F627D">
              <w:t xml:space="preserve"> </w:t>
            </w:r>
            <w:r w:rsidR="00015092" w:rsidRPr="007F627D">
              <w:t>24.</w:t>
            </w:r>
          </w:p>
          <w:p w:rsidR="005244A3" w:rsidRPr="007F627D" w:rsidRDefault="00015092" w:rsidP="007F627D">
            <w:pPr>
              <w:pStyle w:val="af2"/>
              <w:spacing w:before="60" w:beforeAutospacing="0" w:after="60" w:afterAutospacing="0"/>
              <w:ind w:right="68"/>
              <w:jc w:val="both"/>
            </w:pPr>
            <w:r w:rsidRPr="007F627D">
              <w:t>Тел.:</w:t>
            </w:r>
            <w:r w:rsidR="00C257F9" w:rsidRPr="007F627D">
              <w:t xml:space="preserve"> </w:t>
            </w:r>
            <w:r w:rsidRPr="007F627D">
              <w:t>(495)</w:t>
            </w:r>
            <w:r w:rsidR="00C257F9" w:rsidRPr="007F627D">
              <w:t xml:space="preserve"> </w:t>
            </w:r>
            <w:r w:rsidRPr="007F627D">
              <w:t>710-76-48;</w:t>
            </w:r>
            <w:r w:rsidR="00C257F9" w:rsidRPr="007F627D">
              <w:t xml:space="preserve"> </w:t>
            </w:r>
            <w:r w:rsidRPr="007F627D">
              <w:t>факс:</w:t>
            </w:r>
            <w:r w:rsidR="00C257F9" w:rsidRPr="007F627D">
              <w:t xml:space="preserve"> </w:t>
            </w:r>
            <w:r w:rsidRPr="007F627D">
              <w:t>(495)</w:t>
            </w:r>
            <w:r w:rsidR="00C257F9" w:rsidRPr="007F627D">
              <w:t xml:space="preserve"> </w:t>
            </w:r>
            <w:r w:rsidRPr="007F627D">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7F627D" w:rsidRDefault="00015092" w:rsidP="007F627D">
            <w:pPr>
              <w:pStyle w:val="af2"/>
              <w:spacing w:before="60" w:beforeAutospacing="0" w:after="60" w:afterAutospacing="0"/>
              <w:ind w:right="68"/>
              <w:jc w:val="both"/>
            </w:pPr>
            <w:r w:rsidRPr="007F627D">
              <w:t>Федеральное</w:t>
            </w:r>
            <w:r w:rsidR="00C257F9" w:rsidRPr="007F627D">
              <w:t xml:space="preserve"> </w:t>
            </w:r>
            <w:r w:rsidRPr="007F627D">
              <w:t>государственное</w:t>
            </w:r>
            <w:r w:rsidR="00C257F9" w:rsidRPr="007F627D">
              <w:t xml:space="preserve"> </w:t>
            </w:r>
            <w:r w:rsidRPr="007F627D">
              <w:t>унитарное</w:t>
            </w:r>
            <w:r w:rsidR="00C257F9" w:rsidRPr="007F627D">
              <w:t xml:space="preserve"> </w:t>
            </w:r>
            <w:r w:rsidRPr="007F627D">
              <w:t>предприятие</w:t>
            </w:r>
            <w:r w:rsidR="00C257F9" w:rsidRPr="007F627D">
              <w:t xml:space="preserve"> </w:t>
            </w:r>
            <w:r w:rsidRPr="007F627D">
              <w:t>«Предприятие</w:t>
            </w:r>
            <w:r w:rsidR="00C257F9" w:rsidRPr="007F627D">
              <w:t xml:space="preserve"> </w:t>
            </w:r>
            <w:r w:rsidRPr="007F627D">
              <w:t>по</w:t>
            </w:r>
            <w:r w:rsidR="00C257F9" w:rsidRPr="007F627D">
              <w:t xml:space="preserve"> </w:t>
            </w:r>
            <w:r w:rsidRPr="007F627D">
              <w:t>обращению</w:t>
            </w:r>
            <w:r w:rsidR="00C257F9" w:rsidRPr="007F627D">
              <w:t xml:space="preserve"> </w:t>
            </w:r>
            <w:r w:rsidRPr="007F627D">
              <w:t>с</w:t>
            </w:r>
            <w:r w:rsidR="00C257F9" w:rsidRPr="007F627D">
              <w:t xml:space="preserve"> </w:t>
            </w:r>
            <w:r w:rsidRPr="007F627D">
              <w:t>радиоактивными</w:t>
            </w:r>
            <w:r w:rsidR="00C257F9" w:rsidRPr="007F627D">
              <w:t xml:space="preserve"> </w:t>
            </w:r>
            <w:r w:rsidRPr="007F627D">
              <w:t>отходами</w:t>
            </w:r>
            <w:r w:rsidR="00C257F9" w:rsidRPr="007F627D">
              <w:t xml:space="preserve"> </w:t>
            </w:r>
            <w:r w:rsidRPr="007F627D">
              <w:t>«РосРАО».</w:t>
            </w:r>
          </w:p>
          <w:p w:rsidR="005244A3" w:rsidRPr="007F627D" w:rsidRDefault="005244A3" w:rsidP="007F627D">
            <w:pPr>
              <w:pStyle w:val="af2"/>
              <w:spacing w:before="60" w:beforeAutospacing="0" w:after="60" w:afterAutospacing="0"/>
              <w:ind w:right="68"/>
              <w:jc w:val="both"/>
            </w:pPr>
            <w:r w:rsidRPr="007F627D">
              <w:t xml:space="preserve">Место нахождения: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proofErr w:type="spellStart"/>
            <w:r w:rsidR="00015092" w:rsidRPr="007F627D">
              <w:t>Пыжевский</w:t>
            </w:r>
            <w:proofErr w:type="spellEnd"/>
            <w:r w:rsidR="00C257F9" w:rsidRPr="007F627D">
              <w:t xml:space="preserve"> </w:t>
            </w:r>
            <w:r w:rsidR="00015092" w:rsidRPr="007F627D">
              <w:t>пер.,</w:t>
            </w:r>
            <w:r w:rsidR="00C257F9" w:rsidRPr="007F627D">
              <w:t xml:space="preserve"> </w:t>
            </w:r>
            <w:r w:rsidR="00015092" w:rsidRPr="007F627D">
              <w:t>д.</w:t>
            </w:r>
            <w:r w:rsidR="00C257F9" w:rsidRPr="007F627D">
              <w:t xml:space="preserve"> </w:t>
            </w:r>
            <w:r w:rsidR="00015092" w:rsidRPr="007F627D">
              <w:t>6.</w:t>
            </w:r>
          </w:p>
          <w:p w:rsidR="005244A3" w:rsidRPr="007F627D" w:rsidRDefault="005244A3" w:rsidP="007F627D">
            <w:pPr>
              <w:pStyle w:val="af2"/>
              <w:spacing w:before="60" w:beforeAutospacing="0" w:after="60" w:afterAutospacing="0"/>
              <w:ind w:right="68"/>
              <w:jc w:val="both"/>
            </w:pPr>
            <w:r w:rsidRPr="007F627D">
              <w:t xml:space="preserve">Почтовый адрес: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r w:rsidR="00015092" w:rsidRPr="007F627D">
              <w:t>Большая</w:t>
            </w:r>
            <w:r w:rsidR="00C257F9" w:rsidRPr="007F627D">
              <w:t xml:space="preserve"> </w:t>
            </w:r>
            <w:r w:rsidR="00015092" w:rsidRPr="007F627D">
              <w:t>Ордынка,</w:t>
            </w:r>
            <w:r w:rsidR="00C257F9" w:rsidRPr="007F627D">
              <w:t xml:space="preserve"> </w:t>
            </w:r>
            <w:r w:rsidR="00015092" w:rsidRPr="007F627D">
              <w:t>д.</w:t>
            </w:r>
            <w:r w:rsidR="00C257F9" w:rsidRPr="007F627D">
              <w:t xml:space="preserve"> </w:t>
            </w:r>
            <w:r w:rsidR="00015092" w:rsidRPr="007F627D">
              <w:t>24.</w:t>
            </w:r>
          </w:p>
          <w:p w:rsidR="00015092" w:rsidRPr="007F627D" w:rsidRDefault="005244A3" w:rsidP="007F627D">
            <w:pPr>
              <w:pStyle w:val="af2"/>
              <w:spacing w:before="60" w:beforeAutospacing="0" w:after="60" w:afterAutospacing="0"/>
              <w:ind w:right="68"/>
              <w:jc w:val="both"/>
            </w:pPr>
            <w:r w:rsidRPr="007F627D">
              <w:t xml:space="preserve">Контактное лицо: </w:t>
            </w:r>
            <w:r w:rsidR="00866565" w:rsidRPr="007F627D">
              <w:t>Потороча Антон</w:t>
            </w:r>
            <w:r w:rsidR="00015092" w:rsidRPr="007F627D">
              <w:t>;</w:t>
            </w:r>
            <w:r w:rsidR="00C257F9" w:rsidRPr="007F627D">
              <w:t xml:space="preserve"> </w:t>
            </w:r>
          </w:p>
          <w:p w:rsidR="00015092" w:rsidRPr="007F627D" w:rsidRDefault="00015092" w:rsidP="007F627D">
            <w:pPr>
              <w:pStyle w:val="af2"/>
              <w:spacing w:before="60" w:beforeAutospacing="0" w:after="60" w:afterAutospacing="0"/>
              <w:ind w:right="68"/>
              <w:jc w:val="both"/>
            </w:pPr>
            <w:r w:rsidRPr="007F627D">
              <w:t>Тел.:</w:t>
            </w:r>
            <w:r w:rsidR="00C257F9" w:rsidRPr="007F627D">
              <w:t xml:space="preserve"> </w:t>
            </w:r>
            <w:r w:rsidRPr="007F627D">
              <w:t>(495)</w:t>
            </w:r>
            <w:r w:rsidR="00C257F9" w:rsidRPr="007F627D">
              <w:t xml:space="preserve"> </w:t>
            </w:r>
            <w:r w:rsidRPr="007F627D">
              <w:t>710-76-48;</w:t>
            </w:r>
            <w:r w:rsidR="00C257F9" w:rsidRPr="007F627D">
              <w:t xml:space="preserve"> </w:t>
            </w:r>
            <w:r w:rsidR="005244A3" w:rsidRPr="007F627D">
              <w:t>факс</w:t>
            </w:r>
            <w:r w:rsidRPr="007F627D">
              <w:t>:</w:t>
            </w:r>
            <w:r w:rsidR="00C257F9" w:rsidRPr="007F627D">
              <w:t xml:space="preserve"> </w:t>
            </w:r>
            <w:r w:rsidRPr="007F627D">
              <w:t>(495)</w:t>
            </w:r>
            <w:r w:rsidR="00C257F9" w:rsidRPr="007F627D">
              <w:t xml:space="preserve"> </w:t>
            </w:r>
            <w:r w:rsidRPr="007F627D">
              <w:t>710-76-50.</w:t>
            </w:r>
          </w:p>
          <w:p w:rsidR="005244A3" w:rsidRPr="007F627D" w:rsidRDefault="00015092" w:rsidP="007F627D">
            <w:pPr>
              <w:pStyle w:val="af2"/>
              <w:spacing w:before="60" w:beforeAutospacing="0" w:after="60" w:afterAutospacing="0"/>
              <w:ind w:right="68"/>
              <w:jc w:val="both"/>
            </w:pPr>
            <w:r w:rsidRPr="007F627D">
              <w:t>Эл</w:t>
            </w:r>
            <w:proofErr w:type="gramStart"/>
            <w:r w:rsidRPr="007F627D">
              <w:t>.</w:t>
            </w:r>
            <w:proofErr w:type="gramEnd"/>
            <w:r w:rsidR="00C257F9" w:rsidRPr="007F627D">
              <w:t xml:space="preserve"> </w:t>
            </w:r>
            <w:proofErr w:type="gramStart"/>
            <w:r w:rsidR="005244A3" w:rsidRPr="007F627D">
              <w:t>п</w:t>
            </w:r>
            <w:proofErr w:type="gramEnd"/>
            <w:r w:rsidR="005244A3" w:rsidRPr="007F627D">
              <w:t>очта</w:t>
            </w:r>
            <w:r w:rsidRPr="007F627D">
              <w:t>:</w:t>
            </w:r>
            <w:r w:rsidR="00C257F9" w:rsidRPr="007F627D">
              <w:t xml:space="preserve"> </w:t>
            </w:r>
            <w:hyperlink r:id="rId21" w:history="1">
              <w:r w:rsidR="003B29AA" w:rsidRPr="007F627D">
                <w:rPr>
                  <w:rStyle w:val="ac"/>
                </w:rPr>
                <w:t>zakupki@rosrao.r</w:t>
              </w:r>
              <w:r w:rsidR="003B29AA" w:rsidRPr="007F627D">
                <w:rPr>
                  <w:rStyle w:val="ac"/>
                  <w:lang w:val="en-US"/>
                </w:rPr>
                <w:t>u</w:t>
              </w:r>
            </w:hyperlink>
            <w:r w:rsidR="003B29AA" w:rsidRPr="007F627D">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7F627D" w:rsidRDefault="005244A3" w:rsidP="007F627D">
            <w:pPr>
              <w:spacing w:before="60" w:after="60"/>
              <w:ind w:right="68"/>
              <w:jc w:val="both"/>
            </w:pPr>
            <w:r w:rsidRPr="007F627D">
              <w:t>Официальным сайтом в сети «Интернет» для размещения информации о пр</w:t>
            </w:r>
            <w:r w:rsidR="00866565" w:rsidRPr="007F627D">
              <w:t xml:space="preserve">оведении запроса цен является официальный государственный сайт  </w:t>
            </w:r>
            <w:hyperlink r:id="rId22" w:history="1">
              <w:r w:rsidR="00866565" w:rsidRPr="007F627D">
                <w:rPr>
                  <w:rStyle w:val="ac"/>
                  <w:lang w:val="en-US"/>
                </w:rPr>
                <w:t>www</w:t>
              </w:r>
              <w:r w:rsidR="00866565" w:rsidRPr="007F627D">
                <w:rPr>
                  <w:rStyle w:val="ac"/>
                </w:rPr>
                <w:t>.</w:t>
              </w:r>
              <w:r w:rsidR="00866565" w:rsidRPr="007F627D">
                <w:rPr>
                  <w:rStyle w:val="ac"/>
                  <w:lang w:val="en-US"/>
                </w:rPr>
                <w:t>zakupki</w:t>
              </w:r>
              <w:r w:rsidR="00866565" w:rsidRPr="007F627D">
                <w:rPr>
                  <w:rStyle w:val="ac"/>
                </w:rPr>
                <w:t>.</w:t>
              </w:r>
              <w:r w:rsidR="00866565" w:rsidRPr="007F627D">
                <w:rPr>
                  <w:rStyle w:val="ac"/>
                  <w:lang w:val="en-US"/>
                </w:rPr>
                <w:t>gov</w:t>
              </w:r>
              <w:r w:rsidR="00866565" w:rsidRPr="007F627D">
                <w:rPr>
                  <w:rStyle w:val="ac"/>
                </w:rPr>
                <w:t>.</w:t>
              </w:r>
              <w:r w:rsidR="00866565" w:rsidRPr="007F627D">
                <w:rPr>
                  <w:rStyle w:val="ac"/>
                  <w:lang w:val="en-US"/>
                </w:rPr>
                <w:t>ru</w:t>
              </w:r>
            </w:hyperlink>
            <w:r w:rsidR="00866565" w:rsidRPr="007F627D">
              <w:t xml:space="preserve"> и сайт </w:t>
            </w:r>
            <w:r w:rsidR="004651C7" w:rsidRPr="007F627D">
              <w:t>о</w:t>
            </w:r>
            <w:r w:rsidR="00C257F9" w:rsidRPr="007F627D">
              <w:t xml:space="preserve"> </w:t>
            </w:r>
            <w:r w:rsidR="004651C7" w:rsidRPr="007F627D">
              <w:t>размещении</w:t>
            </w:r>
            <w:r w:rsidR="00C257F9" w:rsidRPr="007F627D">
              <w:t xml:space="preserve"> </w:t>
            </w:r>
            <w:r w:rsidR="004651C7" w:rsidRPr="007F627D">
              <w:t>заказов</w:t>
            </w:r>
            <w:r w:rsidR="00C257F9" w:rsidRPr="007F627D">
              <w:t xml:space="preserve"> </w:t>
            </w:r>
            <w:r w:rsidR="004651C7" w:rsidRPr="007F627D">
              <w:t>на</w:t>
            </w:r>
            <w:r w:rsidR="00C257F9" w:rsidRPr="007F627D">
              <w:t xml:space="preserve"> </w:t>
            </w:r>
            <w:r w:rsidR="004651C7" w:rsidRPr="007F627D">
              <w:t>закупки</w:t>
            </w:r>
            <w:r w:rsidR="00C257F9" w:rsidRPr="007F627D">
              <w:t xml:space="preserve"> </w:t>
            </w:r>
            <w:r w:rsidR="004651C7" w:rsidRPr="007F627D">
              <w:t>товаров,</w:t>
            </w:r>
            <w:r w:rsidR="00C257F9" w:rsidRPr="007F627D">
              <w:t xml:space="preserve"> </w:t>
            </w:r>
            <w:r w:rsidR="004651C7" w:rsidRPr="007F627D">
              <w:t>работ</w:t>
            </w:r>
            <w:r w:rsidR="00C257F9" w:rsidRPr="007F627D">
              <w:t xml:space="preserve"> </w:t>
            </w:r>
            <w:r w:rsidR="004651C7" w:rsidRPr="007F627D">
              <w:t>услуг</w:t>
            </w:r>
            <w:r w:rsidR="00C257F9" w:rsidRPr="007F627D">
              <w:t xml:space="preserve"> </w:t>
            </w:r>
            <w:r w:rsidR="004651C7" w:rsidRPr="007F627D">
              <w:t>для</w:t>
            </w:r>
            <w:r w:rsidR="00C257F9" w:rsidRPr="007F627D">
              <w:t xml:space="preserve"> </w:t>
            </w:r>
            <w:r w:rsidR="004651C7" w:rsidRPr="007F627D">
              <w:t>нужд</w:t>
            </w:r>
            <w:r w:rsidRPr="007F627D">
              <w:t xml:space="preserve"> </w:t>
            </w:r>
            <w:proofErr w:type="spellStart"/>
            <w:r w:rsidRPr="007F627D">
              <w:lastRenderedPageBreak/>
              <w:t>Госкорпорации</w:t>
            </w:r>
            <w:proofErr w:type="spellEnd"/>
            <w:r w:rsidRPr="007F627D">
              <w:t xml:space="preserve"> «</w:t>
            </w:r>
            <w:proofErr w:type="spellStart"/>
            <w:r w:rsidRPr="007F627D">
              <w:t>Росатом</w:t>
            </w:r>
            <w:proofErr w:type="spellEnd"/>
            <w:r w:rsidR="004651C7" w:rsidRPr="007F627D">
              <w:t>»:</w:t>
            </w:r>
            <w:r w:rsidR="00C257F9" w:rsidRPr="007F627D">
              <w:t xml:space="preserve"> </w:t>
            </w:r>
            <w:hyperlink r:id="rId23" w:history="1">
              <w:r w:rsidR="00FF7939" w:rsidRPr="007F627D">
                <w:rPr>
                  <w:rStyle w:val="ac"/>
                </w:rPr>
                <w:t>http://zakupki.rosatom.ru</w:t>
              </w:r>
            </w:hyperlink>
            <w:r w:rsidR="00FF7939" w:rsidRPr="007F627D">
              <w:t>.</w:t>
            </w:r>
          </w:p>
          <w:p w:rsidR="005244A3" w:rsidRPr="007F627D" w:rsidRDefault="00FF7939" w:rsidP="007F627D">
            <w:pPr>
              <w:spacing w:before="60" w:after="60"/>
              <w:ind w:right="68"/>
              <w:jc w:val="both"/>
            </w:pPr>
            <w:r w:rsidRPr="007F627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7F627D">
                <w:rPr>
                  <w:rStyle w:val="ac"/>
                </w:rPr>
                <w:t>http://www.a-k-d.r</w:t>
              </w:r>
              <w:r w:rsidRPr="007F627D">
                <w:rPr>
                  <w:rStyle w:val="ac"/>
                  <w:lang w:val="en-US"/>
                </w:rPr>
                <w:t>u</w:t>
              </w:r>
              <w:r w:rsidRPr="007F627D">
                <w:rPr>
                  <w:rStyle w:val="ac"/>
                </w:rPr>
                <w:t>/</w:t>
              </w:r>
            </w:hyperlink>
            <w:r w:rsidRPr="007F627D">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7F627D" w:rsidRDefault="004651C7" w:rsidP="007F627D">
            <w:pPr>
              <w:spacing w:before="60" w:after="60"/>
              <w:ind w:right="68"/>
              <w:jc w:val="both"/>
              <w:rPr>
                <w:bCs/>
              </w:rPr>
            </w:pPr>
            <w:r w:rsidRPr="007F627D">
              <w:t>«</w:t>
            </w:r>
            <w:r w:rsidR="00123659" w:rsidRPr="007F627D">
              <w:t>12</w:t>
            </w:r>
            <w:r w:rsidR="00493733" w:rsidRPr="007F627D">
              <w:t>»</w:t>
            </w:r>
            <w:r w:rsidR="00C257F9" w:rsidRPr="007F627D">
              <w:t xml:space="preserve"> </w:t>
            </w:r>
            <w:r w:rsidR="00866565" w:rsidRPr="007F627D">
              <w:t>Ноября</w:t>
            </w:r>
            <w:r w:rsidR="00C257F9" w:rsidRPr="007F627D">
              <w:t xml:space="preserve"> </w:t>
            </w:r>
            <w:r w:rsidR="000F1BEB" w:rsidRPr="007F627D">
              <w:t>2012</w:t>
            </w:r>
            <w:r w:rsidR="00C257F9" w:rsidRPr="007F627D">
              <w:t xml:space="preserve"> </w:t>
            </w:r>
            <w:r w:rsidRPr="007F627D">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866565" w:rsidRDefault="00866565" w:rsidP="00FA7AA6">
            <w:pPr>
              <w:spacing w:before="60" w:after="60"/>
              <w:ind w:right="153"/>
              <w:rPr>
                <w:bCs/>
                <w:sz w:val="22"/>
                <w:szCs w:val="22"/>
              </w:rPr>
            </w:pP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0A06E0" w:rsidRPr="007F627D" w:rsidRDefault="007F627D" w:rsidP="007F627D">
            <w:pPr>
              <w:jc w:val="both"/>
            </w:pPr>
            <w:r w:rsidRPr="007F627D">
              <w:rPr>
                <w:bCs/>
              </w:rPr>
              <w:t>1390 000,00</w:t>
            </w:r>
            <w:r w:rsidRPr="007F627D">
              <w:t xml:space="preserve"> (Один миллион триста девяносто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Pr="007F627D">
              <w:rPr>
                <w:bCs/>
              </w:rPr>
              <w:t xml:space="preserve">  доставки, страхования, экспедирования, полного комплекта тех. документации.</w:t>
            </w:r>
            <w:r w:rsidRPr="007F627D">
              <w:t xml:space="preserve"> В цену включены все расходы, в том числе налоги,</w:t>
            </w:r>
            <w:r w:rsidRPr="007F627D">
              <w:rPr>
                <w:bCs/>
              </w:rPr>
              <w:t xml:space="preserve"> уплата таможенных пошлин,</w:t>
            </w:r>
            <w:r w:rsidRPr="007F627D">
              <w:t xml:space="preserve"> сборы и другие обязательные платежи.</w:t>
            </w:r>
          </w:p>
          <w:p w:rsidR="007F627D" w:rsidRPr="007F627D" w:rsidRDefault="007F627D" w:rsidP="007F627D">
            <w:pPr>
              <w:jc w:val="both"/>
            </w:pPr>
          </w:p>
          <w:p w:rsidR="007F627D" w:rsidRPr="007F627D" w:rsidRDefault="007F627D" w:rsidP="007F627D">
            <w:pPr>
              <w:spacing w:before="60" w:after="60"/>
              <w:jc w:val="both"/>
              <w:rPr>
                <w:bCs/>
                <w:i/>
                <w:color w:val="000000"/>
              </w:rPr>
            </w:pPr>
          </w:p>
          <w:p w:rsidR="00866565" w:rsidRPr="007F627D" w:rsidRDefault="007F627D" w:rsidP="007F627D">
            <w:pPr>
              <w:spacing w:before="60" w:after="60"/>
              <w:jc w:val="both"/>
              <w:rPr>
                <w:bCs/>
              </w:rPr>
            </w:pPr>
            <w:r w:rsidRPr="007F627D">
              <w:rPr>
                <w:bCs/>
                <w:color w:val="000000"/>
              </w:rPr>
              <w:t xml:space="preserve">Безналичный расчет. </w:t>
            </w:r>
            <w:r w:rsidRPr="007F627D">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7F627D" w:rsidRPr="007F627D" w:rsidRDefault="007F627D" w:rsidP="007F627D">
            <w:pPr>
              <w:spacing w:before="60" w:after="60"/>
              <w:jc w:val="both"/>
              <w:rPr>
                <w:bCs/>
              </w:rPr>
            </w:pPr>
          </w:p>
          <w:p w:rsidR="00DE7F87" w:rsidRPr="007F627D" w:rsidRDefault="00DE7F87" w:rsidP="007F627D">
            <w:pPr>
              <w:spacing w:before="60" w:after="60"/>
              <w:ind w:right="153"/>
              <w:jc w:val="both"/>
              <w:rPr>
                <w:b/>
                <w:i/>
              </w:rPr>
            </w:pPr>
            <w:r w:rsidRPr="007F627D">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7F627D" w:rsidRDefault="005244A3" w:rsidP="007F627D">
            <w:pPr>
              <w:spacing w:before="60" w:after="60"/>
              <w:ind w:right="68"/>
              <w:jc w:val="both"/>
            </w:pPr>
            <w:r w:rsidRPr="007F627D">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7F627D" w:rsidRDefault="005244A3" w:rsidP="007F627D">
            <w:pPr>
              <w:spacing w:before="60" w:after="60"/>
              <w:ind w:right="68"/>
              <w:jc w:val="both"/>
            </w:pPr>
            <w:r w:rsidRPr="007F627D">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раскрывать</w:t>
            </w:r>
            <w:r w:rsidR="00190B81" w:rsidRPr="007F627D">
              <w:t xml:space="preserve"> </w:t>
            </w:r>
            <w:r w:rsidRPr="007F627D">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7F627D" w:rsidRDefault="005F33C0" w:rsidP="007F627D">
            <w:pPr>
              <w:spacing w:before="60" w:after="60"/>
              <w:ind w:right="68" w:firstLine="790"/>
              <w:jc w:val="both"/>
            </w:pPr>
            <w:proofErr w:type="gramStart"/>
            <w:r w:rsidRPr="007F627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7F627D">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7F627D" w:rsidRDefault="005F33C0" w:rsidP="007F627D">
            <w:pPr>
              <w:spacing w:before="60" w:after="60"/>
              <w:ind w:right="68" w:firstLine="790"/>
              <w:jc w:val="both"/>
            </w:pPr>
            <w:proofErr w:type="gramStart"/>
            <w:r w:rsidRPr="007F62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F627D">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451D"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866565" w:rsidRPr="005C4BDE" w:rsidRDefault="007F627D" w:rsidP="007F627D">
            <w:pPr>
              <w:widowControl w:val="0"/>
              <w:numPr>
                <w:ilvl w:val="1"/>
                <w:numId w:val="10"/>
              </w:numPr>
              <w:tabs>
                <w:tab w:val="left" w:pos="636"/>
              </w:tabs>
              <w:adjustRightInd w:val="0"/>
              <w:spacing w:before="60" w:after="60"/>
              <w:ind w:left="0" w:right="68" w:firstLine="0"/>
              <w:jc w:val="both"/>
              <w:textAlignment w:val="baseline"/>
            </w:pPr>
            <w:r w:rsidRPr="007F627D">
              <w:rPr>
                <w:bCs/>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7F627D">
              <w:rPr>
                <w:bCs/>
              </w:rPr>
              <w:t>госстандартов</w:t>
            </w:r>
            <w:proofErr w:type="spellEnd"/>
            <w:r w:rsidRPr="007F627D">
              <w:rPr>
                <w:bCs/>
              </w:rPr>
              <w:t xml:space="preserve"> России.</w:t>
            </w:r>
          </w:p>
          <w:p w:rsidR="005C4BDE" w:rsidRPr="007F627D" w:rsidRDefault="005C4BDE" w:rsidP="007F627D">
            <w:pPr>
              <w:widowControl w:val="0"/>
              <w:numPr>
                <w:ilvl w:val="1"/>
                <w:numId w:val="10"/>
              </w:numPr>
              <w:tabs>
                <w:tab w:val="left" w:pos="636"/>
              </w:tabs>
              <w:adjustRightInd w:val="0"/>
              <w:spacing w:before="60" w:after="60"/>
              <w:ind w:left="0" w:right="68" w:firstLine="0"/>
              <w:jc w:val="both"/>
              <w:textAlignment w:val="baseline"/>
            </w:pPr>
            <w:r>
              <w:rPr>
                <w:bCs/>
              </w:rPr>
              <w:t>Е</w:t>
            </w:r>
            <w:r w:rsidRPr="007F627D">
              <w:rPr>
                <w:bCs/>
              </w:rPr>
              <w:t>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7F627D" w:rsidRDefault="005244A3" w:rsidP="007F627D">
            <w:pPr>
              <w:spacing w:before="60" w:after="60"/>
              <w:ind w:right="68"/>
              <w:jc w:val="both"/>
            </w:pPr>
            <w:r w:rsidRPr="007F627D">
              <w:t xml:space="preserve">Требования к поставляемому товару, выполняемым работам, оказываемым услугам приводятся в </w:t>
            </w:r>
            <w:r w:rsidR="00ED0705" w:rsidRPr="007F627D">
              <w:t>ТОМЕ 2 «ТЕХНИЧЕСКАЯ ЧАСТЬ».</w:t>
            </w:r>
          </w:p>
          <w:p w:rsidR="007F627D" w:rsidRPr="007F627D" w:rsidRDefault="007F627D" w:rsidP="007F627D">
            <w:pPr>
              <w:spacing w:before="60"/>
              <w:jc w:val="both"/>
            </w:pPr>
            <w:r w:rsidRPr="007F627D">
              <w:rPr>
                <w:bCs/>
                <w:i/>
              </w:rPr>
              <w:t>-</w:t>
            </w:r>
            <w:r w:rsidRPr="007F627D">
              <w:rPr>
                <w:bCs/>
              </w:rPr>
              <w:t xml:space="preserve">наличие заводской </w:t>
            </w:r>
            <w:r w:rsidRPr="007F627D">
              <w:t xml:space="preserve">гарантии на Товар (оборудование) не менее 12 (двенадцати) месяцев без ограничения по пробегу с момента </w:t>
            </w:r>
            <w:r w:rsidRPr="007F627D">
              <w:lastRenderedPageBreak/>
              <w:t>поставки;</w:t>
            </w:r>
          </w:p>
          <w:p w:rsidR="007F627D" w:rsidRPr="007F627D" w:rsidRDefault="007F627D" w:rsidP="007F627D">
            <w:pPr>
              <w:spacing w:before="60"/>
              <w:jc w:val="both"/>
              <w:rPr>
                <w:bCs/>
              </w:rPr>
            </w:pPr>
            <w:r w:rsidRPr="007F627D">
              <w:rPr>
                <w:bCs/>
              </w:rPr>
              <w:t>- 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7F627D" w:rsidRPr="005C4BDE" w:rsidRDefault="007F627D" w:rsidP="005C4BDE">
            <w:pPr>
              <w:shd w:val="clear" w:color="auto" w:fill="FFFFFF"/>
              <w:spacing w:before="60" w:after="60"/>
              <w:jc w:val="both"/>
            </w:pPr>
            <w:r w:rsidRPr="007F627D">
              <w:t>- обязательно наличие сервисных центров гарантийного и послегарантийного обслуживания / ремонта в Санкт-Петербурге и Ленинградской области.</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5244A3" w:rsidRPr="007F627D">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7F627D">
              <w:t>ность (для иных физических лиц).</w:t>
            </w:r>
          </w:p>
          <w:p w:rsidR="005244A3"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5244A3" w:rsidRPr="007F627D">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7F627D">
              <w:t xml:space="preserve"> подписывается по доверенности).</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F627D">
              <w:t xml:space="preserve"> сделка для такого участника запроса цен не является крупной.</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F627D">
              <w:t xml:space="preserve"> участника запроса цен не является сделкой с  заинтересованностью.</w:t>
            </w:r>
          </w:p>
          <w:p w:rsidR="000F376F" w:rsidRPr="007F627D" w:rsidRDefault="000F376F" w:rsidP="007F627D">
            <w:pPr>
              <w:spacing w:before="60" w:after="60"/>
              <w:ind w:right="68" w:firstLine="790"/>
              <w:jc w:val="both"/>
            </w:pPr>
            <w:r w:rsidRPr="007F627D">
              <w:t>В случае</w:t>
            </w:r>
            <w:proofErr w:type="gramStart"/>
            <w:r w:rsidRPr="007F627D">
              <w:t>,</w:t>
            </w:r>
            <w:proofErr w:type="gramEnd"/>
            <w:r w:rsidRPr="007F627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F627D">
              <w:rPr>
                <w:u w:val="single"/>
              </w:rPr>
              <w:t>пунктах 14.3 и 14.4</w:t>
            </w:r>
            <w:r w:rsidRPr="007F627D">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7F627D">
              <w:lastRenderedPageBreak/>
              <w:t>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r w:rsidRPr="007F627D">
              <w:t>Д</w:t>
            </w:r>
            <w:r w:rsidR="000F376F" w:rsidRPr="007F627D">
              <w:t>окументы, подтверждающие сведения о цепочке собственников, включая бенефициаров (в том числе конечных).</w:t>
            </w:r>
          </w:p>
          <w:p w:rsidR="000F376F"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F627D">
              <w:t xml:space="preserve"> физических лиц).</w:t>
            </w:r>
          </w:p>
          <w:p w:rsidR="007E3D66"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r w:rsidRPr="007F627D">
              <w:t>Отсканированные оригиналы учредительных документов в действующей редакции (для юридических лиц).</w:t>
            </w:r>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 xml:space="preserve">Подтверждение в форме 1 «Заявка на участие в запросе цен» о </w:t>
            </w:r>
            <w:proofErr w:type="spellStart"/>
            <w:r w:rsidRPr="007F627D">
              <w:t>ненахождении</w:t>
            </w:r>
            <w:proofErr w:type="spellEnd"/>
            <w:r w:rsidRPr="007F627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F627D">
              <w:t>неприостановлении</w:t>
            </w:r>
            <w:proofErr w:type="spellEnd"/>
            <w:r w:rsidRPr="007F627D">
              <w:t xml:space="preserve"> экономической деятельности участника запроса цен.</w:t>
            </w:r>
            <w:proofErr w:type="gramEnd"/>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r w:rsidRPr="007F627D">
              <w:t xml:space="preserve">Отсканированные оригиналы документов на виды деятельности, связанные с выполнением договора, в соответствии с </w:t>
            </w:r>
            <w:r w:rsidRPr="007F627D">
              <w:rPr>
                <w:u w:val="single"/>
              </w:rPr>
              <w:t>пунктом 12 Раздела 4 «ИНФОРМАЦИОННАЯ КАРТА ЗАПРОСА ЦЕН»</w:t>
            </w:r>
            <w:r w:rsidRPr="007F627D">
              <w:t>.</w:t>
            </w:r>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r w:rsidRPr="007F62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7F627D" w:rsidRDefault="008F236E" w:rsidP="007F627D">
            <w:pPr>
              <w:spacing w:before="60" w:after="60"/>
              <w:ind w:right="68"/>
              <w:jc w:val="both"/>
            </w:pPr>
            <w:r w:rsidRPr="007F627D">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lastRenderedPageBreak/>
              <w:t>запросе цен</w:t>
            </w:r>
          </w:p>
        </w:tc>
        <w:tc>
          <w:tcPr>
            <w:tcW w:w="6816" w:type="dxa"/>
          </w:tcPr>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lastRenderedPageBreak/>
              <w:t>З</w:t>
            </w:r>
            <w:r w:rsidR="005244A3" w:rsidRPr="007F627D">
              <w:t>аявка на участие в запросе цен по форме и</w:t>
            </w:r>
            <w:r w:rsidR="000328D3" w:rsidRPr="007F627D">
              <w:t xml:space="preserve"> </w:t>
            </w:r>
            <w:r w:rsidR="005244A3" w:rsidRPr="007F627D">
              <w:t>в</w:t>
            </w:r>
            <w:r w:rsidR="000328D3" w:rsidRPr="007F627D">
              <w:t xml:space="preserve"> </w:t>
            </w:r>
            <w:r w:rsidR="005244A3" w:rsidRPr="007F627D">
              <w:t>соответствии с инструкциями, приведенными в</w:t>
            </w:r>
            <w:r w:rsidR="000328D3" w:rsidRPr="007F627D">
              <w:t xml:space="preserve"> </w:t>
            </w:r>
            <w:r w:rsidR="005244A3" w:rsidRPr="007F627D">
              <w:t>настоящей документации по запросу цен (</w:t>
            </w:r>
            <w:r w:rsidR="00C22E16" w:rsidRPr="007F627D">
              <w:rPr>
                <w:u w:val="single"/>
              </w:rPr>
              <w:t>Раздел 6, Форма 1</w:t>
            </w:r>
            <w:r w:rsidRPr="007F627D">
              <w:t>).</w:t>
            </w:r>
          </w:p>
          <w:p w:rsidR="005E691F"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Анкета (</w:t>
            </w:r>
            <w:r w:rsidRPr="007F627D">
              <w:rPr>
                <w:u w:val="single"/>
              </w:rPr>
              <w:t>Раздел 6, Форма 2</w:t>
            </w:r>
            <w:r w:rsidRPr="007F627D">
              <w:t xml:space="preserve">). Таблица 1 «Сведения об </w:t>
            </w:r>
            <w:r w:rsidRPr="007F627D">
              <w:lastRenderedPageBreak/>
              <w:t>участнике запроса цен», Таблица 2 «Сведения о цепочке собственников, включая бенефициаров (в том числе конечных)»</w:t>
            </w:r>
            <w:r w:rsidR="005E691F" w:rsidRPr="007F627D">
              <w:t>.</w:t>
            </w:r>
          </w:p>
          <w:p w:rsidR="005244A3" w:rsidRPr="007F627D" w:rsidRDefault="005E691F" w:rsidP="007F627D">
            <w:pPr>
              <w:spacing w:before="60" w:after="60"/>
              <w:ind w:right="68" w:firstLine="790"/>
              <w:jc w:val="both"/>
            </w:pPr>
            <w:r w:rsidRPr="007F627D">
              <w:t>Таблица 2 должна быть оформлена</w:t>
            </w:r>
            <w:r w:rsidR="005244A3" w:rsidRPr="007F627D">
              <w:t xml:space="preserve"> по форме и в соответствии с</w:t>
            </w:r>
            <w:r w:rsidR="00E74052" w:rsidRPr="007F627D">
              <w:t xml:space="preserve"> </w:t>
            </w:r>
            <w:r w:rsidR="005244A3" w:rsidRPr="007F627D">
              <w:t>инструкциями, приведенными в настоящей документации по запросу цен. Все сведения и документы обязательны к предоставлению</w:t>
            </w:r>
            <w:r w:rsidR="00205E04" w:rsidRPr="007F627D">
              <w:t>.</w:t>
            </w:r>
          </w:p>
          <w:p w:rsidR="0086246F" w:rsidRPr="007F627D" w:rsidRDefault="00C500A3" w:rsidP="007F627D">
            <w:pPr>
              <w:spacing w:before="60" w:after="60"/>
              <w:ind w:right="68" w:firstLine="790"/>
              <w:jc w:val="both"/>
            </w:pPr>
            <w:r w:rsidRPr="007F627D">
              <w:t xml:space="preserve">Таблица </w:t>
            </w:r>
            <w:r w:rsidR="005E691F" w:rsidRPr="007F627D">
              <w:t xml:space="preserve">2 </w:t>
            </w:r>
            <w:r w:rsidRPr="007F627D">
              <w:t>должна быть представлена в составе заявки на участие в запросе цен в двух форматах</w:t>
            </w:r>
            <w:r w:rsidR="005E691F" w:rsidRPr="007F627D">
              <w:t>:</w:t>
            </w:r>
            <w:r w:rsidRPr="007F627D">
              <w:t xml:space="preserve"> *.</w:t>
            </w:r>
            <w:proofErr w:type="spellStart"/>
            <w:r w:rsidRPr="007F627D">
              <w:t>pdf</w:t>
            </w:r>
            <w:proofErr w:type="spellEnd"/>
            <w:r w:rsidRPr="007F627D">
              <w:t xml:space="preserve"> и *.</w:t>
            </w:r>
            <w:proofErr w:type="spellStart"/>
            <w:r w:rsidRPr="007F627D">
              <w:t>xls</w:t>
            </w:r>
            <w:proofErr w:type="spellEnd"/>
            <w:r w:rsidR="00205E04" w:rsidRPr="007F627D">
              <w:t>.</w:t>
            </w:r>
          </w:p>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Д</w:t>
            </w:r>
            <w:r w:rsidR="005244A3" w:rsidRPr="007F627D">
              <w:t xml:space="preserve">окументы, указанные в </w:t>
            </w:r>
            <w:r w:rsidR="005244A3" w:rsidRPr="007F627D">
              <w:rPr>
                <w:u w:val="single"/>
              </w:rPr>
              <w:t>пункте</w:t>
            </w:r>
            <w:r w:rsidR="00C22E16" w:rsidRPr="007F627D">
              <w:rPr>
                <w:u w:val="single"/>
              </w:rPr>
              <w:t xml:space="preserve"> 14 Раздела 4 «ИНФОРМАЦИОННАЯ КАРТА ЗАПРОСА ЦЕН</w:t>
            </w:r>
            <w:r w:rsidR="005244A3" w:rsidRPr="007F627D">
              <w:rPr>
                <w:u w:val="single"/>
              </w:rPr>
              <w:t>»</w:t>
            </w:r>
            <w:r w:rsidR="005244A3" w:rsidRPr="007F627D">
              <w:t>, подтверждающие соответствие участника запроса цен установленным требованиям;</w:t>
            </w:r>
          </w:p>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Т</w:t>
            </w:r>
            <w:r w:rsidR="005244A3" w:rsidRPr="007F627D">
              <w:t>ехническое предложение в соответствии с</w:t>
            </w:r>
            <w:r w:rsidRPr="007F627D">
              <w:t xml:space="preserve"> </w:t>
            </w:r>
            <w:r w:rsidR="005244A3" w:rsidRPr="007F627D">
              <w:t>инструкциями, приведенными в</w:t>
            </w:r>
            <w:r w:rsidRPr="007F627D">
              <w:t xml:space="preserve"> </w:t>
            </w:r>
            <w:r w:rsidR="005244A3" w:rsidRPr="007F627D">
              <w:t>настоящей документации по запросу цен (</w:t>
            </w:r>
            <w:r w:rsidR="00C22E16" w:rsidRPr="007F627D">
              <w:rPr>
                <w:u w:val="single"/>
              </w:rPr>
              <w:t>Раздел 6, Форма 3</w:t>
            </w:r>
            <w:r w:rsidR="00C22E16" w:rsidRPr="007F627D">
              <w:t>),</w:t>
            </w:r>
            <w:r w:rsidR="005244A3" w:rsidRPr="007F627D">
              <w:t xml:space="preserve"> в том</w:t>
            </w:r>
            <w:r w:rsidRPr="007F627D">
              <w:t xml:space="preserve"> </w:t>
            </w:r>
            <w:r w:rsidR="005244A3" w:rsidRPr="007F627D">
              <w:t>числе содержащее</w:t>
            </w:r>
            <w:r w:rsidR="00275B2E" w:rsidRPr="007F627D">
              <w:t xml:space="preserve"> [указывается в соответствии с требованиями к описанию технического предложения]:</w:t>
            </w:r>
          </w:p>
          <w:p w:rsidR="005244A3" w:rsidRPr="007F627D" w:rsidRDefault="00C22E16" w:rsidP="007F627D">
            <w:pPr>
              <w:tabs>
                <w:tab w:val="left" w:pos="626"/>
              </w:tabs>
              <w:ind w:right="68" w:firstLine="352"/>
              <w:jc w:val="both"/>
            </w:pPr>
            <w:r w:rsidRPr="007F627D">
              <w:t>­</w:t>
            </w:r>
            <w:r w:rsidRPr="007F627D">
              <w:tab/>
            </w:r>
            <w:r w:rsidR="005244A3" w:rsidRPr="007F627D">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7F627D" w:rsidRDefault="00C22E16" w:rsidP="007F627D">
            <w:pPr>
              <w:tabs>
                <w:tab w:val="left" w:pos="626"/>
              </w:tabs>
              <w:ind w:right="68" w:firstLine="352"/>
              <w:jc w:val="both"/>
            </w:pPr>
            <w:r w:rsidRPr="007F627D">
              <w:t>­</w:t>
            </w:r>
            <w:r w:rsidRPr="007F627D">
              <w:tab/>
            </w:r>
            <w:r w:rsidR="005244A3" w:rsidRPr="007F627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7F627D" w:rsidRDefault="00C22E16" w:rsidP="007F627D">
            <w:pPr>
              <w:tabs>
                <w:tab w:val="left" w:pos="626"/>
              </w:tabs>
              <w:ind w:right="68" w:firstLine="352"/>
              <w:jc w:val="both"/>
            </w:pPr>
            <w:r w:rsidRPr="007F627D">
              <w:t>­</w:t>
            </w:r>
            <w:r w:rsidRPr="007F627D">
              <w:tab/>
            </w:r>
            <w:r w:rsidR="005244A3" w:rsidRPr="007F627D">
              <w:t>указание производителя и страны происхождения предлагаемого товара;</w:t>
            </w:r>
          </w:p>
          <w:p w:rsidR="008243A8" w:rsidRPr="007F627D" w:rsidRDefault="00C22E16" w:rsidP="007F627D">
            <w:pPr>
              <w:tabs>
                <w:tab w:val="left" w:pos="626"/>
              </w:tabs>
              <w:ind w:right="68" w:firstLine="352"/>
              <w:jc w:val="both"/>
            </w:pPr>
            <w:r w:rsidRPr="007F627D">
              <w:t>­</w:t>
            </w:r>
            <w:r w:rsidRPr="007F627D">
              <w:tab/>
            </w:r>
            <w:r w:rsidR="005244A3" w:rsidRPr="007F627D">
              <w:t>описание комплектации предлагаемого товара;</w:t>
            </w:r>
          </w:p>
          <w:p w:rsidR="005244A3" w:rsidRPr="007F627D" w:rsidRDefault="008243A8" w:rsidP="007F627D">
            <w:pPr>
              <w:tabs>
                <w:tab w:val="left" w:pos="626"/>
              </w:tabs>
              <w:ind w:right="68" w:firstLine="352"/>
              <w:jc w:val="both"/>
            </w:pPr>
            <w:r w:rsidRPr="007F627D">
              <w:t>-</w:t>
            </w:r>
            <w:r w:rsidRPr="007F627D">
              <w:tab/>
            </w:r>
            <w:r w:rsidR="00C22E16" w:rsidRPr="007F627D">
              <w:t>­</w:t>
            </w:r>
            <w:r w:rsidR="00C22E16" w:rsidRPr="007F627D">
              <w:tab/>
            </w:r>
            <w:r w:rsidR="005244A3" w:rsidRPr="007F627D">
              <w:t>указание количества предлагаемого товара, объема работ или услуг или порядка его определения</w:t>
            </w:r>
            <w:r w:rsidRPr="007F627D">
              <w:t>.</w:t>
            </w:r>
          </w:p>
          <w:p w:rsidR="005244A3" w:rsidRPr="007F627D" w:rsidRDefault="008243A8"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C22E16" w:rsidRPr="007F627D">
              <w:t xml:space="preserve">стальные формы </w:t>
            </w:r>
            <w:r w:rsidR="00C22E16" w:rsidRPr="007F627D">
              <w:rPr>
                <w:u w:val="single"/>
              </w:rPr>
              <w:t>Раздела 6</w:t>
            </w:r>
            <w:r w:rsidR="00C22E16" w:rsidRPr="007F627D">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7F627D" w:rsidRDefault="008202E2" w:rsidP="007F627D">
            <w:pPr>
              <w:pStyle w:val="Times12"/>
              <w:spacing w:before="60" w:after="60"/>
              <w:ind w:right="68" w:firstLine="0"/>
              <w:rPr>
                <w:spacing w:val="-6"/>
                <w:szCs w:val="24"/>
              </w:rPr>
            </w:pPr>
            <w:r w:rsidRPr="007F627D">
              <w:rPr>
                <w:bCs w:val="0"/>
                <w:szCs w:val="24"/>
              </w:rPr>
              <w:t>невозможна</w:t>
            </w:r>
            <w:r w:rsidR="0015202B" w:rsidRPr="007F627D">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7F627D" w:rsidRDefault="003522B6" w:rsidP="007F627D">
            <w:pPr>
              <w:pStyle w:val="Times12"/>
              <w:spacing w:before="60" w:after="60"/>
              <w:ind w:right="68" w:firstLine="0"/>
              <w:rPr>
                <w:szCs w:val="24"/>
              </w:rPr>
            </w:pPr>
            <w:r w:rsidRPr="007F627D">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7F627D" w:rsidRDefault="00866565" w:rsidP="007F627D">
            <w:pPr>
              <w:pStyle w:val="Times12"/>
              <w:spacing w:before="60" w:after="60"/>
              <w:ind w:right="68" w:firstLine="0"/>
              <w:rPr>
                <w:szCs w:val="24"/>
              </w:rPr>
            </w:pPr>
            <w:r w:rsidRPr="007F627D">
              <w:rPr>
                <w:szCs w:val="24"/>
              </w:rPr>
              <w:t>12</w:t>
            </w:r>
            <w:r w:rsidR="00C03D4B" w:rsidRPr="007F627D">
              <w:rPr>
                <w:szCs w:val="24"/>
              </w:rPr>
              <w:t>:00 (время московское) «</w:t>
            </w:r>
            <w:r w:rsidR="0016325B" w:rsidRPr="007F627D">
              <w:rPr>
                <w:szCs w:val="24"/>
              </w:rPr>
              <w:t>19</w:t>
            </w:r>
            <w:r w:rsidR="00C03D4B" w:rsidRPr="007F627D">
              <w:rPr>
                <w:szCs w:val="24"/>
              </w:rPr>
              <w:t xml:space="preserve">» </w:t>
            </w:r>
            <w:r w:rsidR="00492B49" w:rsidRPr="007F627D">
              <w:rPr>
                <w:szCs w:val="24"/>
              </w:rPr>
              <w:t>Но</w:t>
            </w:r>
            <w:r w:rsidR="00426083" w:rsidRPr="007F627D">
              <w:rPr>
                <w:szCs w:val="24"/>
              </w:rPr>
              <w:t>ября</w:t>
            </w:r>
            <w:r w:rsidR="00C03D4B" w:rsidRPr="007F627D">
              <w:rPr>
                <w:szCs w:val="24"/>
              </w:rPr>
              <w:t xml:space="preserve"> 2012 г.</w:t>
            </w:r>
          </w:p>
          <w:p w:rsidR="00C03D4B" w:rsidRPr="007F627D" w:rsidRDefault="00C03D4B" w:rsidP="007F627D">
            <w:pPr>
              <w:pStyle w:val="Times12"/>
              <w:spacing w:before="60" w:after="60"/>
              <w:ind w:right="68" w:firstLine="0"/>
              <w:rPr>
                <w:szCs w:val="24"/>
              </w:rPr>
            </w:pPr>
          </w:p>
          <w:p w:rsidR="005244A3" w:rsidRPr="007F627D" w:rsidRDefault="00C03D4B" w:rsidP="007F627D">
            <w:pPr>
              <w:pStyle w:val="Times12"/>
              <w:spacing w:before="60" w:after="60"/>
              <w:ind w:right="68" w:firstLine="0"/>
              <w:rPr>
                <w:szCs w:val="24"/>
              </w:rPr>
            </w:pPr>
            <w:r w:rsidRPr="007F627D">
              <w:rPr>
                <w:szCs w:val="24"/>
              </w:rPr>
              <w:t xml:space="preserve">ЭТП ООО «Аукционный Конкурсный Дом» в сети «Интернет» по адресу: </w:t>
            </w:r>
            <w:hyperlink r:id="rId25" w:history="1">
              <w:r w:rsidR="00FC0EC3" w:rsidRPr="007F627D">
                <w:rPr>
                  <w:rStyle w:val="ac"/>
                  <w:szCs w:val="24"/>
                </w:rPr>
                <w:t>www.a-k-d.ru</w:t>
              </w:r>
            </w:hyperlink>
            <w:r w:rsidRPr="007F627D">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7F627D" w:rsidRDefault="00FC0EC3" w:rsidP="007F627D">
            <w:pPr>
              <w:pStyle w:val="Times12"/>
              <w:spacing w:before="60" w:after="60"/>
              <w:ind w:right="68" w:firstLine="0"/>
              <w:rPr>
                <w:szCs w:val="24"/>
              </w:rPr>
            </w:pPr>
            <w:r w:rsidRPr="007F627D">
              <w:rPr>
                <w:szCs w:val="24"/>
              </w:rPr>
              <w:t xml:space="preserve">119017, г. Москва, </w:t>
            </w:r>
            <w:proofErr w:type="spellStart"/>
            <w:r w:rsidRPr="007F627D">
              <w:rPr>
                <w:szCs w:val="24"/>
              </w:rPr>
              <w:t>Пыжевский</w:t>
            </w:r>
            <w:proofErr w:type="spellEnd"/>
            <w:r w:rsidRPr="007F627D">
              <w:rPr>
                <w:szCs w:val="24"/>
              </w:rPr>
              <w:t xml:space="preserve"> пер., д. 6, Департамент организации закупок. </w:t>
            </w:r>
          </w:p>
          <w:p w:rsidR="00686193" w:rsidRPr="007F627D" w:rsidRDefault="00530919" w:rsidP="007F627D">
            <w:pPr>
              <w:pStyle w:val="Times12"/>
              <w:spacing w:before="60" w:after="60"/>
              <w:ind w:right="68" w:firstLine="0"/>
              <w:rPr>
                <w:szCs w:val="24"/>
              </w:rPr>
            </w:pPr>
            <w:r w:rsidRPr="007F627D">
              <w:rPr>
                <w:szCs w:val="24"/>
              </w:rPr>
              <w:t>Отборочная стадия р</w:t>
            </w:r>
            <w:r w:rsidR="00686193" w:rsidRPr="007F627D">
              <w:rPr>
                <w:szCs w:val="24"/>
              </w:rPr>
              <w:t>ассмотрени</w:t>
            </w:r>
            <w:r w:rsidRPr="007F627D">
              <w:rPr>
                <w:szCs w:val="24"/>
              </w:rPr>
              <w:t>я</w:t>
            </w:r>
            <w:r w:rsidR="00686193" w:rsidRPr="007F627D">
              <w:rPr>
                <w:szCs w:val="24"/>
              </w:rPr>
              <w:t xml:space="preserve"> заявок на участие в</w:t>
            </w:r>
            <w:r w:rsidRPr="007F627D">
              <w:rPr>
                <w:szCs w:val="24"/>
              </w:rPr>
              <w:t> </w:t>
            </w:r>
            <w:r w:rsidR="004560F3" w:rsidRPr="007F627D">
              <w:rPr>
                <w:szCs w:val="24"/>
              </w:rPr>
              <w:t>запросе цен</w:t>
            </w:r>
            <w:r w:rsidR="00686193" w:rsidRPr="007F627D">
              <w:rPr>
                <w:szCs w:val="24"/>
              </w:rPr>
              <w:t xml:space="preserve">: не позднее </w:t>
            </w:r>
            <w:r w:rsidR="00FC0EC3" w:rsidRPr="007F627D">
              <w:rPr>
                <w:szCs w:val="24"/>
              </w:rPr>
              <w:t>«</w:t>
            </w:r>
            <w:r w:rsidR="008C2604">
              <w:rPr>
                <w:szCs w:val="24"/>
              </w:rPr>
              <w:t>21</w:t>
            </w:r>
            <w:r w:rsidR="00FC0EC3" w:rsidRPr="007F627D">
              <w:rPr>
                <w:szCs w:val="24"/>
              </w:rPr>
              <w:t xml:space="preserve">» </w:t>
            </w:r>
            <w:r w:rsidR="00492B49" w:rsidRPr="007F627D">
              <w:rPr>
                <w:szCs w:val="24"/>
              </w:rPr>
              <w:t>Но</w:t>
            </w:r>
            <w:r w:rsidR="008D4330" w:rsidRPr="007F627D">
              <w:rPr>
                <w:szCs w:val="24"/>
              </w:rPr>
              <w:t>ября</w:t>
            </w:r>
            <w:r w:rsidR="00FC0EC3" w:rsidRPr="007F627D">
              <w:rPr>
                <w:szCs w:val="24"/>
              </w:rPr>
              <w:t xml:space="preserve"> 2012 г</w:t>
            </w:r>
            <w:r w:rsidR="00686193" w:rsidRPr="007F627D">
              <w:rPr>
                <w:szCs w:val="24"/>
              </w:rPr>
              <w:t>.</w:t>
            </w:r>
          </w:p>
          <w:p w:rsidR="005244A3" w:rsidRPr="007F627D" w:rsidRDefault="00530919" w:rsidP="007F627D">
            <w:pPr>
              <w:pStyle w:val="Times12"/>
              <w:spacing w:before="60" w:after="60"/>
              <w:ind w:right="68" w:firstLine="0"/>
              <w:rPr>
                <w:szCs w:val="24"/>
              </w:rPr>
            </w:pPr>
            <w:r w:rsidRPr="007F627D">
              <w:rPr>
                <w:szCs w:val="24"/>
              </w:rPr>
              <w:t>Оценочная стадия рассмотрения заявок на участие в </w:t>
            </w:r>
            <w:r w:rsidR="004560F3" w:rsidRPr="007F627D">
              <w:rPr>
                <w:szCs w:val="24"/>
              </w:rPr>
              <w:t>запросе цен</w:t>
            </w:r>
            <w:r w:rsidRPr="007F627D">
              <w:rPr>
                <w:szCs w:val="24"/>
              </w:rPr>
              <w:t xml:space="preserve"> и п</w:t>
            </w:r>
            <w:r w:rsidR="00686193" w:rsidRPr="007F627D">
              <w:rPr>
                <w:szCs w:val="24"/>
              </w:rPr>
              <w:t xml:space="preserve">одведение итогов </w:t>
            </w:r>
            <w:r w:rsidR="00466F9E" w:rsidRPr="007F627D">
              <w:rPr>
                <w:szCs w:val="24"/>
              </w:rPr>
              <w:t>запроса цен</w:t>
            </w:r>
            <w:r w:rsidR="00686193" w:rsidRPr="007F627D">
              <w:rPr>
                <w:szCs w:val="24"/>
              </w:rPr>
              <w:t xml:space="preserve">: </w:t>
            </w:r>
            <w:r w:rsidR="00FC0EC3" w:rsidRPr="007F627D">
              <w:rPr>
                <w:szCs w:val="24"/>
              </w:rPr>
              <w:t>не позднее «</w:t>
            </w:r>
            <w:r w:rsidR="008C2604">
              <w:rPr>
                <w:szCs w:val="24"/>
              </w:rPr>
              <w:t>21</w:t>
            </w:r>
            <w:r w:rsidR="00FC0EC3" w:rsidRPr="007F627D">
              <w:rPr>
                <w:szCs w:val="24"/>
              </w:rPr>
              <w:t xml:space="preserve">» </w:t>
            </w:r>
            <w:r w:rsidR="00492B49" w:rsidRPr="007F627D">
              <w:rPr>
                <w:szCs w:val="24"/>
              </w:rPr>
              <w:t>Но</w:t>
            </w:r>
            <w:r w:rsidR="008D4330" w:rsidRPr="007F627D">
              <w:rPr>
                <w:szCs w:val="24"/>
              </w:rPr>
              <w:t>ября</w:t>
            </w:r>
            <w:r w:rsidR="00FC0EC3" w:rsidRPr="007F627D">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7F627D" w:rsidRDefault="00C4293B" w:rsidP="007F627D">
            <w:pPr>
              <w:pStyle w:val="Times12"/>
              <w:spacing w:before="60" w:after="60"/>
              <w:ind w:right="68" w:firstLine="0"/>
              <w:rPr>
                <w:szCs w:val="24"/>
              </w:rPr>
            </w:pPr>
            <w:proofErr w:type="gramStart"/>
            <w:r w:rsidRPr="007F627D">
              <w:rPr>
                <w:szCs w:val="24"/>
              </w:rPr>
              <w:t>[</w:t>
            </w:r>
            <w:r w:rsidR="00CF73EF" w:rsidRPr="007F627D">
              <w:rPr>
                <w:szCs w:val="24"/>
              </w:rPr>
              <w:t>В</w:t>
            </w:r>
            <w:r w:rsidRPr="007F627D">
              <w:rPr>
                <w:szCs w:val="24"/>
              </w:rPr>
              <w:t xml:space="preserve"> отношении каждого лота] Заказчик в течение </w:t>
            </w:r>
            <w:r w:rsidR="00CF73EF" w:rsidRPr="007F627D">
              <w:rPr>
                <w:szCs w:val="24"/>
              </w:rPr>
              <w:t>10</w:t>
            </w:r>
            <w:r w:rsidR="00DD13E4" w:rsidRPr="007F627D">
              <w:rPr>
                <w:szCs w:val="24"/>
              </w:rPr>
              <w:t xml:space="preserve"> (десяти)</w:t>
            </w:r>
            <w:r w:rsidRPr="007F627D">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F627D">
              <w:rPr>
                <w:szCs w:val="24"/>
              </w:rPr>
              <w:t>. Победитель запроса цен обязан предоставить заказчику подписанный и заверенный печатью со стороны поб</w:t>
            </w:r>
            <w:r w:rsidR="00DD13E4" w:rsidRPr="007F627D">
              <w:rPr>
                <w:szCs w:val="24"/>
              </w:rPr>
              <w:t xml:space="preserve">едителя запроса цен договор </w:t>
            </w:r>
            <w:r w:rsidRPr="007F627D">
              <w:rPr>
                <w:szCs w:val="24"/>
              </w:rPr>
              <w:t xml:space="preserve">в течение 10 (десяти) дней со дня направления указанного договора. </w:t>
            </w:r>
          </w:p>
          <w:p w:rsidR="000316C6" w:rsidRPr="007F627D" w:rsidRDefault="000316C6" w:rsidP="007F627D">
            <w:pPr>
              <w:pStyle w:val="Times12"/>
              <w:spacing w:before="60" w:after="60"/>
              <w:ind w:right="68" w:firstLine="0"/>
              <w:rPr>
                <w:szCs w:val="24"/>
              </w:rPr>
            </w:pPr>
            <w:r w:rsidRPr="007F627D">
              <w:rPr>
                <w:szCs w:val="24"/>
              </w:rPr>
              <w:t>[</w:t>
            </w:r>
            <w:r w:rsidR="00DD13E4" w:rsidRPr="007F627D">
              <w:rPr>
                <w:szCs w:val="24"/>
              </w:rPr>
              <w:t>В</w:t>
            </w:r>
            <w:r w:rsidRPr="007F627D">
              <w:rPr>
                <w:szCs w:val="24"/>
              </w:rPr>
              <w:t xml:space="preserve"> отношении каждого лота] </w:t>
            </w:r>
            <w:r w:rsidR="00C4293B" w:rsidRPr="007F627D">
              <w:rPr>
                <w:szCs w:val="24"/>
              </w:rPr>
              <w:t xml:space="preserve">договор заключается </w:t>
            </w:r>
            <w:r w:rsidRPr="007F627D">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7F627D">
              <w:rPr>
                <w:szCs w:val="24"/>
              </w:rPr>
              <w:t>запросе цен</w:t>
            </w:r>
            <w:r w:rsidR="006D126A" w:rsidRPr="007F627D">
              <w:rPr>
                <w:szCs w:val="24"/>
              </w:rPr>
              <w:t>.</w:t>
            </w:r>
          </w:p>
          <w:p w:rsidR="005244A3" w:rsidRPr="007F627D" w:rsidRDefault="006D126A" w:rsidP="007F627D">
            <w:pPr>
              <w:pStyle w:val="Times12"/>
              <w:spacing w:before="60" w:after="60"/>
              <w:ind w:right="68" w:firstLine="0"/>
              <w:rPr>
                <w:bCs w:val="0"/>
                <w:szCs w:val="24"/>
              </w:rPr>
            </w:pPr>
            <w:r w:rsidRPr="007F627D">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7F627D">
              <w:rPr>
                <w:szCs w:val="24"/>
              </w:rPr>
              <w:t xml:space="preserve"> </w:t>
            </w:r>
            <w:r w:rsidRPr="007F627D">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7F627D" w:rsidRDefault="00426083" w:rsidP="007F627D">
            <w:pPr>
              <w:pStyle w:val="Times12"/>
              <w:spacing w:before="60" w:after="60"/>
              <w:ind w:right="68" w:firstLine="0"/>
              <w:rPr>
                <w:szCs w:val="24"/>
              </w:rPr>
            </w:pPr>
            <w:r w:rsidRPr="007F627D">
              <w:rPr>
                <w:szCs w:val="24"/>
              </w:rPr>
              <w:t>Не предусмотрено</w:t>
            </w:r>
            <w:r w:rsidR="00097550" w:rsidRPr="007F627D">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w:t>
            </w:r>
            <w:r w:rsidRPr="003B29AA">
              <w:rPr>
                <w:sz w:val="22"/>
              </w:rPr>
              <w:lastRenderedPageBreak/>
              <w:t>возврата аванса и/или обеспечения гарантийных обязательств</w:t>
            </w:r>
          </w:p>
        </w:tc>
        <w:tc>
          <w:tcPr>
            <w:tcW w:w="6816" w:type="dxa"/>
          </w:tcPr>
          <w:p w:rsidR="00426083" w:rsidRPr="007F627D"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Жалобы</w:t>
            </w:r>
            <w:r w:rsidRPr="007F627D">
              <w:rPr>
                <w:color w:val="0000FF"/>
                <w:u w:val="single"/>
              </w:rPr>
              <w:t xml:space="preserve"> </w:t>
            </w:r>
            <w:r w:rsidRPr="007F627D">
              <w:t xml:space="preserve">на действия (бездействие) заказчика, организатора запроса цен, закупочной комиссии </w:t>
            </w:r>
            <w:r w:rsidR="00563A6D" w:rsidRPr="007F627D">
              <w:t xml:space="preserve">при проведении запроса цен </w:t>
            </w:r>
            <w:r w:rsidRPr="007F627D">
              <w:t xml:space="preserve">могут быть направлены </w:t>
            </w:r>
            <w:r w:rsidR="00563A6D" w:rsidRPr="007F627D">
              <w:t xml:space="preserve">в ЦАК в отсканированном виде </w:t>
            </w:r>
            <w:r w:rsidRPr="007F627D">
              <w:t xml:space="preserve">по электронному </w:t>
            </w:r>
            <w:r w:rsidR="008202E2" w:rsidRPr="007F627D">
              <w:t xml:space="preserve">адресу Центрального арбитражного комитета в сфере закупок </w:t>
            </w:r>
            <w:proofErr w:type="spellStart"/>
            <w:r w:rsidR="008202E2" w:rsidRPr="007F627D">
              <w:t>Госкорпорации</w:t>
            </w:r>
            <w:proofErr w:type="spellEnd"/>
            <w:r w:rsidR="008202E2" w:rsidRPr="007F627D">
              <w:t xml:space="preserve"> «</w:t>
            </w:r>
            <w:proofErr w:type="spellStart"/>
            <w:r w:rsidR="008202E2" w:rsidRPr="007F627D">
              <w:t>Росатом</w:t>
            </w:r>
            <w:proofErr w:type="spellEnd"/>
            <w:r w:rsidR="008202E2" w:rsidRPr="007F627D">
              <w:t xml:space="preserve">» (далее - ЦАК) </w:t>
            </w:r>
            <w:hyperlink r:id="rId26" w:history="1">
              <w:r w:rsidR="008202E2" w:rsidRPr="007F627D">
                <w:rPr>
                  <w:rStyle w:val="ac"/>
                </w:rPr>
                <w:t>arbitration@rosatom.ru</w:t>
              </w:r>
            </w:hyperlink>
            <w:r w:rsidRPr="007F627D">
              <w:rPr>
                <w:color w:val="0000FF"/>
                <w:u w:val="single"/>
              </w:rPr>
              <w:t>.</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7F627D">
              <w:t xml:space="preserve"> </w:t>
            </w:r>
            <w:r w:rsidRPr="007F627D">
              <w:t>состоявшимся или принятия заказчиком решения об отказе от проведения запроса цен.</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На сайте </w:t>
            </w:r>
            <w:hyperlink r:id="rId27" w:history="1">
              <w:r w:rsidR="00410CDB" w:rsidRPr="007F627D">
                <w:rPr>
                  <w:rStyle w:val="ac"/>
                </w:rPr>
                <w:t>http://zakupki.rosatom.ru/</w:t>
              </w:r>
            </w:hyperlink>
            <w:r w:rsidR="00410CDB" w:rsidRPr="007F627D">
              <w:t xml:space="preserve"> </w:t>
            </w:r>
            <w:r w:rsidRPr="007F627D">
              <w:t xml:space="preserve">(раздел Контроль и </w:t>
            </w:r>
            <w:proofErr w:type="gramStart"/>
            <w:r w:rsidRPr="007F627D">
              <w:t>арбитраж</w:t>
            </w:r>
            <w:proofErr w:type="gramEnd"/>
            <w:r w:rsidRPr="007F627D">
              <w:t xml:space="preserve">/Нормативные документы) представлены Методические рекомендации о порядке рассмотрения жалоб. </w:t>
            </w:r>
          </w:p>
          <w:p w:rsidR="009D350D"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Информация о состоянии и итогах рассмотрения жалобы отражается на сайте закупок </w:t>
            </w:r>
            <w:proofErr w:type="spellStart"/>
            <w:r w:rsidRPr="007F627D">
              <w:t>Госкорпорации</w:t>
            </w:r>
            <w:proofErr w:type="spellEnd"/>
            <w:r w:rsidRPr="007F627D">
              <w:t xml:space="preserve"> «</w:t>
            </w:r>
            <w:proofErr w:type="spellStart"/>
            <w:r w:rsidRPr="007F627D">
              <w:t>Росатом</w:t>
            </w:r>
            <w:proofErr w:type="spellEnd"/>
            <w:r w:rsidRPr="007F627D">
              <w:t>» на странице соответствующей закупки.</w:t>
            </w:r>
          </w:p>
          <w:p w:rsidR="005244A3" w:rsidRPr="007F627D"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Решение органа заказчика по рассмотрению жалоб может быть обжаловано в ЦАК, а решения ЦАК — в Контрольной комиссии </w:t>
            </w:r>
            <w:proofErr w:type="spellStart"/>
            <w:r w:rsidRPr="007F627D">
              <w:t>Госкорпорации</w:t>
            </w:r>
            <w:proofErr w:type="spellEnd"/>
            <w:r w:rsidRPr="007F627D">
              <w:t xml:space="preserve"> «</w:t>
            </w:r>
            <w:proofErr w:type="spellStart"/>
            <w:r w:rsidRPr="007F627D">
              <w:t>Росатом</w:t>
            </w:r>
            <w:proofErr w:type="spellEnd"/>
            <w:r w:rsidRPr="007F627D">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7F627D"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О </w:t>
            </w:r>
            <w:r w:rsidR="005244A3" w:rsidRPr="007F627D">
              <w:t xml:space="preserve">фактах злоупотреблений участник запроса цен может заявить в </w:t>
            </w:r>
            <w:proofErr w:type="spellStart"/>
            <w:r w:rsidR="00563A6D" w:rsidRPr="007F627D">
              <w:t>Госкорпорацию</w:t>
            </w:r>
            <w:proofErr w:type="spellEnd"/>
            <w:r w:rsidR="00563A6D" w:rsidRPr="007F627D">
              <w:t xml:space="preserve"> «</w:t>
            </w:r>
            <w:proofErr w:type="spellStart"/>
            <w:r w:rsidR="00563A6D" w:rsidRPr="007F627D">
              <w:t>Росатом</w:t>
            </w:r>
            <w:proofErr w:type="spellEnd"/>
            <w:r w:rsidR="00563A6D" w:rsidRPr="007F627D">
              <w:t>»</w:t>
            </w:r>
            <w:r w:rsidRPr="007F627D">
              <w:t xml:space="preserve"> и</w:t>
            </w:r>
            <w:r w:rsidR="005244A3" w:rsidRPr="007F627D">
              <w:t xml:space="preserve"> сообщить об этом гласно или анонимно, воспользовавшись следующими каналами связи: </w:t>
            </w:r>
          </w:p>
          <w:p w:rsidR="005244A3" w:rsidRPr="007F627D" w:rsidRDefault="005244A3" w:rsidP="007F627D">
            <w:pPr>
              <w:pStyle w:val="af2"/>
              <w:tabs>
                <w:tab w:val="left" w:pos="330"/>
              </w:tabs>
              <w:spacing w:before="60" w:beforeAutospacing="0" w:after="60" w:afterAutospacing="0"/>
              <w:ind w:right="153"/>
              <w:jc w:val="both"/>
            </w:pPr>
            <w:r w:rsidRPr="007F627D">
              <w:t>1.</w:t>
            </w:r>
            <w:r w:rsidRPr="007F627D">
              <w:tab/>
              <w:t>Телефон «горячей линии»: 8-800-100-07-07 (многоканальный, круглосуточно, бесплатно из любой точки страны);</w:t>
            </w:r>
          </w:p>
          <w:p w:rsidR="005244A3" w:rsidRPr="007F627D" w:rsidRDefault="005244A3" w:rsidP="007F627D">
            <w:pPr>
              <w:pStyle w:val="af2"/>
              <w:tabs>
                <w:tab w:val="left" w:pos="330"/>
              </w:tabs>
              <w:spacing w:before="60" w:beforeAutospacing="0" w:after="60" w:afterAutospacing="0"/>
              <w:ind w:right="153"/>
              <w:jc w:val="both"/>
            </w:pPr>
            <w:r w:rsidRPr="007F627D">
              <w:t>2.</w:t>
            </w:r>
            <w:r w:rsidRPr="007F627D">
              <w:tab/>
              <w:t xml:space="preserve">Адрес электронной почты: </w:t>
            </w:r>
            <w:hyperlink r:id="rId28" w:history="1">
              <w:r w:rsidR="008A548A" w:rsidRPr="007F627D">
                <w:rPr>
                  <w:rStyle w:val="ac"/>
                </w:rPr>
                <w:t>0707@rosatom.r</w:t>
              </w:r>
              <w:r w:rsidR="008A548A" w:rsidRPr="007F627D">
                <w:rPr>
                  <w:rStyle w:val="ac"/>
                  <w:lang w:val="en-US"/>
                </w:rPr>
                <w:t>u</w:t>
              </w:r>
            </w:hyperlink>
            <w:r w:rsidR="008A548A" w:rsidRPr="007F627D">
              <w:t xml:space="preserve">. </w:t>
            </w:r>
          </w:p>
          <w:p w:rsidR="005244A3" w:rsidRPr="007F627D" w:rsidRDefault="005244A3" w:rsidP="007F627D">
            <w:pPr>
              <w:pStyle w:val="af2"/>
              <w:tabs>
                <w:tab w:val="left" w:pos="330"/>
              </w:tabs>
              <w:spacing w:before="60" w:beforeAutospacing="0" w:after="60" w:afterAutospacing="0"/>
              <w:ind w:right="153"/>
              <w:jc w:val="both"/>
            </w:pPr>
            <w:r w:rsidRPr="007F627D">
              <w:t>3.</w:t>
            </w:r>
            <w:r w:rsidRPr="007F627D">
              <w:tab/>
              <w:t>Адрес для почтовых отправлений: 119017, Москва, а/я</w:t>
            </w:r>
            <w:r w:rsidR="008A548A" w:rsidRPr="007F627D">
              <w:t xml:space="preserve"> </w:t>
            </w:r>
            <w:r w:rsidRPr="007F627D">
              <w:t xml:space="preserve">226, Департамент </w:t>
            </w:r>
            <w:r w:rsidR="00FB70DC" w:rsidRPr="007F627D">
              <w:t>защиты активов</w:t>
            </w:r>
            <w:r w:rsidRPr="007F627D">
              <w:t xml:space="preserve"> </w:t>
            </w:r>
            <w:proofErr w:type="spellStart"/>
            <w:r w:rsidRPr="007F627D">
              <w:t>Госкорпорации</w:t>
            </w:r>
            <w:proofErr w:type="spellEnd"/>
            <w:r w:rsidRPr="007F627D">
              <w:t xml:space="preserve"> «</w:t>
            </w:r>
            <w:proofErr w:type="spellStart"/>
            <w:r w:rsidRPr="007F627D">
              <w:t>Росатом</w:t>
            </w:r>
            <w:proofErr w:type="spellEnd"/>
            <w:r w:rsidRPr="007F627D">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42637" w:rsidRDefault="00742637" w:rsidP="00742637">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42637" w:rsidRDefault="00742637" w:rsidP="00742637">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5B" w:rsidRDefault="0016325B">
      <w:r>
        <w:separator/>
      </w:r>
    </w:p>
  </w:endnote>
  <w:endnote w:type="continuationSeparator" w:id="0">
    <w:p w:rsidR="0016325B" w:rsidRDefault="00163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25B" w:rsidRDefault="0016325B">
    <w:pPr>
      <w:pStyle w:val="af4"/>
      <w:framePr w:wrap="around" w:vAnchor="text" w:hAnchor="margin" w:xAlign="center" w:y="1"/>
      <w:rPr>
        <w:ins w:id="185" w:author="Макарычева Мария Сергеевна" w:date="2012-07-31T14:38:00Z"/>
        <w:rStyle w:val="af5"/>
      </w:rPr>
    </w:pPr>
  </w:p>
  <w:p w:rsidR="0016325B" w:rsidRDefault="0016325B">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16325B" w:rsidRPr="004A2DFE" w:rsidRDefault="00742637">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16325B"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C2604">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16325B" w:rsidRPr="00555BFE" w:rsidRDefault="0016325B"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F627D" w:rsidRPr="007F627D" w:rsidRDefault="007F627D" w:rsidP="007F627D">
    <w:pPr>
      <w:pStyle w:val="af2"/>
      <w:spacing w:before="0" w:beforeAutospacing="0" w:after="0" w:afterAutospacing="0"/>
      <w:jc w:val="center"/>
      <w:rPr>
        <w:b/>
        <w:sz w:val="16"/>
        <w:szCs w:val="16"/>
      </w:rPr>
    </w:pPr>
    <w:r w:rsidRPr="007F627D">
      <w:rPr>
        <w:b/>
        <w:sz w:val="16"/>
        <w:szCs w:val="16"/>
      </w:rPr>
      <w:t xml:space="preserve">Открытый запрос цен в электронной форме на </w:t>
    </w:r>
    <w:r w:rsidRPr="007F627D">
      <w:rPr>
        <w:b/>
        <w:bCs/>
        <w:color w:val="000000"/>
        <w:sz w:val="16"/>
        <w:szCs w:val="16"/>
      </w:rPr>
      <w:t xml:space="preserve">право </w:t>
    </w:r>
    <w:r w:rsidRPr="007F627D">
      <w:rPr>
        <w:b/>
        <w:sz w:val="16"/>
        <w:szCs w:val="16"/>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16325B" w:rsidRPr="00324942" w:rsidRDefault="0016325B"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5B" w:rsidRDefault="0016325B">
      <w:r>
        <w:separator/>
      </w:r>
    </w:p>
  </w:footnote>
  <w:footnote w:type="continuationSeparator" w:id="0">
    <w:p w:rsidR="0016325B" w:rsidRDefault="001632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C6F3CF-9E7B-4979-A9D0-7597B786CD11}">
  <ds:schemaRefs>
    <ds:schemaRef ds:uri="http://schemas.openxmlformats.org/officeDocument/2006/bibliography"/>
  </ds:schemaRefs>
</ds:datastoreItem>
</file>

<file path=customXml/itemProps2.xml><?xml version="1.0" encoding="utf-8"?>
<ds:datastoreItem xmlns:ds="http://schemas.openxmlformats.org/officeDocument/2006/customXml" ds:itemID="{CBDDDF28-A914-43CF-8BBB-D8E9AD90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35</Pages>
  <Words>10209</Words>
  <Characters>68644</Characters>
  <Application>Microsoft Office Word</Application>
  <DocSecurity>0</DocSecurity>
  <Lines>572</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431</cp:revision>
  <cp:lastPrinted>2012-11-12T06:12:00Z</cp:lastPrinted>
  <dcterms:created xsi:type="dcterms:W3CDTF">2012-03-23T07:01:00Z</dcterms:created>
  <dcterms:modified xsi:type="dcterms:W3CDTF">2012-11-12T11:16:00Z</dcterms:modified>
</cp:coreProperties>
</file>