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E05124" w:rsidRDefault="00E05124" w:rsidP="00E05124">
      <w:pPr>
        <w:tabs>
          <w:tab w:val="left" w:pos="6237"/>
        </w:tabs>
        <w:spacing w:line="360" w:lineRule="auto"/>
        <w:jc w:val="right"/>
        <w:rPr>
          <w:b/>
        </w:rPr>
      </w:pPr>
      <w:r>
        <w:rPr>
          <w:rStyle w:val="FontStyle60"/>
          <w:sz w:val="20"/>
          <w:szCs w:val="20"/>
        </w:rPr>
        <w:tab/>
      </w:r>
      <w:r w:rsidRPr="00E05124">
        <w:rPr>
          <w:b/>
        </w:rPr>
        <w:t>«УТВЕРЖДАЮ»</w:t>
      </w:r>
    </w:p>
    <w:p w:rsidR="00E05124" w:rsidRPr="00575B58" w:rsidRDefault="00E05124" w:rsidP="00E05124">
      <w:pPr>
        <w:ind w:left="4253"/>
        <w:jc w:val="right"/>
        <w:rPr>
          <w:sz w:val="26"/>
          <w:szCs w:val="26"/>
        </w:rPr>
      </w:pPr>
      <w:r w:rsidRPr="00E05124">
        <w:t xml:space="preserve">                                                                      </w:t>
      </w:r>
      <w:r w:rsidRPr="00575B58">
        <w:rPr>
          <w:sz w:val="26"/>
          <w:szCs w:val="26"/>
        </w:rPr>
        <w:t xml:space="preserve">заместитель директора  – директор </w:t>
      </w:r>
      <w:proofErr w:type="spellStart"/>
      <w:r w:rsidRPr="00575B58">
        <w:rPr>
          <w:sz w:val="26"/>
          <w:szCs w:val="26"/>
        </w:rPr>
        <w:t>Волгодонского</w:t>
      </w:r>
      <w:proofErr w:type="spellEnd"/>
      <w:r w:rsidRPr="00575B58">
        <w:rPr>
          <w:sz w:val="26"/>
          <w:szCs w:val="26"/>
        </w:rPr>
        <w:t xml:space="preserve"> филиала  ОАО «НИАЭП» (управляющей компании ООО «СМУ  №1»)</w:t>
      </w:r>
    </w:p>
    <w:p w:rsidR="00E05124" w:rsidRPr="00575B58" w:rsidRDefault="00E05124" w:rsidP="00E05124">
      <w:pPr>
        <w:jc w:val="right"/>
        <w:rPr>
          <w:sz w:val="26"/>
          <w:szCs w:val="26"/>
        </w:rPr>
      </w:pPr>
      <w:r w:rsidRPr="00575B58">
        <w:rPr>
          <w:sz w:val="26"/>
          <w:szCs w:val="26"/>
        </w:rPr>
        <w:t xml:space="preserve">                                                                </w:t>
      </w:r>
    </w:p>
    <w:p w:rsidR="00E05124" w:rsidRPr="00575B58" w:rsidRDefault="00E05124" w:rsidP="00E05124">
      <w:pPr>
        <w:jc w:val="right"/>
        <w:rPr>
          <w:sz w:val="26"/>
          <w:szCs w:val="26"/>
        </w:rPr>
      </w:pPr>
      <w:r w:rsidRPr="00575B58">
        <w:rPr>
          <w:sz w:val="26"/>
          <w:szCs w:val="26"/>
        </w:rPr>
        <w:t>______________     А.Б.Хазин</w:t>
      </w:r>
    </w:p>
    <w:p w:rsidR="00E05124" w:rsidRPr="00575B58" w:rsidRDefault="00E05124" w:rsidP="00E05124">
      <w:pPr>
        <w:jc w:val="right"/>
        <w:rPr>
          <w:sz w:val="26"/>
          <w:szCs w:val="26"/>
        </w:rPr>
      </w:pPr>
      <w:r w:rsidRPr="00575B58">
        <w:rPr>
          <w:sz w:val="26"/>
          <w:szCs w:val="26"/>
        </w:rPr>
        <w:t xml:space="preserve">                                                           от   «__» ________ 2012 г.</w:t>
      </w:r>
    </w:p>
    <w:p w:rsidR="00E05124" w:rsidRDefault="00E05124" w:rsidP="00E05124">
      <w:pPr>
        <w:pStyle w:val="Style4"/>
        <w:widowControl/>
        <w:tabs>
          <w:tab w:val="left" w:pos="6379"/>
        </w:tabs>
        <w:spacing w:before="206" w:line="322" w:lineRule="exact"/>
        <w:jc w:val="left"/>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Pr="00E05124" w:rsidRDefault="00E05124" w:rsidP="00E05124">
      <w:pPr>
        <w:jc w:val="center"/>
        <w:rPr>
          <w:sz w:val="26"/>
          <w:szCs w:val="26"/>
        </w:rPr>
      </w:pPr>
      <w:r w:rsidRPr="00E05124">
        <w:rPr>
          <w:rStyle w:val="FontStyle60"/>
          <w:b/>
          <w:sz w:val="28"/>
          <w:szCs w:val="28"/>
        </w:rPr>
        <w:t xml:space="preserve">ДОКУМЕНТАЦИЯ </w:t>
      </w:r>
      <w:proofErr w:type="gramStart"/>
      <w:r w:rsidRPr="00E05124">
        <w:rPr>
          <w:rStyle w:val="FontStyle60"/>
          <w:b/>
          <w:sz w:val="28"/>
          <w:szCs w:val="28"/>
        </w:rPr>
        <w:t>ПО ЗАПРОСУ ЦЕН</w:t>
      </w:r>
      <w:r>
        <w:rPr>
          <w:rStyle w:val="FontStyle60"/>
        </w:rPr>
        <w:br/>
      </w:r>
      <w:r w:rsidRPr="00E05124">
        <w:rPr>
          <w:rStyle w:val="FontStyle60"/>
        </w:rPr>
        <w:t>открытый запрос цен в электронной форме на право заключения договора</w:t>
      </w:r>
      <w:r w:rsidRPr="00E05124">
        <w:rPr>
          <w:rStyle w:val="FontStyle55"/>
          <w:sz w:val="26"/>
          <w:szCs w:val="26"/>
        </w:rPr>
        <w:br/>
      </w:r>
      <w:r w:rsidRPr="00E05124">
        <w:rPr>
          <w:rStyle w:val="FontStyle60"/>
        </w:rPr>
        <w:t>на</w:t>
      </w:r>
      <w:r w:rsidRPr="00E05124">
        <w:rPr>
          <w:sz w:val="26"/>
          <w:szCs w:val="26"/>
        </w:rPr>
        <w:t xml:space="preserve"> поставку </w:t>
      </w:r>
      <w:r w:rsidR="00FF3F47">
        <w:rPr>
          <w:sz w:val="26"/>
          <w:szCs w:val="26"/>
        </w:rPr>
        <w:t xml:space="preserve">сборных железобетонных </w:t>
      </w:r>
      <w:r w:rsidR="005A2A82">
        <w:rPr>
          <w:sz w:val="26"/>
          <w:szCs w:val="26"/>
        </w:rPr>
        <w:t>конструкций для проведения</w:t>
      </w:r>
      <w:proofErr w:type="gramEnd"/>
      <w:r w:rsidR="005A2A82">
        <w:rPr>
          <w:sz w:val="26"/>
          <w:szCs w:val="26"/>
        </w:rPr>
        <w:t xml:space="preserve"> строительно-монтажных работ на объекте</w:t>
      </w:r>
      <w:r w:rsidR="00580A28">
        <w:rPr>
          <w:sz w:val="26"/>
          <w:szCs w:val="26"/>
        </w:rPr>
        <w:t xml:space="preserve"> энергоблока №3 Ростовской</w:t>
      </w:r>
      <w:r w:rsidR="00B64502">
        <w:rPr>
          <w:sz w:val="26"/>
          <w:szCs w:val="26"/>
        </w:rPr>
        <w:t xml:space="preserve"> АЭС</w:t>
      </w:r>
      <w:r w:rsidR="00580A28">
        <w:rPr>
          <w:sz w:val="26"/>
          <w:szCs w:val="26"/>
        </w:rPr>
        <w:t xml:space="preserve"> (Перекрытие на отметке +49,800)</w:t>
      </w:r>
    </w:p>
    <w:p w:rsidR="00E05124" w:rsidRDefault="00E05124" w:rsidP="00E05124">
      <w:pPr>
        <w:pStyle w:val="Style6"/>
        <w:widowControl/>
        <w:tabs>
          <w:tab w:val="left" w:leader="underscore" w:pos="8904"/>
        </w:tabs>
        <w:spacing w:before="72"/>
        <w:ind w:left="370"/>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before="96"/>
        <w:ind w:left="2006"/>
        <w:rPr>
          <w:rStyle w:val="FontStyle60"/>
        </w:rPr>
      </w:pPr>
      <w:r>
        <w:rPr>
          <w:rStyle w:val="FontStyle60"/>
        </w:rPr>
        <w:t>ТОМ 1 «ОБЩАЯ И КОММЕРЧЕСКАЯ ЧАСТИ»</w:t>
      </w:r>
    </w:p>
    <w:p w:rsidR="00E05124" w:rsidRDefault="00E05124">
      <w:pPr>
        <w:pStyle w:val="Style5"/>
        <w:widowControl/>
        <w:spacing w:line="240" w:lineRule="exact"/>
        <w:ind w:left="264"/>
        <w:rPr>
          <w:sz w:val="20"/>
          <w:szCs w:val="20"/>
        </w:rPr>
      </w:pPr>
    </w:p>
    <w:p w:rsidR="00E05124" w:rsidRDefault="00E05124">
      <w:pPr>
        <w:pStyle w:val="Style5"/>
        <w:widowControl/>
        <w:spacing w:line="240" w:lineRule="exact"/>
        <w:ind w:left="264"/>
        <w:rPr>
          <w:sz w:val="20"/>
          <w:szCs w:val="20"/>
        </w:rPr>
      </w:pPr>
    </w:p>
    <w:p w:rsidR="00E05124" w:rsidRDefault="00E05124">
      <w:pPr>
        <w:pStyle w:val="Style5"/>
        <w:widowControl/>
        <w:spacing w:line="274" w:lineRule="exact"/>
        <w:ind w:left="250"/>
        <w:rPr>
          <w:rStyle w:val="FontStyle61"/>
        </w:rPr>
        <w:sectPr w:rsidR="00E05124">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245612" w:rsidRDefault="00E05124">
      <w:pPr>
        <w:pStyle w:val="Style6"/>
        <w:widowControl/>
        <w:spacing w:line="240" w:lineRule="auto"/>
        <w:rPr>
          <w:rStyle w:val="FontStyle60"/>
          <w:b/>
        </w:rPr>
      </w:pPr>
      <w:r w:rsidRPr="00245612">
        <w:rPr>
          <w:rStyle w:val="FontStyle60"/>
          <w:b/>
        </w:rPr>
        <w:lastRenderedPageBreak/>
        <w:t>ИЗВЕЩЕНИЕ О ПРОВЕДЕНИИ ЗАПРОСА ЦЕН</w:t>
      </w:r>
    </w:p>
    <w:p w:rsidR="00E05124" w:rsidRPr="00245612" w:rsidRDefault="00E05124" w:rsidP="00E05124">
      <w:pPr>
        <w:pStyle w:val="Style15"/>
        <w:widowControl/>
        <w:numPr>
          <w:ilvl w:val="0"/>
          <w:numId w:val="2"/>
        </w:numPr>
        <w:tabs>
          <w:tab w:val="left" w:pos="1157"/>
        </w:tabs>
        <w:spacing w:before="322" w:line="322" w:lineRule="exact"/>
        <w:rPr>
          <w:rStyle w:val="FontStyle60"/>
        </w:rPr>
      </w:pPr>
      <w:r w:rsidRPr="00245612">
        <w:rPr>
          <w:rStyle w:val="FontStyle60"/>
        </w:rPr>
        <w:t>Форма и способ процедуры закупки: Открытый запрос цен в электронной форме.</w:t>
      </w:r>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 xml:space="preserve">Заказчик: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pStyle w:val="Style18"/>
        <w:widowControl/>
        <w:numPr>
          <w:ilvl w:val="0"/>
          <w:numId w:val="2"/>
        </w:numPr>
        <w:tabs>
          <w:tab w:val="left" w:pos="1157"/>
        </w:tabs>
        <w:spacing w:line="322" w:lineRule="exact"/>
        <w:ind w:left="739"/>
        <w:rPr>
          <w:rStyle w:val="FontStyle60"/>
        </w:rPr>
      </w:pPr>
      <w:r w:rsidRPr="00245612">
        <w:rPr>
          <w:rStyle w:val="FontStyle60"/>
        </w:rPr>
        <w:t>Место нахождения:</w:t>
      </w:r>
      <w:r w:rsidRPr="00245612">
        <w:rPr>
          <w:rStyle w:val="FontStyle60"/>
        </w:rPr>
        <w:tab/>
      </w:r>
    </w:p>
    <w:p w:rsidR="00E05124" w:rsidRPr="00245612" w:rsidRDefault="00E05124" w:rsidP="00E05124">
      <w:pPr>
        <w:pStyle w:val="Style22"/>
        <w:widowControl/>
        <w:tabs>
          <w:tab w:val="left" w:leader="underscore" w:pos="4224"/>
        </w:tabs>
        <w:spacing w:before="10" w:line="312" w:lineRule="exact"/>
        <w:ind w:firstLine="709"/>
        <w:jc w:val="left"/>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pPr>
        <w:pStyle w:val="Style22"/>
        <w:widowControl/>
        <w:spacing w:before="5" w:line="322" w:lineRule="exact"/>
        <w:ind w:left="744" w:firstLine="0"/>
        <w:jc w:val="left"/>
        <w:rPr>
          <w:rStyle w:val="FontStyle60"/>
        </w:rPr>
      </w:pPr>
      <w:r w:rsidRPr="00245612">
        <w:rPr>
          <w:rStyle w:val="FontStyle60"/>
        </w:rPr>
        <w:t xml:space="preserve">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 xml:space="preserve">Организатор запроса цен: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tabs>
          <w:tab w:val="left" w:pos="1080"/>
        </w:tabs>
        <w:ind w:firstLine="709"/>
        <w:jc w:val="both"/>
        <w:rPr>
          <w:b/>
          <w:sz w:val="26"/>
          <w:szCs w:val="26"/>
        </w:rPr>
      </w:pPr>
      <w:r w:rsidRPr="00245612">
        <w:rPr>
          <w:rStyle w:val="FontStyle60"/>
        </w:rPr>
        <w:t xml:space="preserve">Место нахождения: </w:t>
      </w:r>
      <w:r w:rsidRPr="00245612">
        <w:rPr>
          <w:sz w:val="26"/>
          <w:szCs w:val="26"/>
        </w:rPr>
        <w:t>347388, Ростовская область, г</w:t>
      </w:r>
      <w:proofErr w:type="gramStart"/>
      <w:r w:rsidRPr="00245612">
        <w:rPr>
          <w:sz w:val="26"/>
          <w:szCs w:val="26"/>
        </w:rPr>
        <w:t>.В</w:t>
      </w:r>
      <w:proofErr w:type="gramEnd"/>
      <w:r w:rsidRPr="00245612">
        <w:rPr>
          <w:sz w:val="26"/>
          <w:szCs w:val="26"/>
        </w:rPr>
        <w:t>олгодонск -28, Административное здание подрядной организации (поз.26)</w:t>
      </w:r>
    </w:p>
    <w:p w:rsidR="00E05124" w:rsidRPr="00245612" w:rsidRDefault="00E05124" w:rsidP="00FF3F47">
      <w:pPr>
        <w:pStyle w:val="Style22"/>
        <w:widowControl/>
        <w:tabs>
          <w:tab w:val="left" w:leader="underscore" w:pos="4224"/>
        </w:tabs>
        <w:spacing w:before="10" w:line="312" w:lineRule="exact"/>
        <w:ind w:firstLine="709"/>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rsidP="00FF3F47">
      <w:pPr>
        <w:pStyle w:val="Style18"/>
        <w:widowControl/>
        <w:tabs>
          <w:tab w:val="left" w:pos="1157"/>
        </w:tabs>
        <w:spacing w:line="322" w:lineRule="exact"/>
        <w:ind w:firstLine="709"/>
        <w:jc w:val="both"/>
        <w:rPr>
          <w:rStyle w:val="FontStyle60"/>
        </w:rPr>
      </w:pPr>
      <w:r w:rsidRPr="00245612">
        <w:rPr>
          <w:rStyle w:val="FontStyle60"/>
        </w:rPr>
        <w:t xml:space="preserve">Контактное лицо: ФИО, 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Ковалев Александр Николаевич, (8639)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580A28">
      <w:pPr>
        <w:numPr>
          <w:ilvl w:val="0"/>
          <w:numId w:val="2"/>
        </w:numPr>
        <w:ind w:firstLine="709"/>
        <w:jc w:val="both"/>
        <w:rPr>
          <w:rStyle w:val="FontStyle61"/>
          <w:b w:val="0"/>
          <w:bCs w:val="0"/>
          <w:i w:val="0"/>
          <w:iCs w:val="0"/>
          <w:sz w:val="26"/>
          <w:szCs w:val="26"/>
        </w:rPr>
      </w:pPr>
      <w:r w:rsidRPr="00245612">
        <w:rPr>
          <w:rStyle w:val="FontStyle60"/>
        </w:rPr>
        <w:t>Предмет договора: «</w:t>
      </w:r>
      <w:r w:rsidRPr="00245612">
        <w:rPr>
          <w:sz w:val="26"/>
          <w:szCs w:val="26"/>
        </w:rPr>
        <w:t xml:space="preserve">Поставка </w:t>
      </w:r>
      <w:r w:rsidR="00580A28">
        <w:rPr>
          <w:sz w:val="26"/>
          <w:szCs w:val="26"/>
        </w:rPr>
        <w:t xml:space="preserve">сборных железобетонных конструкций для проведения строительно-монтажных работ на объекте энергоблока №3 Ростовской </w:t>
      </w:r>
      <w:r w:rsidR="00B64502">
        <w:rPr>
          <w:sz w:val="26"/>
          <w:szCs w:val="26"/>
        </w:rPr>
        <w:t xml:space="preserve">АЭС </w:t>
      </w:r>
      <w:r w:rsidR="00580A28">
        <w:rPr>
          <w:sz w:val="26"/>
          <w:szCs w:val="26"/>
        </w:rPr>
        <w:t>(Перекрытие на отметке +49,800)</w:t>
      </w:r>
      <w:r w:rsidRPr="00245612">
        <w:rPr>
          <w:sz w:val="26"/>
          <w:szCs w:val="26"/>
        </w:rPr>
        <w:t>».</w:t>
      </w:r>
    </w:p>
    <w:p w:rsidR="00E05124" w:rsidRPr="00245612" w:rsidRDefault="00E05124" w:rsidP="00E05124">
      <w:pPr>
        <w:tabs>
          <w:tab w:val="left" w:pos="1080"/>
        </w:tabs>
        <w:ind w:firstLine="709"/>
        <w:jc w:val="both"/>
        <w:rPr>
          <w:sz w:val="26"/>
          <w:szCs w:val="26"/>
        </w:rPr>
      </w:pPr>
      <w:r w:rsidRPr="00245612">
        <w:rPr>
          <w:rStyle w:val="FontStyle60"/>
        </w:rPr>
        <w:t xml:space="preserve">Состав и объем: </w:t>
      </w:r>
      <w:r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E05124" w:rsidRPr="00245612" w:rsidRDefault="00E05124" w:rsidP="00E05124">
      <w:pPr>
        <w:pStyle w:val="Style5"/>
        <w:widowControl/>
        <w:tabs>
          <w:tab w:val="left" w:leader="underscore" w:pos="7613"/>
        </w:tabs>
        <w:spacing w:line="317" w:lineRule="exact"/>
        <w:ind w:firstLine="709"/>
        <w:rPr>
          <w:rStyle w:val="FontStyle61"/>
          <w:sz w:val="26"/>
          <w:szCs w:val="26"/>
        </w:rPr>
      </w:pPr>
      <w:r w:rsidRPr="00245612">
        <w:rPr>
          <w:rStyle w:val="FontStyle60"/>
        </w:rPr>
        <w:t xml:space="preserve">Срок </w:t>
      </w:r>
      <w:r w:rsidRPr="00245612">
        <w:rPr>
          <w:rStyle w:val="FontStyle61"/>
          <w:b w:val="0"/>
          <w:i w:val="0"/>
          <w:sz w:val="26"/>
          <w:szCs w:val="26"/>
        </w:rPr>
        <w:t>поставки товара: в течение пяти дней с момента поступления заявки от Покупателя.</w:t>
      </w:r>
    </w:p>
    <w:p w:rsidR="00245612" w:rsidRPr="00245612" w:rsidRDefault="00E05124" w:rsidP="00245612">
      <w:pPr>
        <w:numPr>
          <w:ilvl w:val="0"/>
          <w:numId w:val="2"/>
        </w:numPr>
        <w:tabs>
          <w:tab w:val="left" w:pos="1134"/>
        </w:tabs>
        <w:ind w:firstLine="709"/>
        <w:jc w:val="both"/>
        <w:rPr>
          <w:sz w:val="26"/>
          <w:szCs w:val="26"/>
        </w:rPr>
      </w:pPr>
      <w:r w:rsidRPr="00245612">
        <w:rPr>
          <w:rStyle w:val="FontStyle60"/>
        </w:rPr>
        <w:t xml:space="preserve">Место </w:t>
      </w:r>
      <w:r w:rsidRPr="00245612">
        <w:rPr>
          <w:rStyle w:val="FontStyle61"/>
          <w:b w:val="0"/>
          <w:i w:val="0"/>
          <w:sz w:val="26"/>
          <w:szCs w:val="26"/>
        </w:rPr>
        <w:t>поставки товара</w:t>
      </w:r>
      <w:r w:rsidR="00245612" w:rsidRPr="00245612">
        <w:rPr>
          <w:rStyle w:val="FontStyle61"/>
          <w:b w:val="0"/>
          <w:i w:val="0"/>
          <w:sz w:val="26"/>
          <w:szCs w:val="26"/>
        </w:rPr>
        <w:t xml:space="preserve">: </w:t>
      </w:r>
      <w:r w:rsidR="00245612" w:rsidRPr="00245612">
        <w:rPr>
          <w:sz w:val="26"/>
          <w:szCs w:val="26"/>
        </w:rPr>
        <w:t xml:space="preserve">Товар должен быть поставлен на строительную площадку АЭС (склад Покупателя) по следующим реквизитам: </w:t>
      </w:r>
      <w:r w:rsidR="00245612" w:rsidRPr="00245612">
        <w:rPr>
          <w:color w:val="000000"/>
          <w:sz w:val="26"/>
          <w:szCs w:val="26"/>
        </w:rPr>
        <w:t xml:space="preserve">347388, Ростовская область, </w:t>
      </w:r>
      <w:proofErr w:type="gramStart"/>
      <w:r w:rsidR="00245612" w:rsidRPr="00245612">
        <w:rPr>
          <w:color w:val="000000"/>
          <w:sz w:val="26"/>
          <w:szCs w:val="26"/>
        </w:rPr>
        <w:t>г</w:t>
      </w:r>
      <w:proofErr w:type="gramEnd"/>
      <w:r w:rsidR="00245612" w:rsidRPr="00245612">
        <w:rPr>
          <w:color w:val="000000"/>
          <w:sz w:val="26"/>
          <w:szCs w:val="26"/>
        </w:rPr>
        <w:t xml:space="preserve">. Волгодонск -28, Стройплощадка блок № 3 РАЭС, склад Покупателя. Поставка осуществляется партиями по предварительным заявкам Покупателя. </w:t>
      </w:r>
    </w:p>
    <w:p w:rsidR="00E05124" w:rsidRPr="00245612" w:rsidRDefault="00E05124">
      <w:pPr>
        <w:pStyle w:val="Style15"/>
        <w:widowControl/>
        <w:tabs>
          <w:tab w:val="left" w:pos="1138"/>
        </w:tabs>
        <w:spacing w:before="43" w:line="322" w:lineRule="exact"/>
        <w:ind w:firstLine="715"/>
        <w:rPr>
          <w:rStyle w:val="FontStyle60"/>
        </w:rPr>
      </w:pPr>
      <w:r w:rsidRPr="00245612">
        <w:rPr>
          <w:rStyle w:val="FontStyle60"/>
        </w:rPr>
        <w:t>Сведения о порядке проведения, в том числе об оформлении участия в</w:t>
      </w:r>
      <w:r w:rsidRPr="00245612">
        <w:rPr>
          <w:rStyle w:val="FontStyle60"/>
        </w:rPr>
        <w:br/>
        <w:t>запросе цен, определении лица, выигравшего запрос цен:</w:t>
      </w:r>
    </w:p>
    <w:p w:rsidR="00E05124" w:rsidRPr="00245612" w:rsidRDefault="00E05124" w:rsidP="00245612">
      <w:pPr>
        <w:pStyle w:val="Style22"/>
        <w:widowControl/>
        <w:tabs>
          <w:tab w:val="left" w:leader="underscore" w:pos="9946"/>
        </w:tabs>
        <w:spacing w:line="322" w:lineRule="exact"/>
        <w:ind w:firstLine="709"/>
        <w:rPr>
          <w:rStyle w:val="FontStyle60"/>
        </w:rPr>
      </w:pPr>
      <w:r w:rsidRPr="00245612">
        <w:rPr>
          <w:rStyle w:val="FontStyle60"/>
        </w:rPr>
        <w:t xml:space="preserve">Запрос цен проводится на электронной торговой площадке </w:t>
      </w:r>
      <w:r w:rsidR="00245612" w:rsidRPr="00245612">
        <w:rPr>
          <w:sz w:val="26"/>
          <w:szCs w:val="26"/>
        </w:rPr>
        <w:t xml:space="preserve">ООО «Аукционный Конкурсный Дом» </w:t>
      </w:r>
      <w:r w:rsidRPr="00245612">
        <w:rPr>
          <w:rStyle w:val="FontStyle60"/>
        </w:rPr>
        <w:t xml:space="preserve">в сети   «Интернет»   по   адресу:   </w:t>
      </w:r>
      <w:hyperlink r:id="rId14" w:history="1">
        <w:r w:rsidR="00245612" w:rsidRPr="00245612">
          <w:rPr>
            <w:rStyle w:val="a4"/>
            <w:b/>
            <w:sz w:val="26"/>
            <w:szCs w:val="26"/>
          </w:rPr>
          <w:t>http://</w:t>
        </w:r>
        <w:r w:rsidR="00245612" w:rsidRPr="00245612">
          <w:rPr>
            <w:rStyle w:val="a4"/>
            <w:b/>
            <w:sz w:val="26"/>
            <w:szCs w:val="26"/>
            <w:lang w:val="en-US"/>
          </w:rPr>
          <w:t>a</w:t>
        </w:r>
        <w:r w:rsidR="00245612" w:rsidRPr="00245612">
          <w:rPr>
            <w:rStyle w:val="a4"/>
            <w:b/>
            <w:sz w:val="26"/>
            <w:szCs w:val="26"/>
          </w:rPr>
          <w:t>-</w:t>
        </w:r>
        <w:r w:rsidR="00245612" w:rsidRPr="00245612">
          <w:rPr>
            <w:rStyle w:val="a4"/>
            <w:b/>
            <w:sz w:val="26"/>
            <w:szCs w:val="26"/>
            <w:lang w:val="en-US"/>
          </w:rPr>
          <w:t>k</w:t>
        </w:r>
        <w:r w:rsidR="00245612" w:rsidRPr="00245612">
          <w:rPr>
            <w:rStyle w:val="a4"/>
            <w:b/>
            <w:sz w:val="26"/>
            <w:szCs w:val="26"/>
          </w:rPr>
          <w:t>-</w:t>
        </w:r>
        <w:r w:rsidR="00245612" w:rsidRPr="00245612">
          <w:rPr>
            <w:rStyle w:val="a4"/>
            <w:b/>
            <w:sz w:val="26"/>
            <w:szCs w:val="26"/>
            <w:lang w:val="en-US"/>
          </w:rPr>
          <w:t>d</w:t>
        </w:r>
        <w:r w:rsidR="00245612" w:rsidRPr="00245612">
          <w:rPr>
            <w:rStyle w:val="a4"/>
            <w:b/>
            <w:sz w:val="26"/>
            <w:szCs w:val="26"/>
          </w:rPr>
          <w:t>.</w:t>
        </w:r>
        <w:proofErr w:type="spellStart"/>
        <w:r w:rsidR="00245612" w:rsidRPr="00245612">
          <w:rPr>
            <w:rStyle w:val="a4"/>
            <w:b/>
            <w:sz w:val="26"/>
            <w:szCs w:val="26"/>
          </w:rPr>
          <w:t>ru</w:t>
        </w:r>
        <w:proofErr w:type="spellEnd"/>
      </w:hyperlink>
      <w:r w:rsidR="00245612" w:rsidRPr="00245612">
        <w:rPr>
          <w:sz w:val="26"/>
          <w:szCs w:val="26"/>
        </w:rPr>
        <w:t xml:space="preserve">. </w:t>
      </w:r>
      <w:r w:rsidRPr="00245612">
        <w:rPr>
          <w:rStyle w:val="FontStyle61"/>
          <w:sz w:val="26"/>
          <w:szCs w:val="26"/>
        </w:rPr>
        <w:t xml:space="preserve"> </w:t>
      </w:r>
      <w:r w:rsidRPr="00245612">
        <w:rPr>
          <w:rStyle w:val="FontStyle60"/>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245612" w:rsidRDefault="00E05124">
      <w:pPr>
        <w:pStyle w:val="Style22"/>
        <w:widowControl/>
        <w:spacing w:line="322" w:lineRule="exact"/>
        <w:rPr>
          <w:rStyle w:val="FontStyle60"/>
        </w:rPr>
      </w:pPr>
      <w:r w:rsidRPr="00245612">
        <w:rPr>
          <w:rStyle w:val="FontStyle60"/>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245612" w:rsidRDefault="00E05124">
      <w:pPr>
        <w:pStyle w:val="Style22"/>
        <w:widowControl/>
        <w:spacing w:line="322" w:lineRule="exact"/>
        <w:ind w:firstLine="706"/>
        <w:rPr>
          <w:rStyle w:val="FontStyle60"/>
        </w:rPr>
      </w:pPr>
      <w:r w:rsidRPr="00245612">
        <w:rPr>
          <w:rStyle w:val="FontStyle6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05124" w:rsidRDefault="00E05124" w:rsidP="00245612">
      <w:pPr>
        <w:pStyle w:val="Style15"/>
        <w:widowControl/>
        <w:tabs>
          <w:tab w:val="left" w:pos="1157"/>
        </w:tabs>
        <w:spacing w:line="322" w:lineRule="exact"/>
        <w:ind w:firstLine="709"/>
        <w:rPr>
          <w:sz w:val="20"/>
          <w:szCs w:val="20"/>
        </w:rPr>
      </w:pPr>
      <w:r w:rsidRPr="00245612">
        <w:rPr>
          <w:rStyle w:val="FontStyle60"/>
        </w:rPr>
        <w:t>7.</w:t>
      </w:r>
      <w:r w:rsidRPr="00245612">
        <w:rPr>
          <w:rStyle w:val="FontStyle60"/>
        </w:rPr>
        <w:tab/>
        <w:t>Начальная     (максимальная)     цена     договора</w:t>
      </w:r>
      <w:r w:rsidR="00245612" w:rsidRPr="00245612">
        <w:rPr>
          <w:rStyle w:val="FontStyle60"/>
        </w:rPr>
        <w:t xml:space="preserve">: </w:t>
      </w:r>
      <w:r w:rsidR="00580A28">
        <w:rPr>
          <w:rStyle w:val="FontStyle60"/>
        </w:rPr>
        <w:t>4 347 113</w:t>
      </w:r>
      <w:r w:rsidR="00FF3F47">
        <w:rPr>
          <w:rStyle w:val="FontStyle60"/>
        </w:rPr>
        <w:t xml:space="preserve"> </w:t>
      </w:r>
      <w:r w:rsidR="00580A28">
        <w:rPr>
          <w:rStyle w:val="FontStyle60"/>
        </w:rPr>
        <w:t xml:space="preserve">(Четыре миллиона триста сорок семь тысяч сто тринадцать) </w:t>
      </w:r>
      <w:r w:rsidR="00245612" w:rsidRPr="00245612">
        <w:rPr>
          <w:rStyle w:val="FontStyle60"/>
        </w:rPr>
        <w:t>рубл</w:t>
      </w:r>
      <w:r w:rsidR="00580A28">
        <w:rPr>
          <w:rStyle w:val="FontStyle60"/>
        </w:rPr>
        <w:t>ей</w:t>
      </w:r>
      <w:r w:rsidR="00245612" w:rsidRPr="00245612">
        <w:rPr>
          <w:rStyle w:val="FontStyle60"/>
        </w:rPr>
        <w:t xml:space="preserve"> </w:t>
      </w:r>
      <w:r w:rsidR="00580A28">
        <w:rPr>
          <w:rStyle w:val="FontStyle60"/>
        </w:rPr>
        <w:t>22</w:t>
      </w:r>
      <w:r w:rsidR="00FF3F47">
        <w:rPr>
          <w:rStyle w:val="FontStyle60"/>
        </w:rPr>
        <w:t xml:space="preserve"> копейки</w:t>
      </w:r>
      <w:r w:rsidR="00245612" w:rsidRPr="00245612">
        <w:rPr>
          <w:rStyle w:val="FontStyle60"/>
        </w:rPr>
        <w:t xml:space="preserve">, </w:t>
      </w:r>
      <w:r w:rsidRPr="00245612">
        <w:rPr>
          <w:rStyle w:val="FontStyle60"/>
        </w:rPr>
        <w:t>включая  НДС.   Цена  договора  включает  в   себя:</w:t>
      </w:r>
      <w:r w:rsidR="00245612" w:rsidRPr="00245612">
        <w:rPr>
          <w:rStyle w:val="FontStyle60"/>
        </w:rPr>
        <w:t xml:space="preserve"> </w:t>
      </w:r>
      <w:r w:rsidR="00245612"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w:t>
      </w:r>
      <w:r w:rsidR="00245612" w:rsidRPr="00245612">
        <w:rPr>
          <w:sz w:val="26"/>
          <w:szCs w:val="26"/>
        </w:rPr>
        <w:lastRenderedPageBreak/>
        <w:t>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E05124" w:rsidRPr="00F83202" w:rsidRDefault="00E05124">
      <w:pPr>
        <w:pStyle w:val="Style15"/>
        <w:widowControl/>
        <w:tabs>
          <w:tab w:val="left" w:pos="1157"/>
        </w:tabs>
        <w:spacing w:before="53" w:line="240" w:lineRule="auto"/>
        <w:ind w:left="744" w:firstLine="0"/>
        <w:jc w:val="left"/>
        <w:rPr>
          <w:rStyle w:val="FontStyle60"/>
        </w:rPr>
      </w:pPr>
      <w:r>
        <w:rPr>
          <w:rStyle w:val="FontStyle60"/>
        </w:rPr>
        <w:t>8.</w:t>
      </w:r>
      <w:r>
        <w:rPr>
          <w:rStyle w:val="FontStyle60"/>
          <w:sz w:val="20"/>
          <w:szCs w:val="20"/>
        </w:rPr>
        <w:tab/>
      </w:r>
      <w:r w:rsidRPr="00F83202">
        <w:rPr>
          <w:rStyle w:val="FontStyle60"/>
        </w:rPr>
        <w:t>Срок, место и порядок предоставления документации по запросу цен:</w:t>
      </w:r>
    </w:p>
    <w:p w:rsidR="00F83202" w:rsidRDefault="00E05124" w:rsidP="00F83202">
      <w:pPr>
        <w:pStyle w:val="Style22"/>
        <w:widowControl/>
        <w:spacing w:line="322" w:lineRule="exact"/>
        <w:ind w:firstLine="691"/>
        <w:rPr>
          <w:rStyle w:val="FontStyle60"/>
        </w:rPr>
      </w:pPr>
      <w:r w:rsidRPr="00F83202">
        <w:rPr>
          <w:rStyle w:val="FontStyle60"/>
        </w:rPr>
        <w:t xml:space="preserve">На официальном сайте в информационно-телекоммуникационной сети «Интернет» по закупкам атомной отрасли Госкорпорации «Росатом» </w:t>
      </w:r>
      <w:hyperlink r:id="rId15" w:history="1">
        <w:r w:rsidRPr="00F83202">
          <w:rPr>
            <w:rStyle w:val="FontStyle60"/>
            <w:u w:val="single"/>
            <w:lang w:val="en-US"/>
          </w:rPr>
          <w:t>http</w:t>
        </w:r>
        <w:r w:rsidRPr="00F83202">
          <w:rPr>
            <w:rStyle w:val="FontStyle60"/>
            <w:u w:val="single"/>
          </w:rPr>
          <w:t>://</w:t>
        </w:r>
        <w:r w:rsidRPr="00F83202">
          <w:rPr>
            <w:rStyle w:val="FontStyle60"/>
            <w:u w:val="single"/>
            <w:lang w:val="en-US"/>
          </w:rPr>
          <w:t>zakupki</w:t>
        </w:r>
        <w:r w:rsidRPr="00F83202">
          <w:rPr>
            <w:rStyle w:val="FontStyle60"/>
            <w:u w:val="single"/>
          </w:rPr>
          <w:t>.</w:t>
        </w:r>
        <w:r w:rsidRPr="00F83202">
          <w:rPr>
            <w:rStyle w:val="FontStyle60"/>
            <w:u w:val="single"/>
            <w:lang w:val="en-US"/>
          </w:rPr>
          <w:t>rosatom</w:t>
        </w:r>
        <w:r w:rsidRPr="00F83202">
          <w:rPr>
            <w:rStyle w:val="FontStyle60"/>
            <w:u w:val="single"/>
          </w:rPr>
          <w:t>.</w:t>
        </w:r>
        <w:r w:rsidRPr="00F83202">
          <w:rPr>
            <w:rStyle w:val="FontStyle60"/>
            <w:u w:val="single"/>
            <w:lang w:val="en-US"/>
          </w:rPr>
          <w:t>ru</w:t>
        </w:r>
      </w:hyperlink>
      <w:r w:rsidRPr="00F83202">
        <w:rPr>
          <w:rStyle w:val="FontStyle60"/>
        </w:rPr>
        <w:t xml:space="preserve"> документация по запросу цен находится в открытом доступе, начиная </w:t>
      </w:r>
      <w:proofErr w:type="gramStart"/>
      <w:r w:rsidRPr="00F83202">
        <w:rPr>
          <w:rStyle w:val="FontStyle60"/>
        </w:rPr>
        <w:t>с даты размещения</w:t>
      </w:r>
      <w:proofErr w:type="gramEnd"/>
      <w:r w:rsidRPr="00F83202">
        <w:rPr>
          <w:rStyle w:val="FontStyle60"/>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F83202">
        <w:rPr>
          <w:rStyle w:val="FontStyle60"/>
        </w:rPr>
        <w:t xml:space="preserve"> </w:t>
      </w:r>
      <w:r w:rsidRPr="00F83202">
        <w:rPr>
          <w:rStyle w:val="FontStyle60"/>
        </w:rPr>
        <w:t xml:space="preserve">площадке </w:t>
      </w:r>
      <w:r w:rsidR="00245612" w:rsidRPr="00F83202">
        <w:rPr>
          <w:sz w:val="26"/>
          <w:szCs w:val="26"/>
        </w:rPr>
        <w:t>ООО «Аукционный Конкурсный Дом»</w:t>
      </w:r>
      <w:r w:rsidRPr="00F83202">
        <w:rPr>
          <w:rStyle w:val="FontStyle60"/>
        </w:rPr>
        <w:t xml:space="preserve"> </w:t>
      </w:r>
      <w:hyperlink r:id="rId16" w:history="1">
        <w:r w:rsidR="00245612" w:rsidRPr="00F83202">
          <w:rPr>
            <w:rStyle w:val="a4"/>
            <w:b/>
            <w:sz w:val="26"/>
            <w:szCs w:val="26"/>
          </w:rPr>
          <w:t>http://</w:t>
        </w:r>
        <w:r w:rsidR="00245612" w:rsidRPr="00F83202">
          <w:rPr>
            <w:rStyle w:val="a4"/>
            <w:b/>
            <w:sz w:val="26"/>
            <w:szCs w:val="26"/>
            <w:lang w:val="en-US"/>
          </w:rPr>
          <w:t>a</w:t>
        </w:r>
        <w:r w:rsidR="00245612" w:rsidRPr="00F83202">
          <w:rPr>
            <w:rStyle w:val="a4"/>
            <w:b/>
            <w:sz w:val="26"/>
            <w:szCs w:val="26"/>
          </w:rPr>
          <w:t>-</w:t>
        </w:r>
        <w:r w:rsidR="00245612" w:rsidRPr="00F83202">
          <w:rPr>
            <w:rStyle w:val="a4"/>
            <w:b/>
            <w:sz w:val="26"/>
            <w:szCs w:val="26"/>
            <w:lang w:val="en-US"/>
          </w:rPr>
          <w:t>k</w:t>
        </w:r>
        <w:r w:rsidR="00245612" w:rsidRPr="00F83202">
          <w:rPr>
            <w:rStyle w:val="a4"/>
            <w:b/>
            <w:sz w:val="26"/>
            <w:szCs w:val="26"/>
          </w:rPr>
          <w:t>-</w:t>
        </w:r>
        <w:r w:rsidR="00245612" w:rsidRPr="00F83202">
          <w:rPr>
            <w:rStyle w:val="a4"/>
            <w:b/>
            <w:sz w:val="26"/>
            <w:szCs w:val="26"/>
            <w:lang w:val="en-US"/>
          </w:rPr>
          <w:t>d</w:t>
        </w:r>
        <w:r w:rsidR="00245612" w:rsidRPr="00F83202">
          <w:rPr>
            <w:rStyle w:val="a4"/>
            <w:b/>
            <w:sz w:val="26"/>
            <w:szCs w:val="26"/>
          </w:rPr>
          <w:t>.</w:t>
        </w:r>
        <w:proofErr w:type="spellStart"/>
        <w:r w:rsidR="00245612" w:rsidRPr="00F83202">
          <w:rPr>
            <w:rStyle w:val="a4"/>
            <w:b/>
            <w:sz w:val="26"/>
            <w:szCs w:val="26"/>
          </w:rPr>
          <w:t>ru</w:t>
        </w:r>
        <w:proofErr w:type="spellEnd"/>
      </w:hyperlink>
      <w:r w:rsidRPr="00F83202">
        <w:rPr>
          <w:rStyle w:val="FontStyle61"/>
          <w:sz w:val="26"/>
          <w:szCs w:val="26"/>
        </w:rPr>
        <w:t xml:space="preserve"> </w:t>
      </w:r>
      <w:r w:rsidRPr="00F83202">
        <w:rPr>
          <w:rStyle w:val="FontStyle60"/>
        </w:rPr>
        <w:t>определяется правилами данной электронной торговой площадки.</w:t>
      </w:r>
    </w:p>
    <w:p w:rsidR="00E05124" w:rsidRDefault="00E05124" w:rsidP="00F83202">
      <w:pPr>
        <w:pStyle w:val="Style22"/>
        <w:widowControl/>
        <w:numPr>
          <w:ilvl w:val="0"/>
          <w:numId w:val="3"/>
        </w:numPr>
        <w:spacing w:line="322" w:lineRule="exact"/>
        <w:rPr>
          <w:rStyle w:val="FontStyle60"/>
        </w:rPr>
      </w:pPr>
      <w:r>
        <w:rPr>
          <w:rStyle w:val="FontStyle60"/>
        </w:rPr>
        <w:t>Возможность проведения процедуры переторжки по снижению первоначально указанной в заявке</w:t>
      </w:r>
      <w:r w:rsidR="00F83202">
        <w:rPr>
          <w:rStyle w:val="FontStyle60"/>
        </w:rPr>
        <w:t xml:space="preserve"> на участие в запросе цен цены: возможна.</w:t>
      </w:r>
    </w:p>
    <w:p w:rsidR="00F83202" w:rsidRDefault="00E05124" w:rsidP="00F83202">
      <w:pPr>
        <w:pStyle w:val="Style15"/>
        <w:widowControl/>
        <w:numPr>
          <w:ilvl w:val="0"/>
          <w:numId w:val="3"/>
        </w:numPr>
        <w:tabs>
          <w:tab w:val="left" w:pos="1128"/>
        </w:tabs>
        <w:spacing w:line="322" w:lineRule="exact"/>
        <w:ind w:firstLine="715"/>
        <w:rPr>
          <w:rStyle w:val="FontStyle60"/>
        </w:rPr>
      </w:pPr>
      <w:r>
        <w:rPr>
          <w:rStyle w:val="FontStyle60"/>
        </w:rPr>
        <w:t>Дата начала и дата и время окончания подачи заявок на участие в запросе цен, место и порядок их подачи участниками</w:t>
      </w:r>
      <w:r w:rsidR="00F83202">
        <w:rPr>
          <w:rStyle w:val="FontStyle60"/>
        </w:rPr>
        <w:t xml:space="preserve">: </w:t>
      </w:r>
    </w:p>
    <w:p w:rsidR="00E05124" w:rsidRDefault="00E05124" w:rsidP="00F83202">
      <w:pPr>
        <w:pStyle w:val="Style15"/>
        <w:widowControl/>
        <w:tabs>
          <w:tab w:val="left" w:pos="1128"/>
        </w:tabs>
        <w:spacing w:line="322" w:lineRule="exact"/>
        <w:ind w:left="715" w:firstLine="0"/>
        <w:rPr>
          <w:rStyle w:val="FontStyle60"/>
        </w:rPr>
      </w:pPr>
      <w:r>
        <w:rPr>
          <w:rStyle w:val="FontStyle60"/>
        </w:rPr>
        <w:t xml:space="preserve">Заявки на участие в запросе цен предоставляются на </w:t>
      </w:r>
      <w:proofErr w:type="gramStart"/>
      <w:r>
        <w:rPr>
          <w:rStyle w:val="FontStyle60"/>
        </w:rPr>
        <w:t>электронную</w:t>
      </w:r>
      <w:proofErr w:type="gramEnd"/>
      <w:r>
        <w:rPr>
          <w:rStyle w:val="FontStyle60"/>
        </w:rPr>
        <w:t xml:space="preserve"> торговую</w:t>
      </w:r>
    </w:p>
    <w:p w:rsidR="00E05124" w:rsidRDefault="00E05124" w:rsidP="00F83202">
      <w:pPr>
        <w:pStyle w:val="Style5"/>
        <w:widowControl/>
        <w:tabs>
          <w:tab w:val="left" w:leader="underscore" w:pos="2414"/>
          <w:tab w:val="left" w:leader="underscore" w:pos="4675"/>
        </w:tabs>
        <w:spacing w:line="322" w:lineRule="exact"/>
        <w:rPr>
          <w:rStyle w:val="FontStyle60"/>
        </w:rPr>
      </w:pPr>
      <w:r>
        <w:rPr>
          <w:rStyle w:val="FontStyle60"/>
        </w:rPr>
        <w:t xml:space="preserve">площадку </w:t>
      </w:r>
      <w:r w:rsidR="00F83202" w:rsidRPr="00F83202">
        <w:rPr>
          <w:sz w:val="26"/>
          <w:szCs w:val="26"/>
        </w:rPr>
        <w:t>ООО «Аукционный Конкурсный Дом»</w:t>
      </w:r>
      <w:r w:rsidR="00F83202" w:rsidRPr="00F83202">
        <w:rPr>
          <w:rStyle w:val="FontStyle60"/>
        </w:rPr>
        <w:t xml:space="preserve"> </w:t>
      </w:r>
      <w:hyperlink r:id="rId17" w:history="1">
        <w:r w:rsidR="00F83202" w:rsidRPr="00F83202">
          <w:rPr>
            <w:rStyle w:val="a4"/>
            <w:b/>
            <w:sz w:val="26"/>
            <w:szCs w:val="26"/>
          </w:rPr>
          <w:t>http://</w:t>
        </w:r>
        <w:r w:rsidR="00F83202" w:rsidRPr="00F83202">
          <w:rPr>
            <w:rStyle w:val="a4"/>
            <w:b/>
            <w:sz w:val="26"/>
            <w:szCs w:val="26"/>
            <w:lang w:val="en-US"/>
          </w:rPr>
          <w:t>a</w:t>
        </w:r>
        <w:r w:rsidR="00F83202" w:rsidRPr="00F83202">
          <w:rPr>
            <w:rStyle w:val="a4"/>
            <w:b/>
            <w:sz w:val="26"/>
            <w:szCs w:val="26"/>
          </w:rPr>
          <w:t>-</w:t>
        </w:r>
        <w:r w:rsidR="00F83202" w:rsidRPr="00F83202">
          <w:rPr>
            <w:rStyle w:val="a4"/>
            <w:b/>
            <w:sz w:val="26"/>
            <w:szCs w:val="26"/>
            <w:lang w:val="en-US"/>
          </w:rPr>
          <w:t>k</w:t>
        </w:r>
        <w:r w:rsidR="00F83202" w:rsidRPr="00F83202">
          <w:rPr>
            <w:rStyle w:val="a4"/>
            <w:b/>
            <w:sz w:val="26"/>
            <w:szCs w:val="26"/>
          </w:rPr>
          <w:t>-</w:t>
        </w:r>
        <w:r w:rsidR="00F83202" w:rsidRPr="00F83202">
          <w:rPr>
            <w:rStyle w:val="a4"/>
            <w:b/>
            <w:sz w:val="26"/>
            <w:szCs w:val="26"/>
            <w:lang w:val="en-US"/>
          </w:rPr>
          <w:t>d</w:t>
        </w:r>
        <w:r w:rsidR="00F83202" w:rsidRPr="00F83202">
          <w:rPr>
            <w:rStyle w:val="a4"/>
            <w:b/>
            <w:sz w:val="26"/>
            <w:szCs w:val="26"/>
          </w:rPr>
          <w:t>.</w:t>
        </w:r>
        <w:proofErr w:type="spellStart"/>
        <w:r w:rsidR="00F83202" w:rsidRPr="00F83202">
          <w:rPr>
            <w:rStyle w:val="a4"/>
            <w:b/>
            <w:sz w:val="26"/>
            <w:szCs w:val="26"/>
          </w:rPr>
          <w:t>ru</w:t>
        </w:r>
        <w:proofErr w:type="spellEnd"/>
      </w:hyperlink>
      <w:r>
        <w:rPr>
          <w:rStyle w:val="FontStyle61"/>
        </w:rPr>
        <w:t xml:space="preserve">, </w:t>
      </w:r>
      <w:r>
        <w:rPr>
          <w:rStyle w:val="FontStyle60"/>
        </w:rPr>
        <w:t>начиная с даты размещения</w:t>
      </w:r>
      <w:r w:rsidR="00F83202">
        <w:rPr>
          <w:rStyle w:val="FontStyle60"/>
        </w:rPr>
        <w:t xml:space="preserve"> </w:t>
      </w:r>
      <w:r>
        <w:rPr>
          <w:rStyle w:val="FontStyle60"/>
        </w:rPr>
        <w:t>настоящего извещения и документации по запросу цен на официальном</w:t>
      </w:r>
      <w:r w:rsidR="00F83202">
        <w:rPr>
          <w:rStyle w:val="FontStyle60"/>
        </w:rPr>
        <w:t xml:space="preserve"> </w:t>
      </w:r>
      <w:r>
        <w:rPr>
          <w:rStyle w:val="FontStyle60"/>
        </w:rPr>
        <w:t xml:space="preserve">сайте и </w:t>
      </w:r>
      <w:proofErr w:type="gramStart"/>
      <w:r>
        <w:rPr>
          <w:rStyle w:val="FontStyle60"/>
        </w:rPr>
        <w:t>на</w:t>
      </w:r>
      <w:proofErr w:type="gramEnd"/>
      <w:r w:rsidR="00F83202">
        <w:rPr>
          <w:rStyle w:val="FontStyle60"/>
        </w:rPr>
        <w:t xml:space="preserve"> </w:t>
      </w:r>
      <w:proofErr w:type="gramStart"/>
      <w:r>
        <w:rPr>
          <w:rStyle w:val="FontStyle60"/>
        </w:rPr>
        <w:t>данной</w:t>
      </w:r>
      <w:proofErr w:type="gramEnd"/>
      <w:r>
        <w:rPr>
          <w:rStyle w:val="FontStyle60"/>
        </w:rPr>
        <w:t xml:space="preserve"> ЭТП, в порядке и в соответствии с реглам</w:t>
      </w:r>
      <w:r w:rsidR="00F83202">
        <w:rPr>
          <w:rStyle w:val="FontStyle60"/>
        </w:rPr>
        <w:t>ентом работы данной ЭТП, в срок не позд</w:t>
      </w:r>
      <w:r w:rsidR="00FF3F47">
        <w:rPr>
          <w:rStyle w:val="FontStyle60"/>
        </w:rPr>
        <w:t>нее 09-00 (время московское) «2</w:t>
      </w:r>
      <w:r w:rsidR="00580A28">
        <w:rPr>
          <w:rStyle w:val="FontStyle60"/>
        </w:rPr>
        <w:t>4</w:t>
      </w:r>
      <w:r>
        <w:rPr>
          <w:rStyle w:val="FontStyle60"/>
        </w:rPr>
        <w:t>»</w:t>
      </w:r>
      <w:r w:rsidR="00F83202">
        <w:rPr>
          <w:rStyle w:val="FontStyle60"/>
        </w:rPr>
        <w:t xml:space="preserve"> августа </w:t>
      </w:r>
      <w:r>
        <w:rPr>
          <w:rStyle w:val="FontStyle60"/>
        </w:rPr>
        <w:t>20</w:t>
      </w:r>
      <w:r w:rsidR="00F83202">
        <w:rPr>
          <w:rStyle w:val="FontStyle60"/>
        </w:rPr>
        <w:t xml:space="preserve">12 </w:t>
      </w:r>
      <w:r>
        <w:rPr>
          <w:rStyle w:val="FontStyle60"/>
        </w:rPr>
        <w:t>года.</w:t>
      </w:r>
    </w:p>
    <w:p w:rsidR="00F83202" w:rsidRDefault="00E05124" w:rsidP="00F83202">
      <w:pPr>
        <w:pStyle w:val="Style15"/>
        <w:widowControl/>
        <w:numPr>
          <w:ilvl w:val="0"/>
          <w:numId w:val="3"/>
        </w:numPr>
        <w:tabs>
          <w:tab w:val="left" w:pos="1138"/>
        </w:tabs>
        <w:spacing w:line="322" w:lineRule="exact"/>
        <w:ind w:left="744" w:firstLine="0"/>
        <w:jc w:val="left"/>
        <w:rPr>
          <w:rStyle w:val="FontStyle60"/>
        </w:rPr>
      </w:pPr>
      <w:r>
        <w:rPr>
          <w:rStyle w:val="FontStyle60"/>
        </w:rPr>
        <w:t>Место и дата проведения отборочной стадии</w:t>
      </w:r>
      <w:r w:rsidR="00580A28">
        <w:rPr>
          <w:rStyle w:val="FontStyle60"/>
        </w:rPr>
        <w:t>: «27</w:t>
      </w:r>
      <w:r w:rsidR="00F83202">
        <w:rPr>
          <w:rStyle w:val="FontStyle60"/>
        </w:rPr>
        <w:t>» августа 2012 года.</w:t>
      </w:r>
    </w:p>
    <w:p w:rsidR="00F83202" w:rsidRPr="00F83202" w:rsidRDefault="00E05124" w:rsidP="00E05124">
      <w:pPr>
        <w:pStyle w:val="Style15"/>
        <w:widowControl/>
        <w:numPr>
          <w:ilvl w:val="0"/>
          <w:numId w:val="4"/>
        </w:numPr>
        <w:tabs>
          <w:tab w:val="left" w:pos="1138"/>
        </w:tabs>
        <w:spacing w:line="322" w:lineRule="exact"/>
        <w:ind w:firstLine="744"/>
        <w:jc w:val="left"/>
        <w:rPr>
          <w:rStyle w:val="FontStyle61"/>
          <w:b w:val="0"/>
          <w:bCs w:val="0"/>
          <w:i w:val="0"/>
          <w:iCs w:val="0"/>
          <w:sz w:val="26"/>
          <w:szCs w:val="26"/>
          <w:lang w:eastAsia="en-US"/>
        </w:rPr>
      </w:pPr>
      <w:r>
        <w:rPr>
          <w:rStyle w:val="FontStyle60"/>
        </w:rPr>
        <w:t>Место и дата подведения итогов запроса цен</w:t>
      </w:r>
      <w:r w:rsidR="00580A28">
        <w:rPr>
          <w:rStyle w:val="FontStyle60"/>
        </w:rPr>
        <w:t>: «30</w:t>
      </w:r>
      <w:r w:rsidR="00F83202">
        <w:rPr>
          <w:rStyle w:val="FontStyle60"/>
        </w:rPr>
        <w:t>» августа 2012 года.</w:t>
      </w:r>
    </w:p>
    <w:p w:rsidR="00E05124" w:rsidRPr="00F83202" w:rsidRDefault="00E05124" w:rsidP="001840FF">
      <w:pPr>
        <w:pStyle w:val="Style15"/>
        <w:widowControl/>
        <w:numPr>
          <w:ilvl w:val="0"/>
          <w:numId w:val="4"/>
        </w:numPr>
        <w:tabs>
          <w:tab w:val="left" w:pos="1138"/>
        </w:tabs>
        <w:spacing w:line="322" w:lineRule="exact"/>
        <w:ind w:firstLine="851"/>
        <w:rPr>
          <w:rStyle w:val="FontStyle60"/>
          <w:lang w:eastAsia="en-US"/>
        </w:rPr>
      </w:pPr>
      <w:r w:rsidRPr="00F83202">
        <w:rPr>
          <w:rStyle w:val="FontStyle60"/>
        </w:rPr>
        <w:t>Срок заключения договора после определения победителя запроса цен</w:t>
      </w:r>
      <w:r w:rsidR="00F83202" w:rsidRPr="00F83202">
        <w:rPr>
          <w:rStyle w:val="FontStyle60"/>
        </w:rPr>
        <w:t xml:space="preserve">: </w:t>
      </w:r>
      <w:r w:rsidR="00F83202" w:rsidRPr="00F83202">
        <w:rPr>
          <w:sz w:val="26"/>
          <w:szCs w:val="26"/>
        </w:rPr>
        <w:t xml:space="preserve">в течение </w:t>
      </w:r>
      <w:r w:rsidR="00F83202" w:rsidRPr="00F83202">
        <w:rPr>
          <w:bCs/>
          <w:sz w:val="26"/>
          <w:szCs w:val="26"/>
        </w:rPr>
        <w:t>20</w:t>
      </w:r>
      <w:r w:rsidR="00F83202" w:rsidRPr="00F83202">
        <w:rPr>
          <w:b/>
          <w:bCs/>
          <w:i/>
          <w:sz w:val="26"/>
          <w:szCs w:val="26"/>
        </w:rPr>
        <w:t xml:space="preserve"> </w:t>
      </w:r>
      <w:r w:rsidR="00F83202" w:rsidRPr="00F83202">
        <w:rPr>
          <w:sz w:val="26"/>
          <w:szCs w:val="26"/>
        </w:rPr>
        <w:t>дней, но не ранее 10 дней со дня размещения на официальном сайте протокола оценки и сопоставления заявок на участие в запросе цен</w:t>
      </w:r>
      <w:r w:rsidR="00F83202">
        <w:rPr>
          <w:sz w:val="26"/>
          <w:szCs w:val="26"/>
        </w:rPr>
        <w:t>.</w:t>
      </w:r>
    </w:p>
    <w:p w:rsidR="00E05124" w:rsidRPr="00A4361F" w:rsidRDefault="00E05124" w:rsidP="00A4361F">
      <w:pPr>
        <w:pStyle w:val="Style15"/>
        <w:widowControl/>
        <w:numPr>
          <w:ilvl w:val="0"/>
          <w:numId w:val="4"/>
        </w:numPr>
        <w:tabs>
          <w:tab w:val="left" w:pos="1138"/>
        </w:tabs>
        <w:spacing w:line="322" w:lineRule="exact"/>
        <w:ind w:firstLine="851"/>
        <w:rPr>
          <w:rStyle w:val="FontStyle61"/>
          <w:rPrChange w:id="0" w:author="smu0981" w:date="2012-08-16T10:15:00Z">
            <w:rPr>
              <w:rStyle w:val="FontStyle61"/>
            </w:rPr>
          </w:rPrChange>
        </w:rPr>
        <w:pPrChange w:id="1" w:author="smu0981" w:date="2012-08-16T10:15:00Z">
          <w:pPr>
            <w:pStyle w:val="Style15"/>
            <w:widowControl/>
            <w:numPr>
              <w:numId w:val="4"/>
            </w:numPr>
            <w:tabs>
              <w:tab w:val="left" w:pos="1138"/>
            </w:tabs>
            <w:spacing w:line="322" w:lineRule="exact"/>
            <w:ind w:firstLine="851"/>
            <w:jc w:val="left"/>
          </w:pPr>
        </w:pPrChange>
      </w:pPr>
      <w:r w:rsidRPr="00A4361F">
        <w:rPr>
          <w:rStyle w:val="FontStyle60"/>
        </w:rPr>
        <w:t>Форма, размер и срок предоставления обеспечения исполнения договор</w:t>
      </w:r>
      <w:r w:rsidRPr="00A4361F">
        <w:rPr>
          <w:rStyle w:val="FontStyle60"/>
          <w:lang w:eastAsia="en-US"/>
          <w:rPrChange w:id="2" w:author="smu0981" w:date="2012-08-16T10:15:00Z">
            <w:rPr>
              <w:rStyle w:val="FontStyle60"/>
              <w:lang w:eastAsia="en-US"/>
            </w:rPr>
          </w:rPrChange>
        </w:rPr>
        <w:t>а</w:t>
      </w:r>
      <w:r w:rsidR="00F83202" w:rsidRPr="00A4361F">
        <w:rPr>
          <w:rStyle w:val="FontStyle60"/>
          <w:lang w:eastAsia="en-US"/>
          <w:rPrChange w:id="3" w:author="smu0981" w:date="2012-08-16T10:15:00Z">
            <w:rPr>
              <w:rStyle w:val="FontStyle60"/>
              <w:lang w:eastAsia="en-US"/>
            </w:rPr>
          </w:rPrChange>
        </w:rPr>
        <w:t xml:space="preserve">: </w:t>
      </w:r>
      <w:del w:id="4" w:author="smu0981" w:date="2012-08-16T10:14:00Z">
        <w:r w:rsidR="00F83202" w:rsidRPr="00A4361F" w:rsidDel="00A4361F">
          <w:rPr>
            <w:rStyle w:val="FontStyle60"/>
            <w:lang w:eastAsia="en-US"/>
            <w:rPrChange w:id="5" w:author="smu0981" w:date="2012-08-16T10:15:00Z">
              <w:rPr>
                <w:rStyle w:val="FontStyle60"/>
                <w:lang w:eastAsia="en-US"/>
              </w:rPr>
            </w:rPrChange>
          </w:rPr>
          <w:delText xml:space="preserve">не </w:delText>
        </w:r>
      </w:del>
      <w:r w:rsidR="00F83202" w:rsidRPr="00A4361F">
        <w:rPr>
          <w:rStyle w:val="FontStyle60"/>
          <w:lang w:eastAsia="en-US"/>
          <w:rPrChange w:id="6" w:author="smu0981" w:date="2012-08-16T10:15:00Z">
            <w:rPr>
              <w:rStyle w:val="FontStyle60"/>
              <w:lang w:eastAsia="en-US"/>
            </w:rPr>
          </w:rPrChange>
        </w:rPr>
        <w:t>требуется</w:t>
      </w:r>
      <w:ins w:id="7" w:author="smu0981" w:date="2012-08-16T10:15:00Z">
        <w:r w:rsidR="00A4361F" w:rsidRPr="00A4361F">
          <w:rPr>
            <w:rStyle w:val="FontStyle60"/>
            <w:lang w:eastAsia="en-US"/>
            <w:rPrChange w:id="8" w:author="smu0981" w:date="2012-08-16T10:15:00Z">
              <w:rPr>
                <w:rStyle w:val="FontStyle60"/>
                <w:highlight w:val="yellow"/>
                <w:lang w:eastAsia="en-US"/>
              </w:rPr>
            </w:rPrChange>
          </w:rPr>
          <w:t>, в случае получения Поставщиком авансового платежа.</w:t>
        </w:r>
      </w:ins>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Организатор запроса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Default="00E05124" w:rsidP="00E05124">
      <w:pPr>
        <w:pStyle w:val="Style15"/>
        <w:widowControl/>
        <w:numPr>
          <w:ilvl w:val="0"/>
          <w:numId w:val="5"/>
        </w:numPr>
        <w:tabs>
          <w:tab w:val="left" w:pos="1138"/>
        </w:tabs>
        <w:spacing w:line="317" w:lineRule="exact"/>
        <w:ind w:firstLine="744"/>
        <w:rPr>
          <w:rStyle w:val="FontStyle60"/>
        </w:rPr>
        <w:sectPr w:rsidR="00E05124">
          <w:pgSz w:w="11909" w:h="16834"/>
          <w:pgMar w:top="1135" w:right="565" w:bottom="720" w:left="1413" w:header="720" w:footer="720" w:gutter="0"/>
          <w:cols w:space="60"/>
          <w:noEndnote/>
        </w:sectPr>
      </w:pPr>
    </w:p>
    <w:p w:rsidR="00E05124" w:rsidRDefault="00E05124">
      <w:pPr>
        <w:pStyle w:val="Style36"/>
        <w:widowControl/>
        <w:jc w:val="center"/>
        <w:rPr>
          <w:rStyle w:val="FontStyle59"/>
        </w:rPr>
      </w:pPr>
      <w:r>
        <w:rPr>
          <w:rStyle w:val="FontStyle59"/>
        </w:rPr>
        <w:lastRenderedPageBreak/>
        <w:t>ЧАСТЬ 1.</w:t>
      </w:r>
    </w:p>
    <w:p w:rsidR="00E05124" w:rsidRDefault="00E05124">
      <w:pPr>
        <w:pStyle w:val="Style22"/>
        <w:widowControl/>
        <w:spacing w:line="240" w:lineRule="exact"/>
        <w:ind w:left="768" w:firstLine="0"/>
        <w:jc w:val="left"/>
        <w:rPr>
          <w:sz w:val="20"/>
          <w:szCs w:val="20"/>
        </w:rPr>
      </w:pPr>
    </w:p>
    <w:p w:rsidR="00E05124" w:rsidRDefault="00E05124">
      <w:pPr>
        <w:pStyle w:val="Style22"/>
        <w:widowControl/>
        <w:spacing w:before="34" w:line="322" w:lineRule="exact"/>
        <w:ind w:left="768" w:firstLine="0"/>
        <w:jc w:val="left"/>
        <w:rPr>
          <w:rStyle w:val="FontStyle60"/>
        </w:rPr>
      </w:pPr>
      <w:r>
        <w:rPr>
          <w:rStyle w:val="FontStyle60"/>
        </w:rPr>
        <w:t>1. ТЕРМИНЫ И ОПРЕДЕЛЕНИЯ</w:t>
      </w:r>
    </w:p>
    <w:p w:rsidR="00E05124" w:rsidRDefault="00E05124">
      <w:pPr>
        <w:pStyle w:val="Style22"/>
        <w:widowControl/>
        <w:spacing w:line="322" w:lineRule="exact"/>
        <w:ind w:firstLine="706"/>
        <w:rPr>
          <w:rStyle w:val="FontStyle60"/>
        </w:rPr>
      </w:pPr>
      <w:r>
        <w:rPr>
          <w:rStyle w:val="FontStyle59"/>
        </w:rPr>
        <w:t xml:space="preserve">Заказчик </w:t>
      </w:r>
      <w:r>
        <w:rPr>
          <w:rStyle w:val="FontStyle60"/>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Default="00E05124">
      <w:pPr>
        <w:pStyle w:val="Style22"/>
        <w:widowControl/>
        <w:spacing w:line="322" w:lineRule="exact"/>
        <w:ind w:firstLine="706"/>
        <w:rPr>
          <w:rStyle w:val="FontStyle60"/>
        </w:rPr>
      </w:pPr>
      <w:r>
        <w:rPr>
          <w:rStyle w:val="FontStyle59"/>
        </w:rPr>
        <w:t xml:space="preserve">Закупочная комиссия </w:t>
      </w:r>
      <w:r>
        <w:rPr>
          <w:rStyle w:val="FontStyle60"/>
        </w:rPr>
        <w:t>- коллегиальный орган, заранее сформированный организатором запроса цен для принятия решений в рамках данного запроса цен.</w:t>
      </w:r>
    </w:p>
    <w:p w:rsidR="00E05124" w:rsidRDefault="00E05124">
      <w:pPr>
        <w:pStyle w:val="Style22"/>
        <w:widowControl/>
        <w:spacing w:line="322" w:lineRule="exact"/>
        <w:ind w:firstLine="706"/>
        <w:rPr>
          <w:rStyle w:val="FontStyle60"/>
        </w:rPr>
      </w:pPr>
      <w:r>
        <w:rPr>
          <w:rStyle w:val="FontStyle59"/>
        </w:rPr>
        <w:t xml:space="preserve">Лот </w:t>
      </w:r>
      <w:r>
        <w:rPr>
          <w:rStyle w:val="FontStyle60"/>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Default="00E05124">
      <w:pPr>
        <w:pStyle w:val="Style22"/>
        <w:widowControl/>
        <w:spacing w:line="322" w:lineRule="exact"/>
        <w:ind w:firstLine="710"/>
        <w:rPr>
          <w:rStyle w:val="FontStyle60"/>
        </w:rPr>
      </w:pPr>
      <w:r>
        <w:rPr>
          <w:rStyle w:val="FontStyle59"/>
        </w:rPr>
        <w:t xml:space="preserve">Начальная (максимальная) цена договора </w:t>
      </w:r>
      <w:r>
        <w:rPr>
          <w:rStyle w:val="FontStyle61"/>
        </w:rPr>
        <w:t xml:space="preserve"> </w:t>
      </w:r>
      <w:r>
        <w:rPr>
          <w:rStyle w:val="FontStyle60"/>
        </w:rPr>
        <w:t>- указанная в пункте 8 раздела 4 «Информационная карта запроса цен», предельно допустимая цена договора</w:t>
      </w:r>
      <w:r>
        <w:rPr>
          <w:rStyle w:val="FontStyle61"/>
        </w:rPr>
        <w:t xml:space="preserve">, </w:t>
      </w:r>
      <w:r>
        <w:rPr>
          <w:rStyle w:val="FontStyle60"/>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05124" w:rsidRDefault="00E05124">
      <w:pPr>
        <w:pStyle w:val="Style22"/>
        <w:widowControl/>
        <w:spacing w:line="322" w:lineRule="exact"/>
        <w:ind w:firstLine="710"/>
        <w:rPr>
          <w:rStyle w:val="FontStyle60"/>
        </w:rPr>
      </w:pPr>
      <w:r>
        <w:rPr>
          <w:rStyle w:val="FontStyle59"/>
        </w:rPr>
        <w:t xml:space="preserve">Оператор электронной торговой площадки </w:t>
      </w:r>
      <w:r>
        <w:rPr>
          <w:rStyle w:val="FontStyle6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Default="00E05124">
      <w:pPr>
        <w:pStyle w:val="Style22"/>
        <w:widowControl/>
        <w:spacing w:line="322" w:lineRule="exact"/>
        <w:ind w:firstLine="710"/>
        <w:rPr>
          <w:rStyle w:val="FontStyle60"/>
        </w:rPr>
      </w:pPr>
      <w:r>
        <w:rPr>
          <w:rStyle w:val="FontStyle59"/>
        </w:rPr>
        <w:t xml:space="preserve">Организатор запроса цен </w:t>
      </w:r>
      <w:r>
        <w:rPr>
          <w:rStyle w:val="FontStyle60"/>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Default="00E05124">
      <w:pPr>
        <w:pStyle w:val="Style36"/>
        <w:widowControl/>
        <w:spacing w:line="240" w:lineRule="exact"/>
        <w:ind w:left="758"/>
        <w:rPr>
          <w:sz w:val="20"/>
          <w:szCs w:val="20"/>
        </w:rPr>
      </w:pPr>
    </w:p>
    <w:p w:rsidR="00E05124" w:rsidRDefault="00E05124" w:rsidP="001840FF">
      <w:pPr>
        <w:pStyle w:val="Style36"/>
        <w:widowControl/>
        <w:spacing w:before="48"/>
        <w:ind w:firstLine="709"/>
        <w:jc w:val="both"/>
        <w:rPr>
          <w:rStyle w:val="FontStyle60"/>
        </w:rPr>
      </w:pPr>
      <w:r>
        <w:rPr>
          <w:rStyle w:val="FontStyle59"/>
        </w:rPr>
        <w:t xml:space="preserve">Официальный сайт </w:t>
      </w:r>
      <w:r>
        <w:rPr>
          <w:rStyle w:val="FontStyle60"/>
        </w:rPr>
        <w:t>-</w:t>
      </w:r>
      <w:r w:rsidR="001840FF">
        <w:rPr>
          <w:rStyle w:val="FontStyle60"/>
        </w:rPr>
        <w:t xml:space="preserve"> </w:t>
      </w:r>
      <w:r>
        <w:rPr>
          <w:rStyle w:val="FontStyle60"/>
        </w:rPr>
        <w:t xml:space="preserve">официальный сайт </w:t>
      </w:r>
      <w:proofErr w:type="spellStart"/>
      <w:r>
        <w:rPr>
          <w:rStyle w:val="FontStyle60"/>
        </w:rPr>
        <w:t>винформационно-телекоммуникационной</w:t>
      </w:r>
      <w:proofErr w:type="spellEnd"/>
      <w:r>
        <w:rPr>
          <w:rStyle w:val="FontStyle60"/>
        </w:rPr>
        <w:t xml:space="preserve"> сети «Интернет», имеющий адрес</w:t>
      </w:r>
      <w:hyperlink r:id="rId18" w:history="1">
        <w:r>
          <w:rPr>
            <w:rStyle w:val="FontStyle60"/>
            <w:u w:val="single"/>
            <w:lang w:val="en-US"/>
          </w:rPr>
          <w:t>www</w:t>
        </w:r>
        <w:r w:rsidRPr="00E05124">
          <w:rPr>
            <w:rStyle w:val="FontStyle60"/>
            <w:u w:val="single"/>
          </w:rPr>
          <w:t>.</w:t>
        </w:r>
        <w:proofErr w:type="spellStart"/>
        <w:r>
          <w:rPr>
            <w:rStyle w:val="FontStyle60"/>
            <w:u w:val="single"/>
            <w:lang w:val="en-US"/>
          </w:rPr>
          <w:t>zakupki</w:t>
        </w:r>
        <w:proofErr w:type="spellEnd"/>
        <w:r w:rsidRPr="00E05124">
          <w:rPr>
            <w:rStyle w:val="FontStyle60"/>
            <w:u w:val="single"/>
          </w:rPr>
          <w:t>.</w:t>
        </w:r>
        <w:proofErr w:type="spellStart"/>
        <w:r>
          <w:rPr>
            <w:rStyle w:val="FontStyle60"/>
            <w:u w:val="single"/>
            <w:lang w:val="en-US"/>
          </w:rPr>
          <w:t>rosatom</w:t>
        </w:r>
        <w:proofErr w:type="spellEnd"/>
        <w:r w:rsidRPr="00E05124">
          <w:rPr>
            <w:rStyle w:val="FontStyle60"/>
            <w:u w:val="single"/>
          </w:rPr>
          <w:t>.</w:t>
        </w:r>
        <w:proofErr w:type="spellStart"/>
        <w:r>
          <w:rPr>
            <w:rStyle w:val="FontStyle60"/>
            <w:u w:val="single"/>
            <w:lang w:val="en-US"/>
          </w:rPr>
          <w:t>ru</w:t>
        </w:r>
        <w:proofErr w:type="spellEnd"/>
      </w:hyperlink>
      <w:r w:rsidRPr="00E05124">
        <w:rPr>
          <w:rStyle w:val="FontStyle60"/>
        </w:rPr>
        <w:t xml:space="preserve">, </w:t>
      </w:r>
      <w:r>
        <w:rPr>
          <w:rStyle w:val="FontStyle60"/>
        </w:rPr>
        <w:t xml:space="preserve">предназначенный для публикации информации о </w:t>
      </w:r>
      <w:proofErr w:type="spellStart"/>
      <w:r>
        <w:rPr>
          <w:rStyle w:val="FontStyle60"/>
        </w:rPr>
        <w:t>закупкахатомной</w:t>
      </w:r>
      <w:proofErr w:type="spellEnd"/>
      <w:r>
        <w:rPr>
          <w:rStyle w:val="FontStyle60"/>
        </w:rPr>
        <w:t xml:space="preserve"> отрасли.</w:t>
      </w:r>
    </w:p>
    <w:p w:rsidR="00E05124" w:rsidRDefault="00E05124" w:rsidP="001840FF">
      <w:pPr>
        <w:pStyle w:val="Style22"/>
        <w:widowControl/>
        <w:spacing w:line="240" w:lineRule="exact"/>
        <w:ind w:firstLine="709"/>
        <w:rPr>
          <w:sz w:val="20"/>
          <w:szCs w:val="20"/>
        </w:rPr>
      </w:pPr>
    </w:p>
    <w:p w:rsidR="00E05124" w:rsidRDefault="00E05124">
      <w:pPr>
        <w:pStyle w:val="Style22"/>
        <w:widowControl/>
        <w:spacing w:before="82" w:line="322" w:lineRule="exact"/>
        <w:ind w:firstLine="710"/>
        <w:rPr>
          <w:rStyle w:val="FontStyle60"/>
        </w:rPr>
      </w:pPr>
      <w:r>
        <w:rPr>
          <w:rStyle w:val="FontStyle59"/>
        </w:rPr>
        <w:t xml:space="preserve">Переторжка </w:t>
      </w:r>
      <w:r>
        <w:rPr>
          <w:rStyle w:val="FontStyle60"/>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Default="00E05124">
      <w:pPr>
        <w:pStyle w:val="Style22"/>
        <w:widowControl/>
        <w:spacing w:line="322" w:lineRule="exact"/>
        <w:ind w:firstLine="710"/>
        <w:rPr>
          <w:rStyle w:val="FontStyle60"/>
        </w:rPr>
      </w:pPr>
      <w:r>
        <w:rPr>
          <w:rStyle w:val="FontStyle59"/>
        </w:rPr>
        <w:t xml:space="preserve">Победитель запроса цен </w:t>
      </w:r>
      <w:r>
        <w:rPr>
          <w:rStyle w:val="FontStyle60"/>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Default="00E05124">
      <w:pPr>
        <w:pStyle w:val="Style22"/>
        <w:widowControl/>
        <w:spacing w:line="322" w:lineRule="exact"/>
        <w:ind w:firstLine="691"/>
        <w:rPr>
          <w:rStyle w:val="FontStyle60"/>
        </w:rPr>
      </w:pPr>
      <w:r w:rsidRPr="001840FF">
        <w:rPr>
          <w:rStyle w:val="FontStyle61"/>
          <w:i w:val="0"/>
          <w:sz w:val="26"/>
          <w:szCs w:val="26"/>
        </w:rPr>
        <w:t>Поставщик</w:t>
      </w:r>
      <w:r>
        <w:rPr>
          <w:rStyle w:val="FontStyle61"/>
        </w:rPr>
        <w:t xml:space="preserve"> </w:t>
      </w:r>
      <w:r>
        <w:rPr>
          <w:rStyle w:val="FontStyle60"/>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1840FF">
        <w:rPr>
          <w:rStyle w:val="FontStyle61"/>
          <w:b w:val="0"/>
          <w:i w:val="0"/>
          <w:sz w:val="26"/>
          <w:szCs w:val="26"/>
        </w:rPr>
        <w:t>поставку товаров,</w:t>
      </w:r>
      <w:r>
        <w:rPr>
          <w:rStyle w:val="FontStyle61"/>
        </w:rPr>
        <w:t xml:space="preserve"> </w:t>
      </w:r>
      <w:r>
        <w:rPr>
          <w:rStyle w:val="FontStyle60"/>
        </w:rPr>
        <w:t>иных объектов гражданских прав, приобретаемых заказчиком на возмездной основе.</w:t>
      </w:r>
    </w:p>
    <w:p w:rsidR="00E05124" w:rsidRDefault="00E05124">
      <w:pPr>
        <w:pStyle w:val="Style22"/>
        <w:widowControl/>
        <w:spacing w:line="322" w:lineRule="exact"/>
        <w:ind w:firstLine="710"/>
        <w:rPr>
          <w:rStyle w:val="FontStyle60"/>
        </w:rPr>
      </w:pPr>
      <w:r>
        <w:rPr>
          <w:rStyle w:val="FontStyle59"/>
        </w:rPr>
        <w:t xml:space="preserve">Продукция </w:t>
      </w:r>
      <w:r>
        <w:rPr>
          <w:rStyle w:val="FontStyle60"/>
        </w:rPr>
        <w:t>- товары, работы, услуги, иные объекты гражданских прав, приобретаемые заказчиком на возмездной основе.</w:t>
      </w:r>
    </w:p>
    <w:p w:rsidR="00E05124" w:rsidRDefault="00E05124">
      <w:pPr>
        <w:pStyle w:val="Style22"/>
        <w:widowControl/>
        <w:spacing w:line="322" w:lineRule="exact"/>
        <w:ind w:firstLine="710"/>
        <w:rPr>
          <w:rStyle w:val="FontStyle61"/>
        </w:rPr>
      </w:pPr>
      <w:proofErr w:type="gramStart"/>
      <w:r>
        <w:rPr>
          <w:rStyle w:val="FontStyle59"/>
        </w:rPr>
        <w:t xml:space="preserve">Участник запроса цен </w:t>
      </w:r>
      <w:r>
        <w:rPr>
          <w:rStyle w:val="FontStyle60"/>
        </w:rPr>
        <w:t xml:space="preserve">- </w:t>
      </w:r>
      <w:r w:rsidR="001840FF" w:rsidRPr="001840FF">
        <w:rPr>
          <w:rStyle w:val="FontStyle61"/>
          <w:b w:val="0"/>
          <w:i w:val="0"/>
          <w:sz w:val="26"/>
          <w:szCs w:val="26"/>
        </w:rPr>
        <w:t>поставщик товара</w:t>
      </w:r>
      <w:r>
        <w:rPr>
          <w:rStyle w:val="FontStyle61"/>
        </w:rPr>
        <w:t xml:space="preserve"> </w:t>
      </w:r>
      <w:r>
        <w:rPr>
          <w:rStyle w:val="FontStyle60"/>
        </w:rPr>
        <w:t xml:space="preserve">или несколько </w:t>
      </w:r>
      <w:r w:rsidRPr="001840FF">
        <w:rPr>
          <w:rStyle w:val="FontStyle61"/>
          <w:b w:val="0"/>
          <w:i w:val="0"/>
          <w:sz w:val="26"/>
          <w:szCs w:val="26"/>
        </w:rPr>
        <w:t>поставщиков товара,</w:t>
      </w:r>
      <w:r>
        <w:rPr>
          <w:rStyle w:val="FontStyle61"/>
        </w:rPr>
        <w:t xml:space="preserve"> </w:t>
      </w:r>
      <w:r>
        <w:rPr>
          <w:rStyle w:val="FontStyle60"/>
        </w:rPr>
        <w:t xml:space="preserve">выступающих на стороне одного </w:t>
      </w:r>
      <w:r w:rsidRPr="001840FF">
        <w:rPr>
          <w:rStyle w:val="FontStyle61"/>
          <w:b w:val="0"/>
          <w:i w:val="0"/>
          <w:sz w:val="26"/>
          <w:szCs w:val="26"/>
        </w:rPr>
        <w:t>поставщика товара</w:t>
      </w:r>
      <w:r>
        <w:rPr>
          <w:rStyle w:val="FontStyle61"/>
        </w:rPr>
        <w:t xml:space="preserve"> </w:t>
      </w:r>
      <w:r>
        <w:rPr>
          <w:rStyle w:val="FontStyle60"/>
        </w:rPr>
        <w:t xml:space="preserve">в рамках участия в запросе цен, независимо от организационно-правовой формы, формы собственности, места </w:t>
      </w:r>
      <w:r>
        <w:rPr>
          <w:rStyle w:val="FontStyle60"/>
        </w:rPr>
        <w:lastRenderedPageBreak/>
        <w:t>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rStyle w:val="FontStyle60"/>
        </w:rPr>
        <w:t xml:space="preserve"> </w:t>
      </w:r>
      <w:proofErr w:type="gramStart"/>
      <w:r>
        <w:rPr>
          <w:rStyle w:val="FontStyle60"/>
        </w:rPr>
        <w:t>подавший</w:t>
      </w:r>
      <w:proofErr w:type="gramEnd"/>
      <w:r>
        <w:rPr>
          <w:rStyle w:val="FontStyle60"/>
        </w:rPr>
        <w:t xml:space="preserve"> заявку на участие в запросе цен</w:t>
      </w:r>
      <w:r>
        <w:rPr>
          <w:rStyle w:val="FontStyle61"/>
        </w:rPr>
        <w:t xml:space="preserve">. </w:t>
      </w:r>
      <w:r>
        <w:rPr>
          <w:rStyle w:val="FontStyle60"/>
        </w:rPr>
        <w:t>Участник запроса цен утрачивает свой статус</w:t>
      </w:r>
      <w:r>
        <w:rPr>
          <w:rStyle w:val="FontStyle61"/>
        </w:rPr>
        <w:t xml:space="preserve"> </w:t>
      </w:r>
      <w:r>
        <w:rPr>
          <w:rStyle w:val="FontStyle60"/>
        </w:rPr>
        <w:t>после истечения срока подачи заявок на участие в запросе цен</w:t>
      </w:r>
      <w:r>
        <w:rPr>
          <w:rStyle w:val="FontStyle61"/>
        </w:rPr>
        <w:t xml:space="preserve">, </w:t>
      </w:r>
      <w:r>
        <w:rPr>
          <w:rStyle w:val="FontStyle60"/>
        </w:rPr>
        <w:t>если такой участник своевременно не подал свою заявку на участие в запросе цен</w:t>
      </w:r>
      <w:r>
        <w:rPr>
          <w:rStyle w:val="FontStyle61"/>
        </w:rPr>
        <w:t>.</w:t>
      </w:r>
    </w:p>
    <w:p w:rsidR="00E05124" w:rsidRDefault="00E05124">
      <w:pPr>
        <w:pStyle w:val="Style22"/>
        <w:widowControl/>
        <w:spacing w:line="322" w:lineRule="exact"/>
        <w:ind w:firstLine="725"/>
        <w:rPr>
          <w:rStyle w:val="FontStyle60"/>
        </w:rPr>
      </w:pPr>
      <w:r>
        <w:rPr>
          <w:rStyle w:val="FontStyle59"/>
        </w:rPr>
        <w:t xml:space="preserve">Эксперт </w:t>
      </w:r>
      <w:r>
        <w:rPr>
          <w:rStyle w:val="FontStyle60"/>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Default="00E05124">
      <w:pPr>
        <w:pStyle w:val="Style22"/>
        <w:widowControl/>
        <w:spacing w:line="322" w:lineRule="exact"/>
        <w:ind w:firstLine="720"/>
        <w:rPr>
          <w:rStyle w:val="FontStyle60"/>
        </w:rPr>
      </w:pPr>
      <w:r>
        <w:rPr>
          <w:rStyle w:val="FontStyle59"/>
        </w:rPr>
        <w:t xml:space="preserve">Электронная торговая площадка (ЭТП) </w:t>
      </w:r>
      <w:r>
        <w:rPr>
          <w:rStyle w:val="FontStyle60"/>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Default="00E05124">
      <w:pPr>
        <w:pStyle w:val="Style22"/>
        <w:widowControl/>
        <w:spacing w:line="322" w:lineRule="exact"/>
        <w:ind w:firstLine="720"/>
        <w:rPr>
          <w:rStyle w:val="FontStyle60"/>
        </w:rPr>
      </w:pPr>
      <w:r>
        <w:rPr>
          <w:rStyle w:val="FontStyle59"/>
        </w:rPr>
        <w:t xml:space="preserve">Электронная форма проведения запроса цен </w:t>
      </w:r>
      <w:r>
        <w:rPr>
          <w:rStyle w:val="FontStyle60"/>
        </w:rPr>
        <w:t>- проведение запроса цен с использованием электронной торговой площадки и обменом электронными документами.</w:t>
      </w:r>
    </w:p>
    <w:p w:rsidR="00E05124" w:rsidRDefault="00E05124" w:rsidP="001840FF">
      <w:pPr>
        <w:pStyle w:val="Style22"/>
        <w:widowControl/>
        <w:spacing w:line="322" w:lineRule="exact"/>
        <w:ind w:firstLine="720"/>
        <w:rPr>
          <w:rStyle w:val="FontStyle60"/>
        </w:rPr>
      </w:pPr>
      <w:r>
        <w:rPr>
          <w:rStyle w:val="FontStyle59"/>
        </w:rPr>
        <w:t xml:space="preserve">Электронный документ </w:t>
      </w:r>
      <w:r>
        <w:rPr>
          <w:rStyle w:val="FontStyle60"/>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Pr>
          <w:rStyle w:val="FontStyle60"/>
        </w:rPr>
        <w:t xml:space="preserve"> </w:t>
      </w:r>
      <w:r>
        <w:rPr>
          <w:rStyle w:val="FontStyle60"/>
        </w:rPr>
        <w:t>№ 63-ФЗ «Об электронной подписи» и принятых в соответствии с ним иных нормативно-правовых актов Правительства Российской Федерации.</w:t>
      </w:r>
    </w:p>
    <w:p w:rsidR="00E05124" w:rsidRDefault="00E05124">
      <w:pPr>
        <w:pStyle w:val="Style36"/>
        <w:widowControl/>
        <w:spacing w:before="120" w:line="322" w:lineRule="exact"/>
        <w:ind w:left="730"/>
        <w:rPr>
          <w:rStyle w:val="FontStyle59"/>
        </w:rPr>
      </w:pPr>
      <w:r>
        <w:rPr>
          <w:rStyle w:val="FontStyle59"/>
        </w:rPr>
        <w:t>СОКРАЩЕНИЯ</w:t>
      </w:r>
    </w:p>
    <w:p w:rsidR="00E05124" w:rsidRDefault="00E05124">
      <w:pPr>
        <w:pStyle w:val="Style16"/>
        <w:widowControl/>
        <w:ind w:left="720"/>
        <w:jc w:val="left"/>
        <w:rPr>
          <w:rStyle w:val="FontStyle60"/>
        </w:rPr>
      </w:pPr>
      <w:r>
        <w:rPr>
          <w:rStyle w:val="FontStyle60"/>
        </w:rPr>
        <w:t>АЭС — атомная электростанция.</w:t>
      </w:r>
    </w:p>
    <w:p w:rsidR="00E05124" w:rsidRDefault="00E05124">
      <w:pPr>
        <w:pStyle w:val="Style16"/>
        <w:widowControl/>
        <w:spacing w:before="5"/>
        <w:ind w:left="730"/>
        <w:jc w:val="left"/>
        <w:rPr>
          <w:rStyle w:val="FontStyle60"/>
        </w:rPr>
      </w:pPr>
      <w:r>
        <w:rPr>
          <w:rStyle w:val="FontStyle60"/>
        </w:rPr>
        <w:t>ДЗО — дочерние либо зависимые общества.</w:t>
      </w:r>
    </w:p>
    <w:p w:rsidR="00E05124" w:rsidRDefault="00E05124">
      <w:pPr>
        <w:pStyle w:val="Style22"/>
        <w:widowControl/>
        <w:spacing w:line="322" w:lineRule="exact"/>
        <w:ind w:firstLine="720"/>
        <w:rPr>
          <w:rStyle w:val="FontStyle60"/>
        </w:rPr>
      </w:pPr>
      <w:r>
        <w:rPr>
          <w:rStyle w:val="FontStyle60"/>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05124" w:rsidRDefault="00E05124">
      <w:pPr>
        <w:pStyle w:val="Style16"/>
        <w:widowControl/>
        <w:ind w:left="710"/>
        <w:jc w:val="left"/>
        <w:rPr>
          <w:rStyle w:val="FontStyle60"/>
        </w:rPr>
      </w:pPr>
      <w:r>
        <w:rPr>
          <w:rStyle w:val="FontStyle60"/>
        </w:rPr>
        <w:t>НДС — налог на добавленную стоимость.</w:t>
      </w:r>
    </w:p>
    <w:p w:rsidR="00E05124" w:rsidRDefault="00E05124">
      <w:pPr>
        <w:pStyle w:val="Style22"/>
        <w:widowControl/>
        <w:spacing w:line="322" w:lineRule="exact"/>
        <w:ind w:firstLine="720"/>
        <w:rPr>
          <w:rStyle w:val="FontStyle60"/>
        </w:rPr>
      </w:pPr>
      <w:r>
        <w:rPr>
          <w:rStyle w:val="FontStyle60"/>
        </w:rPr>
        <w:t>ЦАК — Центральный арбитражный комитет в сфере закупок Госкорпорации «Росатом».</w:t>
      </w:r>
    </w:p>
    <w:p w:rsidR="00E05124" w:rsidRDefault="00E05124">
      <w:pPr>
        <w:pStyle w:val="Style16"/>
        <w:widowControl/>
        <w:ind w:left="725" w:right="4344"/>
        <w:rPr>
          <w:rStyle w:val="FontStyle60"/>
        </w:rPr>
      </w:pPr>
      <w:r>
        <w:rPr>
          <w:rStyle w:val="FontStyle60"/>
        </w:rPr>
        <w:t>ЭТП — электронная торговая площадка. ЭЦП — электронная цифровая подпись.</w:t>
      </w:r>
    </w:p>
    <w:p w:rsidR="00E05124" w:rsidRDefault="00E05124">
      <w:pPr>
        <w:pStyle w:val="Style16"/>
        <w:widowControl/>
        <w:ind w:left="725" w:right="4344"/>
        <w:rPr>
          <w:rStyle w:val="FontStyle60"/>
        </w:rPr>
        <w:sectPr w:rsidR="00E05124">
          <w:pgSz w:w="11909" w:h="16834"/>
          <w:pgMar w:top="1135" w:right="574" w:bottom="720" w:left="1418" w:header="720" w:footer="720" w:gutter="0"/>
          <w:cols w:space="60"/>
          <w:noEndnote/>
        </w:sectPr>
      </w:pPr>
    </w:p>
    <w:p w:rsidR="00E05124" w:rsidRDefault="00E05124">
      <w:pPr>
        <w:pStyle w:val="Style22"/>
        <w:widowControl/>
        <w:spacing w:line="322" w:lineRule="exact"/>
        <w:ind w:left="715" w:firstLine="0"/>
        <w:jc w:val="left"/>
        <w:rPr>
          <w:rStyle w:val="FontStyle60"/>
        </w:rPr>
      </w:pPr>
      <w:r>
        <w:rPr>
          <w:rStyle w:val="FontStyle60"/>
        </w:rPr>
        <w:lastRenderedPageBreak/>
        <w:t>2. ОБЩИЕ ПОЛОЖЕНИЯ.</w:t>
      </w:r>
    </w:p>
    <w:p w:rsidR="00E05124" w:rsidRDefault="00E05124">
      <w:pPr>
        <w:pStyle w:val="Style15"/>
        <w:widowControl/>
        <w:tabs>
          <w:tab w:val="left" w:pos="1416"/>
        </w:tabs>
        <w:spacing w:line="322" w:lineRule="exact"/>
        <w:ind w:firstLine="715"/>
        <w:rPr>
          <w:rStyle w:val="FontStyle60"/>
        </w:rPr>
      </w:pPr>
      <w:r>
        <w:rPr>
          <w:rStyle w:val="FontStyle60"/>
        </w:rPr>
        <w:t>2.1.</w:t>
      </w:r>
      <w:r>
        <w:rPr>
          <w:rStyle w:val="FontStyle60"/>
          <w:sz w:val="20"/>
          <w:szCs w:val="20"/>
        </w:rPr>
        <w:tab/>
      </w:r>
      <w:r>
        <w:rPr>
          <w:rStyle w:val="FontStyle60"/>
        </w:rPr>
        <w:t>Открытый запрос цен в электронной форме на право заключения</w:t>
      </w:r>
      <w:r>
        <w:rPr>
          <w:rStyle w:val="FontStyle60"/>
        </w:rPr>
        <w:br/>
        <w:t>договора</w:t>
      </w:r>
      <w:r>
        <w:rPr>
          <w:rStyle w:val="FontStyle61"/>
        </w:rPr>
        <w:t>/</w:t>
      </w:r>
      <w:proofErr w:type="spellStart"/>
      <w:proofErr w:type="gramStart"/>
      <w:r>
        <w:rPr>
          <w:rStyle w:val="FontStyle61"/>
        </w:rPr>
        <w:t>ов</w:t>
      </w:r>
      <w:proofErr w:type="spellEnd"/>
      <w:r>
        <w:rPr>
          <w:rStyle w:val="FontStyle61"/>
        </w:rPr>
        <w:t xml:space="preserve"> </w:t>
      </w:r>
      <w:r>
        <w:rPr>
          <w:rStyle w:val="FontStyle60"/>
        </w:rPr>
        <w:t>на</w:t>
      </w:r>
      <w:proofErr w:type="gramEnd"/>
      <w:r>
        <w:rPr>
          <w:rStyle w:val="FontStyle60"/>
        </w:rPr>
        <w:t xml:space="preserve"> поставку товаров, выполнение работ или оказание услуг.</w:t>
      </w:r>
    </w:p>
    <w:p w:rsidR="00E05124" w:rsidRDefault="00E05124">
      <w:pPr>
        <w:pStyle w:val="Style22"/>
        <w:widowControl/>
        <w:spacing w:line="322" w:lineRule="exact"/>
        <w:ind w:firstLine="691"/>
        <w:rPr>
          <w:rStyle w:val="FontStyle60"/>
        </w:rPr>
      </w:pPr>
      <w:r>
        <w:rPr>
          <w:rStyle w:val="FontStyle60"/>
        </w:rPr>
        <w:t xml:space="preserve">Настоящий запрос цен проводится в соответствии с правилами и с использованием функционала ЭТП, </w:t>
      </w:r>
      <w:proofErr w:type="gramStart"/>
      <w:r>
        <w:rPr>
          <w:rStyle w:val="FontStyle60"/>
        </w:rPr>
        <w:t>указанной</w:t>
      </w:r>
      <w:proofErr w:type="gramEnd"/>
      <w:r>
        <w:rPr>
          <w:rStyle w:val="FontStyle60"/>
        </w:rPr>
        <w:t xml:space="preserve"> в пункте 7 раздела 4 «Информационная карта запроса цен».</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840FF">
        <w:rPr>
          <w:rStyle w:val="FontStyle61"/>
          <w:b w:val="0"/>
          <w:i w:val="0"/>
          <w:sz w:val="26"/>
          <w:szCs w:val="26"/>
        </w:rPr>
        <w:t>Томе 2</w:t>
      </w:r>
      <w:r>
        <w:rPr>
          <w:rStyle w:val="FontStyle61"/>
        </w:rPr>
        <w:t xml:space="preserve"> </w:t>
      </w:r>
      <w:r>
        <w:rPr>
          <w:rStyle w:val="FontStyle60"/>
        </w:rPr>
        <w:t xml:space="preserve">«ТЕХНИЧЕСКАЯ ЧАСТЬ». Проект договора, который будет заключен по результатам запроса цен, приведен в </w:t>
      </w:r>
      <w:r w:rsidRPr="001840FF">
        <w:rPr>
          <w:rStyle w:val="FontStyle61"/>
          <w:b w:val="0"/>
          <w:i w:val="0"/>
          <w:sz w:val="26"/>
          <w:szCs w:val="26"/>
        </w:rPr>
        <w:t xml:space="preserve">Части 2 Тома </w:t>
      </w:r>
      <w:r w:rsidRPr="001840FF">
        <w:rPr>
          <w:rStyle w:val="FontStyle61"/>
          <w:b w:val="0"/>
          <w:i w:val="0"/>
          <w:spacing w:val="50"/>
          <w:sz w:val="26"/>
          <w:szCs w:val="26"/>
        </w:rPr>
        <w:t>1</w:t>
      </w:r>
      <w:r>
        <w:rPr>
          <w:rStyle w:val="FontStyle61"/>
          <w:spacing w:val="50"/>
        </w:rPr>
        <w:t>.</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E05124" w:rsidRDefault="00E05124" w:rsidP="00E05124">
      <w:pPr>
        <w:pStyle w:val="Style15"/>
        <w:widowControl/>
        <w:numPr>
          <w:ilvl w:val="0"/>
          <w:numId w:val="6"/>
        </w:numPr>
        <w:tabs>
          <w:tab w:val="left" w:pos="1416"/>
        </w:tabs>
        <w:spacing w:line="322" w:lineRule="exact"/>
        <w:ind w:firstLine="715"/>
        <w:rPr>
          <w:rStyle w:val="FontStyle60"/>
        </w:rPr>
      </w:pPr>
      <w:proofErr w:type="gramStart"/>
      <w:r>
        <w:rPr>
          <w:rStyle w:val="FontStyle6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rStyle w:val="FontStyle61"/>
        </w:rPr>
        <w:t xml:space="preserve">, </w:t>
      </w:r>
      <w:r>
        <w:rPr>
          <w:rStyle w:val="FontStyle60"/>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Default="00E05124">
      <w:pPr>
        <w:pStyle w:val="Style15"/>
        <w:widowControl/>
        <w:tabs>
          <w:tab w:val="left" w:pos="1421"/>
        </w:tabs>
        <w:spacing w:line="322" w:lineRule="exact"/>
        <w:ind w:firstLine="715"/>
        <w:rPr>
          <w:rStyle w:val="FontStyle60"/>
        </w:rPr>
      </w:pPr>
      <w:r>
        <w:rPr>
          <w:rStyle w:val="FontStyle60"/>
        </w:rPr>
        <w:t>а)</w:t>
      </w:r>
      <w:r>
        <w:rPr>
          <w:rStyle w:val="FontStyle60"/>
          <w:sz w:val="20"/>
          <w:szCs w:val="20"/>
        </w:rPr>
        <w:tab/>
      </w:r>
      <w:r>
        <w:rPr>
          <w:rStyle w:val="FontStyle60"/>
        </w:rPr>
        <w:t>обнаружения недостоверных сведений об участнике запроса цен, а</w:t>
      </w:r>
      <w:r>
        <w:rPr>
          <w:rStyle w:val="FontStyle60"/>
        </w:rPr>
        <w:br/>
        <w:t xml:space="preserve">также привлекаемых </w:t>
      </w:r>
      <w:r w:rsidRPr="001840FF">
        <w:rPr>
          <w:rStyle w:val="FontStyle61"/>
          <w:b w:val="0"/>
          <w:i w:val="0"/>
          <w:sz w:val="26"/>
          <w:szCs w:val="26"/>
        </w:rPr>
        <w:t>поставщиках</w:t>
      </w:r>
      <w:r>
        <w:rPr>
          <w:rStyle w:val="FontStyle61"/>
        </w:rPr>
        <w:t xml:space="preserve"> </w:t>
      </w:r>
      <w:r>
        <w:rPr>
          <w:rStyle w:val="FontStyle60"/>
        </w:rPr>
        <w:t>в заявке на</w:t>
      </w:r>
      <w:r>
        <w:rPr>
          <w:rStyle w:val="FontStyle60"/>
        </w:rPr>
        <w:br/>
        <w:t>участие в запросе цен и (или) ее уточнениях согласно пункту 3.17, существенных</w:t>
      </w:r>
      <w:r>
        <w:rPr>
          <w:rStyle w:val="FontStyle60"/>
        </w:rPr>
        <w:br/>
        <w:t>для допуска данного участника к запросу цен и (или) установления его места в</w:t>
      </w:r>
      <w:r>
        <w:rPr>
          <w:rStyle w:val="FontStyle60"/>
        </w:rPr>
        <w:br/>
      </w:r>
      <w:proofErr w:type="spellStart"/>
      <w:r>
        <w:rPr>
          <w:rStyle w:val="FontStyle60"/>
        </w:rPr>
        <w:t>ранжировке</w:t>
      </w:r>
      <w:proofErr w:type="spellEnd"/>
      <w:r>
        <w:rPr>
          <w:rStyle w:val="FontStyle60"/>
        </w:rPr>
        <w:t>;</w:t>
      </w:r>
    </w:p>
    <w:p w:rsidR="00E05124" w:rsidRDefault="00E05124">
      <w:pPr>
        <w:pStyle w:val="Style15"/>
        <w:widowControl/>
        <w:tabs>
          <w:tab w:val="left" w:pos="1421"/>
        </w:tabs>
        <w:spacing w:line="322" w:lineRule="exact"/>
        <w:ind w:firstLine="715"/>
        <w:rPr>
          <w:rStyle w:val="FontStyle60"/>
        </w:rPr>
      </w:pPr>
      <w:r>
        <w:rPr>
          <w:rStyle w:val="FontStyle60"/>
        </w:rPr>
        <w:t>б)</w:t>
      </w:r>
      <w:r>
        <w:rPr>
          <w:rStyle w:val="FontStyle60"/>
          <w:sz w:val="20"/>
          <w:szCs w:val="20"/>
        </w:rPr>
        <w:tab/>
      </w:r>
      <w:r>
        <w:rPr>
          <w:rStyle w:val="FontStyle60"/>
        </w:rPr>
        <w:t>получения заключения ЦАК или Контрольной комиссии (пункт 21</w:t>
      </w:r>
      <w:r>
        <w:rPr>
          <w:rStyle w:val="FontStyle60"/>
        </w:rPr>
        <w:br/>
        <w:t>раздела 4 «Информационная карта запроса цен») об отмене процедуры запроса</w:t>
      </w:r>
      <w:r>
        <w:rPr>
          <w:rStyle w:val="FontStyle60"/>
        </w:rPr>
        <w:br/>
        <w:t>цен, принятого в порядке рассмотрения жалоб;</w:t>
      </w:r>
    </w:p>
    <w:p w:rsidR="00E05124" w:rsidRDefault="00E05124">
      <w:pPr>
        <w:pStyle w:val="Style15"/>
        <w:widowControl/>
        <w:tabs>
          <w:tab w:val="left" w:pos="1421"/>
        </w:tabs>
        <w:spacing w:line="322" w:lineRule="exact"/>
        <w:ind w:firstLine="715"/>
        <w:rPr>
          <w:rStyle w:val="FontStyle60"/>
        </w:rPr>
      </w:pPr>
      <w:r>
        <w:rPr>
          <w:rStyle w:val="FontStyle60"/>
        </w:rPr>
        <w:t>в)</w:t>
      </w:r>
      <w:r>
        <w:rPr>
          <w:rStyle w:val="FontStyle60"/>
          <w:sz w:val="20"/>
          <w:szCs w:val="20"/>
        </w:rPr>
        <w:tab/>
      </w:r>
      <w:r>
        <w:rPr>
          <w:rStyle w:val="FontStyle60"/>
        </w:rPr>
        <w:t>подкрепленного документами факта давления таким участником</w:t>
      </w:r>
      <w:r>
        <w:rPr>
          <w:rStyle w:val="FontStyle60"/>
        </w:rPr>
        <w:br/>
        <w:t>запроса цен на члена закупочной комиссии, эксперта, руководителя организатора</w:t>
      </w:r>
      <w:r>
        <w:rPr>
          <w:rStyle w:val="FontStyle60"/>
        </w:rPr>
        <w:br/>
        <w:t>запроса цен или заказчика.</w:t>
      </w:r>
    </w:p>
    <w:p w:rsidR="00E05124" w:rsidRDefault="00E05124" w:rsidP="001840FF">
      <w:pPr>
        <w:pStyle w:val="Style15"/>
        <w:widowControl/>
        <w:tabs>
          <w:tab w:val="left" w:pos="1416"/>
        </w:tabs>
        <w:spacing w:line="322" w:lineRule="exact"/>
        <w:ind w:firstLine="715"/>
        <w:rPr>
          <w:rStyle w:val="FontStyle60"/>
        </w:rPr>
      </w:pPr>
      <w:r>
        <w:rPr>
          <w:rStyle w:val="FontStyle60"/>
        </w:rPr>
        <w:t>2.6.</w:t>
      </w:r>
      <w:r>
        <w:rPr>
          <w:rStyle w:val="FontStyle60"/>
          <w:sz w:val="20"/>
          <w:szCs w:val="20"/>
        </w:rPr>
        <w:tab/>
      </w:r>
      <w:proofErr w:type="gramStart"/>
      <w:r>
        <w:rPr>
          <w:rStyle w:val="FontStyle60"/>
        </w:rPr>
        <w:t>После подведения итогов запроса цен до подписания договора</w:t>
      </w:r>
      <w:r>
        <w:rPr>
          <w:rStyle w:val="FontStyle60"/>
        </w:rPr>
        <w:br/>
        <w:t>закупочная комиссия вправе отстранить любого участника запроса цен, в том</w:t>
      </w:r>
      <w:r>
        <w:rPr>
          <w:rStyle w:val="FontStyle60"/>
        </w:rPr>
        <w:br/>
        <w:t>числе победителя запроса цен, в случае обнаружения недостоверных сведений в</w:t>
      </w:r>
      <w:r>
        <w:rPr>
          <w:rStyle w:val="FontStyle60"/>
        </w:rPr>
        <w:br/>
        <w:t>заявке на участие в запросе цен и (или) ее уточнениях согласно пункту 3.16,</w:t>
      </w:r>
      <w:r w:rsidR="001840FF">
        <w:rPr>
          <w:rStyle w:val="FontStyle60"/>
        </w:rPr>
        <w:t xml:space="preserve"> </w:t>
      </w:r>
      <w:r>
        <w:rPr>
          <w:rStyle w:val="FontStyle60"/>
        </w:rPr>
        <w:t>существенных для допуска участника запроса цен к участию в запросе цен, не указанных в подпункте а) пункта 2.5, если</w:t>
      </w:r>
      <w:proofErr w:type="gramEnd"/>
      <w:r>
        <w:rPr>
          <w:rStyle w:val="FontStyle60"/>
        </w:rPr>
        <w:t xml:space="preserve"> факт недостоверности сведений имеет документальное подтверждение.</w:t>
      </w:r>
    </w:p>
    <w:p w:rsidR="00E05124" w:rsidRDefault="00E05124">
      <w:pPr>
        <w:pStyle w:val="Style22"/>
        <w:widowControl/>
        <w:spacing w:line="322" w:lineRule="exact"/>
        <w:ind w:firstLine="710"/>
        <w:rPr>
          <w:rStyle w:val="FontStyle60"/>
        </w:rPr>
      </w:pPr>
      <w:r>
        <w:rPr>
          <w:rStyle w:val="FontStyle60"/>
        </w:rPr>
        <w:lastRenderedPageBreak/>
        <w:t xml:space="preserve">2.7. </w:t>
      </w:r>
      <w:proofErr w:type="gramStart"/>
      <w:r>
        <w:rPr>
          <w:rStyle w:val="FontStyle60"/>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Style w:val="FontStyle60"/>
        </w:rPr>
        <w:t xml:space="preserve"> лицами, которым такое действие может принести убытки</w:t>
      </w:r>
    </w:p>
    <w:p w:rsidR="00E05124" w:rsidRDefault="00E05124">
      <w:pPr>
        <w:pStyle w:val="Style22"/>
        <w:widowControl/>
        <w:spacing w:line="322" w:lineRule="exact"/>
        <w:ind w:firstLine="710"/>
        <w:rPr>
          <w:rStyle w:val="FontStyle60"/>
        </w:rPr>
      </w:pPr>
      <w:r>
        <w:rPr>
          <w:rStyle w:val="FontStyle60"/>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Pr>
          <w:rStyle w:val="FontStyle60"/>
        </w:rPr>
        <w:t xml:space="preserve"> </w:t>
      </w:r>
      <w:r>
        <w:rPr>
          <w:rStyle w:val="FontStyle61"/>
        </w:rPr>
        <w:t xml:space="preserve"> </w:t>
      </w:r>
      <w:r>
        <w:rPr>
          <w:rStyle w:val="FontStyle60"/>
        </w:rPr>
        <w:t>на официальном сайте и на ЭТП.</w:t>
      </w:r>
    </w:p>
    <w:p w:rsidR="00E05124" w:rsidRDefault="00E05124">
      <w:pPr>
        <w:pStyle w:val="Style22"/>
        <w:widowControl/>
        <w:spacing w:line="322" w:lineRule="exact"/>
        <w:ind w:firstLine="710"/>
        <w:rPr>
          <w:rStyle w:val="FontStyle60"/>
        </w:rPr>
        <w:sectPr w:rsidR="00E05124">
          <w:pgSz w:w="11909" w:h="16834"/>
          <w:pgMar w:top="1135" w:right="555" w:bottom="720" w:left="1418" w:header="720" w:footer="720" w:gutter="0"/>
          <w:cols w:space="60"/>
          <w:noEndnote/>
        </w:sectPr>
      </w:pPr>
    </w:p>
    <w:p w:rsidR="00E05124" w:rsidRDefault="00E05124">
      <w:pPr>
        <w:pStyle w:val="Style6"/>
        <w:widowControl/>
        <w:spacing w:line="322" w:lineRule="exact"/>
        <w:ind w:left="730"/>
        <w:jc w:val="left"/>
        <w:rPr>
          <w:rStyle w:val="FontStyle60"/>
        </w:rPr>
      </w:pPr>
      <w:r>
        <w:rPr>
          <w:rStyle w:val="FontStyle60"/>
        </w:rPr>
        <w:lastRenderedPageBreak/>
        <w:t>3. ПОРЯДОК ПРОВЕДЕНИЯ ЗАПРОСА ЦЕН</w:t>
      </w:r>
    </w:p>
    <w:p w:rsidR="00E05124" w:rsidRDefault="00E05124" w:rsidP="00E05124">
      <w:pPr>
        <w:pStyle w:val="Style15"/>
        <w:widowControl/>
        <w:numPr>
          <w:ilvl w:val="0"/>
          <w:numId w:val="7"/>
        </w:numPr>
        <w:tabs>
          <w:tab w:val="left" w:pos="1421"/>
        </w:tabs>
        <w:spacing w:line="322" w:lineRule="exact"/>
        <w:ind w:firstLine="730"/>
        <w:rPr>
          <w:rStyle w:val="FontStyle60"/>
        </w:rPr>
      </w:pPr>
      <w:proofErr w:type="gramStart"/>
      <w:r>
        <w:rPr>
          <w:rStyle w:val="FontStyle60"/>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Pr>
          <w:rStyle w:val="FontStyle61"/>
        </w:rPr>
        <w:t xml:space="preserve">, </w:t>
      </w:r>
      <w:r>
        <w:rPr>
          <w:rStyle w:val="FontStyle60"/>
        </w:rPr>
        <w:t>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w:t>
      </w:r>
      <w:proofErr w:type="gramEnd"/>
      <w:r>
        <w:rPr>
          <w:rStyle w:val="FontStyle60"/>
        </w:rPr>
        <w:t xml:space="preserve"> настоящего подраздела, содержание которых соответствует требованиям настоящей документации по запросу цен.</w:t>
      </w:r>
    </w:p>
    <w:p w:rsidR="00E05124" w:rsidRDefault="00E05124" w:rsidP="00E05124">
      <w:pPr>
        <w:pStyle w:val="Style15"/>
        <w:widowControl/>
        <w:numPr>
          <w:ilvl w:val="0"/>
          <w:numId w:val="7"/>
        </w:numPr>
        <w:tabs>
          <w:tab w:val="left" w:pos="1421"/>
        </w:tabs>
        <w:spacing w:line="322" w:lineRule="exact"/>
        <w:ind w:firstLine="730"/>
        <w:rPr>
          <w:rStyle w:val="FontStyle60"/>
        </w:rPr>
      </w:pPr>
      <w:r>
        <w:rPr>
          <w:rStyle w:val="FontStyle60"/>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Default="001840FF" w:rsidP="00E05124">
      <w:pPr>
        <w:pStyle w:val="Style14"/>
        <w:widowControl/>
        <w:numPr>
          <w:ilvl w:val="0"/>
          <w:numId w:val="7"/>
        </w:numPr>
        <w:tabs>
          <w:tab w:val="left" w:pos="1421"/>
        </w:tabs>
        <w:spacing w:before="29" w:line="288" w:lineRule="exact"/>
        <w:rPr>
          <w:rStyle w:val="FontStyle60"/>
        </w:rPr>
      </w:pPr>
      <w:r w:rsidRPr="001840FF">
        <w:rPr>
          <w:rStyle w:val="FontStyle61"/>
          <w:b w:val="0"/>
          <w:i w:val="0"/>
          <w:sz w:val="26"/>
          <w:szCs w:val="26"/>
        </w:rPr>
        <w:t>У</w:t>
      </w:r>
      <w:r w:rsidR="00E05124">
        <w:rPr>
          <w:rStyle w:val="FontStyle60"/>
        </w:rPr>
        <w:t xml:space="preserve">частник запроса цен вправе подать только одну заявку на участие в запросе цен, внесение изменений </w:t>
      </w:r>
      <w:proofErr w:type="gramStart"/>
      <w:r w:rsidR="00E05124">
        <w:rPr>
          <w:rStyle w:val="FontStyle60"/>
        </w:rPr>
        <w:t>в</w:t>
      </w:r>
      <w:proofErr w:type="gramEnd"/>
      <w:r w:rsidR="00E05124">
        <w:rPr>
          <w:rStyle w:val="FontStyle60"/>
        </w:rPr>
        <w:t xml:space="preserve"> которую не допускается.</w:t>
      </w:r>
    </w:p>
    <w:p w:rsidR="00E05124" w:rsidRDefault="00E05124">
      <w:pPr>
        <w:pStyle w:val="Style15"/>
        <w:widowControl/>
        <w:tabs>
          <w:tab w:val="left" w:pos="1574"/>
        </w:tabs>
        <w:spacing w:before="5" w:line="322" w:lineRule="exact"/>
        <w:ind w:firstLine="725"/>
        <w:rPr>
          <w:rStyle w:val="FontStyle61"/>
        </w:rPr>
      </w:pPr>
      <w:r>
        <w:rPr>
          <w:rStyle w:val="FontStyle60"/>
        </w:rPr>
        <w:t>3.4.</w:t>
      </w:r>
      <w:r>
        <w:rPr>
          <w:rStyle w:val="FontStyle60"/>
          <w:sz w:val="20"/>
          <w:szCs w:val="20"/>
        </w:rPr>
        <w:tab/>
      </w:r>
      <w:r>
        <w:rPr>
          <w:rStyle w:val="FontStyle60"/>
        </w:rPr>
        <w:t>Заявки на участие в запросе цен должны быть поданы на ЭТП</w:t>
      </w:r>
      <w:r>
        <w:rPr>
          <w:rStyle w:val="FontStyle60"/>
        </w:rPr>
        <w:br/>
        <w:t>до истечения срока, установленного в извещении о проведении запроса цен</w:t>
      </w:r>
      <w:r>
        <w:rPr>
          <w:rStyle w:val="FontStyle60"/>
        </w:rPr>
        <w:br/>
        <w:t>и в пункте 16 раздела 4 «Информационная карта запроса цен». У участника</w:t>
      </w:r>
      <w:r>
        <w:rPr>
          <w:rStyle w:val="FontStyle60"/>
        </w:rPr>
        <w:br/>
        <w:t>запроса цен отсутствует возможность подать заявку на участие в запросе цен</w:t>
      </w:r>
      <w:r>
        <w:rPr>
          <w:rStyle w:val="FontStyle60"/>
        </w:rPr>
        <w:br/>
        <w:t>на ЭТП после окончания срока подачи заявок на участие в</w:t>
      </w:r>
      <w:r>
        <w:rPr>
          <w:rStyle w:val="FontStyle60"/>
        </w:rPr>
        <w:br/>
        <w:t>запросе цен</w:t>
      </w:r>
      <w:r>
        <w:rPr>
          <w:rStyle w:val="FontStyle61"/>
        </w:rPr>
        <w:t>.</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rStyle w:val="FontStyle60"/>
        </w:rPr>
        <w:t>образом</w:t>
      </w:r>
      <w:proofErr w:type="gramEnd"/>
      <w:r>
        <w:rPr>
          <w:rStyle w:val="FontStyle6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Также рекомендуется, чтобы каждый документ, входящий в заявку на участие в запросе цен, был скреплен печатью участника запроса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Default="00E05124" w:rsidP="001840FF">
      <w:pPr>
        <w:pStyle w:val="Style15"/>
        <w:widowControl/>
        <w:numPr>
          <w:ilvl w:val="0"/>
          <w:numId w:val="8"/>
        </w:numPr>
        <w:tabs>
          <w:tab w:val="left" w:pos="1416"/>
        </w:tabs>
        <w:spacing w:line="322" w:lineRule="exact"/>
        <w:ind w:firstLine="720"/>
        <w:rPr>
          <w:rStyle w:val="FontStyle60"/>
        </w:rPr>
      </w:pPr>
      <w:r>
        <w:rPr>
          <w:rStyle w:val="FontStyle6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Pr>
          <w:rStyle w:val="FontStyle60"/>
        </w:rPr>
        <w:t>исправленному</w:t>
      </w:r>
      <w:proofErr w:type="gramEnd"/>
      <w:r>
        <w:rPr>
          <w:rStyle w:val="FontStyle60"/>
        </w:rPr>
        <w:t xml:space="preserve"> верить», собственноручной</w:t>
      </w:r>
      <w:r w:rsidR="001840FF">
        <w:rPr>
          <w:rStyle w:val="FontStyle60"/>
        </w:rPr>
        <w:t xml:space="preserve"> </w:t>
      </w:r>
      <w:r>
        <w:rPr>
          <w:rStyle w:val="FontStyle60"/>
        </w:rPr>
        <w:t>подписью уполномоченного лица, расположенной рядом с каждым исправлением (допиской) и скреплены печатью участника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rStyle w:val="FontStyle60"/>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rStyle w:val="FontStyle60"/>
        </w:rPr>
        <w:t xml:space="preserve"> </w:t>
      </w:r>
      <w:r w:rsidRPr="00E05124">
        <w:rPr>
          <w:rStyle w:val="FontStyle60"/>
        </w:rPr>
        <w:t>*.</w:t>
      </w:r>
      <w:proofErr w:type="spellStart"/>
      <w:proofErr w:type="gramStart"/>
      <w:r>
        <w:rPr>
          <w:rStyle w:val="FontStyle60"/>
          <w:lang w:val="en-US"/>
        </w:rPr>
        <w:t>pdf</w:t>
      </w:r>
      <w:proofErr w:type="spellEnd"/>
      <w:proofErr w:type="gramEnd"/>
      <w:r w:rsidRPr="00E05124">
        <w:rPr>
          <w:rStyle w:val="FontStyle60"/>
        </w:rPr>
        <w:t xml:space="preserve">, </w:t>
      </w:r>
      <w:r>
        <w:rPr>
          <w:rStyle w:val="FontStyle60"/>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rStyle w:val="FontStyle60"/>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Pr>
          <w:rStyle w:val="FontStyle60"/>
        </w:rPr>
        <w:t>позднее</w:t>
      </w:r>
      <w:proofErr w:type="gramEnd"/>
      <w:r>
        <w:rPr>
          <w:rStyle w:val="FontStyle60"/>
        </w:rPr>
        <w:t xml:space="preserve"> чем за 2 (два) рабочих дня до окончания срока подачи заявок</w:t>
      </w:r>
      <w:r>
        <w:rPr>
          <w:rStyle w:val="FontStyle61"/>
        </w:rPr>
        <w:t xml:space="preserve">. </w:t>
      </w:r>
      <w:proofErr w:type="gramStart"/>
      <w:r>
        <w:rPr>
          <w:rStyle w:val="FontStyle60"/>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rStyle w:val="FontStyle60"/>
        </w:rPr>
        <w:t xml:space="preserve"> запроса цен — 5 (пять) календарных дней.</w:t>
      </w:r>
    </w:p>
    <w:p w:rsidR="00E05124" w:rsidRDefault="00E05124" w:rsidP="00E05124">
      <w:pPr>
        <w:pStyle w:val="Style15"/>
        <w:widowControl/>
        <w:numPr>
          <w:ilvl w:val="0"/>
          <w:numId w:val="10"/>
        </w:numPr>
        <w:tabs>
          <w:tab w:val="left" w:pos="1421"/>
        </w:tabs>
        <w:spacing w:line="322" w:lineRule="exact"/>
        <w:ind w:firstLine="725"/>
        <w:rPr>
          <w:rStyle w:val="FontStyle60"/>
        </w:rPr>
      </w:pPr>
      <w:proofErr w:type="gramStart"/>
      <w:r>
        <w:rPr>
          <w:rStyle w:val="FontStyle60"/>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Если до окончания срока подачи заявок поступило менее двух заявок, организатор запроса цен вправе продлить срок подачи заявок</w:t>
      </w:r>
      <w:r>
        <w:rPr>
          <w:rStyle w:val="FontStyle61"/>
        </w:rPr>
        <w:t xml:space="preserve">, </w:t>
      </w:r>
      <w:r>
        <w:rPr>
          <w:rStyle w:val="FontStyle60"/>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rStyle w:val="FontStyle61"/>
        </w:rPr>
        <w:t xml:space="preserve"> </w:t>
      </w:r>
      <w:r>
        <w:rPr>
          <w:rStyle w:val="FontStyle60"/>
        </w:rPr>
        <w:t>должна быть не менее 4 (четырех) рабочих дней со дня, следующего за извещением о продлении срока.</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lastRenderedPageBreak/>
        <w:t>В срок, установленный в извещении о проведении запроса цен и в пункте 16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Default="00E05124" w:rsidP="00E05124">
      <w:pPr>
        <w:pStyle w:val="Style15"/>
        <w:widowControl/>
        <w:numPr>
          <w:ilvl w:val="0"/>
          <w:numId w:val="10"/>
        </w:numPr>
        <w:tabs>
          <w:tab w:val="left" w:pos="1421"/>
        </w:tabs>
        <w:spacing w:before="5" w:line="322" w:lineRule="exact"/>
        <w:ind w:firstLine="725"/>
        <w:rPr>
          <w:rStyle w:val="FontStyle60"/>
        </w:rPr>
      </w:pPr>
      <w:r>
        <w:rPr>
          <w:rStyle w:val="FontStyle6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Default="00E05124">
      <w:pPr>
        <w:pStyle w:val="Style15"/>
        <w:widowControl/>
        <w:tabs>
          <w:tab w:val="left" w:pos="1282"/>
        </w:tabs>
        <w:spacing w:line="322" w:lineRule="exact"/>
        <w:ind w:firstLine="720"/>
        <w:rPr>
          <w:rStyle w:val="FontStyle60"/>
        </w:rPr>
      </w:pPr>
      <w:proofErr w:type="gramStart"/>
      <w:r>
        <w:rPr>
          <w:rStyle w:val="FontStyle60"/>
        </w:rPr>
        <w:t>а)</w:t>
      </w:r>
      <w:r>
        <w:rPr>
          <w:rStyle w:val="FontStyle60"/>
          <w:sz w:val="20"/>
          <w:szCs w:val="20"/>
        </w:rPr>
        <w:tab/>
      </w:r>
      <w:r>
        <w:rPr>
          <w:rStyle w:val="FontStyle60"/>
        </w:rPr>
        <w:t>затребовать у участника запроса цен отсутствующие, представленные</w:t>
      </w:r>
      <w:r>
        <w:rPr>
          <w:rStyle w:val="FontStyle60"/>
        </w:rPr>
        <w:br/>
        <w:t>не в полном объеме или в нечитаемом виде разрешающие документы (лицензии,</w:t>
      </w:r>
      <w:r>
        <w:rPr>
          <w:rStyle w:val="FontStyle60"/>
        </w:rPr>
        <w:br/>
        <w:t xml:space="preserve">допуски, членство в </w:t>
      </w:r>
      <w:proofErr w:type="spellStart"/>
      <w:r>
        <w:rPr>
          <w:rStyle w:val="FontStyle60"/>
        </w:rPr>
        <w:t>саморегулируемых</w:t>
      </w:r>
      <w:proofErr w:type="spellEnd"/>
      <w:r>
        <w:rPr>
          <w:rStyle w:val="FontStyle60"/>
        </w:rPr>
        <w:t xml:space="preserve"> общественных организациях и т.д.),</w:t>
      </w:r>
      <w:r>
        <w:rPr>
          <w:rStyle w:val="FontStyle60"/>
        </w:rPr>
        <w:br/>
        <w:t>документы, подтверждающие полномочия лица на подписание заявки от имени</w:t>
      </w:r>
      <w:r>
        <w:rPr>
          <w:rStyle w:val="FontStyle60"/>
        </w:rPr>
        <w:br/>
        <w:t>участника запроса цен, документы, подтверждающие обладание участником</w:t>
      </w:r>
      <w:r>
        <w:rPr>
          <w:rStyle w:val="FontStyle60"/>
        </w:rPr>
        <w:br/>
        <w:t>запроса цен необходимыми для исполнения договора финансовыми ресурсами,</w:t>
      </w:r>
      <w:r>
        <w:rPr>
          <w:rStyle w:val="FontStyle60"/>
        </w:rPr>
        <w:br/>
        <w:t>документы от изготовителя товара, подтверждающие право участника запроса</w:t>
      </w:r>
      <w:proofErr w:type="gramEnd"/>
      <w:r>
        <w:rPr>
          <w:rStyle w:val="FontStyle60"/>
        </w:rPr>
        <w:t xml:space="preserve"> цен</w:t>
      </w:r>
      <w:r>
        <w:rPr>
          <w:rStyle w:val="FontStyle60"/>
        </w:rPr>
        <w:br/>
        <w:t>предлагать этот товар, документы, подтверждающие соответствие требованиям,</w:t>
      </w:r>
      <w:r>
        <w:rPr>
          <w:rStyle w:val="FontStyle60"/>
        </w:rPr>
        <w:br/>
        <w:t>установленным на основании поручений Правительства Российской Федерации</w:t>
      </w:r>
      <w:r>
        <w:rPr>
          <w:rStyle w:val="FontStyle60"/>
        </w:rPr>
        <w:br/>
        <w:t>либо нормативных правовых актов федеральных органов исполнительной власти</w:t>
      </w:r>
      <w:proofErr w:type="gramStart"/>
      <w:r>
        <w:rPr>
          <w:rStyle w:val="FontStyle60"/>
        </w:rPr>
        <w:t>;;</w:t>
      </w:r>
      <w:proofErr w:type="gramEnd"/>
    </w:p>
    <w:p w:rsidR="00E05124" w:rsidRDefault="00E05124">
      <w:pPr>
        <w:pStyle w:val="Style15"/>
        <w:widowControl/>
        <w:tabs>
          <w:tab w:val="left" w:pos="1282"/>
        </w:tabs>
        <w:spacing w:line="322" w:lineRule="exact"/>
        <w:ind w:firstLine="720"/>
        <w:rPr>
          <w:rStyle w:val="FontStyle60"/>
        </w:rPr>
      </w:pPr>
      <w:r>
        <w:rPr>
          <w:rStyle w:val="FontStyle60"/>
        </w:rPr>
        <w:t>б)</w:t>
      </w:r>
      <w:r>
        <w:rPr>
          <w:rStyle w:val="FontStyle60"/>
          <w:sz w:val="20"/>
          <w:szCs w:val="20"/>
        </w:rPr>
        <w:tab/>
      </w:r>
      <w:r>
        <w:rPr>
          <w:rStyle w:val="FontStyle60"/>
        </w:rPr>
        <w:t>направить участникам запроса цен запросы об исправлении</w:t>
      </w:r>
      <w:r>
        <w:rPr>
          <w:rStyle w:val="FontStyle60"/>
        </w:rPr>
        <w:br/>
        <w:t>выявленных в ходе рассмотрения арифметических и грамматических ошибок</w:t>
      </w:r>
      <w:r>
        <w:rPr>
          <w:rStyle w:val="FontStyle60"/>
        </w:rPr>
        <w:br/>
        <w:t>в документах, представленных в составе заявки на участие в запросе цен и</w:t>
      </w:r>
      <w:r>
        <w:rPr>
          <w:rStyle w:val="FontStyle60"/>
        </w:rPr>
        <w:br/>
        <w:t>направлении организатору запроса цен исправленных документов. При</w:t>
      </w:r>
      <w:r>
        <w:rPr>
          <w:rStyle w:val="FontStyle60"/>
        </w:rPr>
        <w:br/>
        <w:t>исправлении арифметических ошибок в заявках на участие в запросе цен</w:t>
      </w:r>
      <w:r>
        <w:rPr>
          <w:rStyle w:val="FontStyle60"/>
        </w:rPr>
        <w:br/>
        <w:t>применяются следующие правила:</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суммой, указанной словами, и суммой, указанной цифрами, преимущество имеет сумма, указанная словами;</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Default="00E05124" w:rsidP="001840FF">
      <w:pPr>
        <w:pStyle w:val="Style30"/>
        <w:widowControl/>
        <w:numPr>
          <w:ilvl w:val="0"/>
          <w:numId w:val="11"/>
        </w:numPr>
        <w:tabs>
          <w:tab w:val="left" w:pos="1286"/>
        </w:tabs>
        <w:spacing w:before="14"/>
        <w:ind w:left="1286"/>
        <w:rPr>
          <w:rStyle w:val="FontStyle60"/>
        </w:rPr>
      </w:pPr>
      <w:r>
        <w:rPr>
          <w:rStyle w:val="FontStyle60"/>
        </w:rPr>
        <w:t>при несоответствии итогов умножения единичной цены на количество исправление     арифметической     ошибки     производится     исходя</w:t>
      </w:r>
      <w:r w:rsidR="001840FF">
        <w:rPr>
          <w:rStyle w:val="FontStyle60"/>
        </w:rPr>
        <w:t xml:space="preserve"> </w:t>
      </w:r>
      <w:r>
        <w:rPr>
          <w:rStyle w:val="FontStyle60"/>
        </w:rPr>
        <w:t>из преимущества общей итоговой цены, указанной в заявке на участие в запросе цен. Исправление иных ошибок не допускается.</w:t>
      </w:r>
    </w:p>
    <w:p w:rsidR="00E05124" w:rsidRDefault="00E05124">
      <w:pPr>
        <w:pStyle w:val="Style22"/>
        <w:widowControl/>
        <w:spacing w:line="322" w:lineRule="exact"/>
        <w:ind w:firstLine="710"/>
        <w:rPr>
          <w:rStyle w:val="FontStyle60"/>
        </w:rPr>
      </w:pPr>
      <w:r>
        <w:rPr>
          <w:rStyle w:val="FontStyle60"/>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Default="00E05124">
      <w:pPr>
        <w:pStyle w:val="Style15"/>
        <w:widowControl/>
        <w:tabs>
          <w:tab w:val="left" w:pos="1411"/>
        </w:tabs>
        <w:spacing w:line="322" w:lineRule="exact"/>
        <w:ind w:firstLine="720"/>
        <w:rPr>
          <w:rStyle w:val="FontStyle60"/>
        </w:rPr>
      </w:pPr>
      <w:r>
        <w:rPr>
          <w:rStyle w:val="FontStyle60"/>
        </w:rPr>
        <w:t>3.18.</w:t>
      </w:r>
      <w:r>
        <w:rPr>
          <w:rStyle w:val="FontStyle60"/>
          <w:sz w:val="20"/>
          <w:szCs w:val="20"/>
        </w:rPr>
        <w:tab/>
      </w:r>
      <w:r>
        <w:rPr>
          <w:rStyle w:val="FontStyle60"/>
        </w:rPr>
        <w:t xml:space="preserve">Закупочная комиссия </w:t>
      </w:r>
      <w:r>
        <w:rPr>
          <w:rStyle w:val="FontStyle61"/>
        </w:rPr>
        <w:t xml:space="preserve"> </w:t>
      </w:r>
      <w:r>
        <w:rPr>
          <w:rStyle w:val="FontStyle60"/>
        </w:rPr>
        <w:t>на своем</w:t>
      </w:r>
      <w:r w:rsidR="001840FF">
        <w:rPr>
          <w:rStyle w:val="FontStyle60"/>
        </w:rPr>
        <w:t xml:space="preserve"> </w:t>
      </w:r>
      <w:r>
        <w:rPr>
          <w:rStyle w:val="FontStyle60"/>
        </w:rPr>
        <w:t>заседании в отношении каждого участника запроса цен принимает</w:t>
      </w:r>
      <w:r w:rsidR="001840FF">
        <w:rPr>
          <w:rStyle w:val="FontStyle60"/>
        </w:rPr>
        <w:t xml:space="preserve"> </w:t>
      </w:r>
      <w:r>
        <w:rPr>
          <w:rStyle w:val="FontStyle60"/>
        </w:rPr>
        <w:t>решение о допуске к дальнейшему участию в запросе цен, либо об отказе</w:t>
      </w:r>
      <w:r w:rsidR="001840FF">
        <w:rPr>
          <w:rStyle w:val="FontStyle60"/>
        </w:rPr>
        <w:t xml:space="preserve"> </w:t>
      </w:r>
      <w:r>
        <w:rPr>
          <w:rStyle w:val="FontStyle60"/>
        </w:rPr>
        <w:t>в допуске</w:t>
      </w:r>
      <w:r>
        <w:rPr>
          <w:rStyle w:val="FontStyle61"/>
        </w:rPr>
        <w:t xml:space="preserve">, </w:t>
      </w:r>
      <w:r>
        <w:rPr>
          <w:rStyle w:val="FontStyle60"/>
        </w:rPr>
        <w:t>по следующим основаниям:</w:t>
      </w:r>
    </w:p>
    <w:p w:rsidR="00E05124" w:rsidRDefault="00E05124">
      <w:pPr>
        <w:pStyle w:val="Style15"/>
        <w:widowControl/>
        <w:tabs>
          <w:tab w:val="left" w:pos="1166"/>
        </w:tabs>
        <w:spacing w:line="322" w:lineRule="exact"/>
        <w:ind w:firstLine="744"/>
        <w:rPr>
          <w:rStyle w:val="FontStyle60"/>
        </w:rPr>
      </w:pPr>
      <w:r>
        <w:rPr>
          <w:rStyle w:val="FontStyle60"/>
        </w:rPr>
        <w:lastRenderedPageBreak/>
        <w:t>а)</w:t>
      </w:r>
      <w:r>
        <w:rPr>
          <w:rStyle w:val="FontStyle60"/>
          <w:sz w:val="20"/>
          <w:szCs w:val="20"/>
        </w:rPr>
        <w:tab/>
      </w:r>
      <w:r>
        <w:rPr>
          <w:rStyle w:val="FontStyle60"/>
        </w:rPr>
        <w:t>несоответствие заявки по составу (за исключением случаев</w:t>
      </w:r>
      <w:r>
        <w:rPr>
          <w:rStyle w:val="FontStyle60"/>
        </w:rPr>
        <w:br/>
        <w:t>непредставления документов и (или) сведений, необходимых исключительно</w:t>
      </w:r>
      <w:r>
        <w:rPr>
          <w:rStyle w:val="FontStyle60"/>
        </w:rPr>
        <w:br/>
        <w:t>для целей оценки и сопоставления заявок, если это было предусмотрено</w:t>
      </w:r>
      <w:r>
        <w:rPr>
          <w:rStyle w:val="FontStyle60"/>
        </w:rPr>
        <w:br/>
        <w:t>документацией по запросу цен), содержанию и оформлению</w:t>
      </w:r>
      <w:r>
        <w:rPr>
          <w:rStyle w:val="FontStyle61"/>
        </w:rPr>
        <w:t xml:space="preserve">, </w:t>
      </w:r>
      <w:r>
        <w:rPr>
          <w:rStyle w:val="FontStyle60"/>
        </w:rPr>
        <w:t>в том числе</w:t>
      </w:r>
      <w:r w:rsidR="001840FF">
        <w:rPr>
          <w:rStyle w:val="FontStyle60"/>
        </w:rPr>
        <w:t xml:space="preserve"> </w:t>
      </w:r>
      <w:r>
        <w:rPr>
          <w:rStyle w:val="FontStyle60"/>
        </w:rPr>
        <w:t>представленного технического предложения,</w:t>
      </w:r>
      <w:r w:rsidR="001840FF">
        <w:rPr>
          <w:rStyle w:val="FontStyle60"/>
        </w:rPr>
        <w:t xml:space="preserve"> </w:t>
      </w:r>
      <w:r>
        <w:rPr>
          <w:rStyle w:val="FontStyle60"/>
        </w:rPr>
        <w:t>наличие в такой заявке предложения о цене договора, превышающей начальну</w:t>
      </w:r>
      <w:proofErr w:type="gramStart"/>
      <w:r>
        <w:rPr>
          <w:rStyle w:val="FontStyle60"/>
        </w:rPr>
        <w:t>ю(</w:t>
      </w:r>
      <w:proofErr w:type="gramEnd"/>
      <w:r>
        <w:rPr>
          <w:rStyle w:val="FontStyle60"/>
        </w:rPr>
        <w:t>максимальную) цену договора</w:t>
      </w:r>
      <w:r>
        <w:rPr>
          <w:rStyle w:val="FontStyle61"/>
        </w:rPr>
        <w:t xml:space="preserve">, </w:t>
      </w:r>
      <w:r>
        <w:rPr>
          <w:rStyle w:val="FontStyle60"/>
        </w:rPr>
        <w:t>начальную (максимальную) цену</w:t>
      </w:r>
      <w:r w:rsidR="001840FF">
        <w:rPr>
          <w:rStyle w:val="FontStyle60"/>
        </w:rPr>
        <w:t xml:space="preserve"> </w:t>
      </w:r>
      <w:r>
        <w:rPr>
          <w:rStyle w:val="FontStyle60"/>
        </w:rPr>
        <w:t xml:space="preserve">единицы товара, услуги, работы, срока </w:t>
      </w:r>
      <w:r w:rsidRPr="001840FF">
        <w:rPr>
          <w:rStyle w:val="FontStyle61"/>
          <w:b w:val="0"/>
          <w:i w:val="0"/>
          <w:sz w:val="26"/>
          <w:szCs w:val="26"/>
        </w:rPr>
        <w:t>поставки товара</w:t>
      </w:r>
      <w:r w:rsidR="001840FF" w:rsidRPr="001840FF">
        <w:rPr>
          <w:rStyle w:val="FontStyle61"/>
          <w:b w:val="0"/>
          <w:i w:val="0"/>
          <w:sz w:val="26"/>
          <w:szCs w:val="26"/>
        </w:rPr>
        <w:t>.</w:t>
      </w:r>
      <w:r w:rsidR="001840FF">
        <w:rPr>
          <w:rStyle w:val="FontStyle61"/>
        </w:rPr>
        <w:t xml:space="preserve"> </w:t>
      </w:r>
      <w:proofErr w:type="gramStart"/>
      <w:r>
        <w:rPr>
          <w:rStyle w:val="FontStyle60"/>
        </w:rPr>
        <w:t>Если в заявке на участие в запросе цен указан срок в периодах (дни,</w:t>
      </w:r>
      <w:r>
        <w:rPr>
          <w:rStyle w:val="FontStyle60"/>
        </w:rPr>
        <w:br/>
        <w:t>недели, месяцы), а в извещении о проведении запроса цен и пункте 3 раздела 4</w:t>
      </w:r>
      <w:r>
        <w:rPr>
          <w:rStyle w:val="FontStyle60"/>
        </w:rPr>
        <w:br/>
        <w:t>«Информационная карта запроса цен» установлена календарная дата, то для</w:t>
      </w:r>
      <w:r>
        <w:rPr>
          <w:rStyle w:val="FontStyle60"/>
        </w:rPr>
        <w:br/>
        <w:t>исчисления соответствия заявки на участие в запросе цен требуемым срокам,</w:t>
      </w:r>
      <w:r w:rsidR="00AE3E4F">
        <w:rPr>
          <w:rStyle w:val="FontStyle60"/>
        </w:rPr>
        <w:t xml:space="preserve"> </w:t>
      </w:r>
      <w:r>
        <w:rPr>
          <w:rStyle w:val="FontStyle60"/>
        </w:rPr>
        <w:t xml:space="preserve">предлагаемый период </w:t>
      </w:r>
      <w:r w:rsidRPr="001840FF">
        <w:rPr>
          <w:rStyle w:val="FontStyle61"/>
          <w:b w:val="0"/>
          <w:i w:val="0"/>
          <w:sz w:val="26"/>
          <w:szCs w:val="26"/>
        </w:rPr>
        <w:t>поставки товара</w:t>
      </w:r>
      <w:r w:rsidR="00AE3E4F">
        <w:rPr>
          <w:rStyle w:val="FontStyle61"/>
          <w:b w:val="0"/>
          <w:i w:val="0"/>
          <w:sz w:val="26"/>
          <w:szCs w:val="26"/>
        </w:rPr>
        <w:t xml:space="preserve"> </w:t>
      </w:r>
      <w:r>
        <w:rPr>
          <w:rStyle w:val="FontStyle60"/>
        </w:rPr>
        <w:t>отсчитывается от предполагаемой даты заключения договора, рассчитываемой</w:t>
      </w:r>
      <w:r w:rsidR="00AE3E4F">
        <w:rPr>
          <w:rStyle w:val="FontStyle60"/>
        </w:rPr>
        <w:t xml:space="preserve"> </w:t>
      </w:r>
      <w:r>
        <w:rPr>
          <w:rStyle w:val="FontStyle60"/>
        </w:rPr>
        <w:t>в соответствии с</w:t>
      </w:r>
      <w:proofErr w:type="gramEnd"/>
      <w:r>
        <w:rPr>
          <w:rStyle w:val="FontStyle60"/>
        </w:rPr>
        <w:t xml:space="preserve"> датой подведения итогов запроса цен, указанной в извещении о</w:t>
      </w:r>
      <w:r w:rsidR="00AE3E4F">
        <w:rPr>
          <w:rStyle w:val="FontStyle60"/>
        </w:rPr>
        <w:t xml:space="preserve"> </w:t>
      </w:r>
      <w:r>
        <w:rPr>
          <w:rStyle w:val="FontStyle60"/>
        </w:rPr>
        <w:t>проведении запроса цен и пункте 17 раздела 4 «Информационная карта запроса</w:t>
      </w:r>
      <w:r w:rsidR="00AE3E4F">
        <w:rPr>
          <w:rStyle w:val="FontStyle60"/>
        </w:rPr>
        <w:t xml:space="preserve"> </w:t>
      </w:r>
      <w:r>
        <w:rPr>
          <w:rStyle w:val="FontStyle60"/>
        </w:rPr>
        <w:t>цен» и датой заключения договора, в соответствии с минимально возможным</w:t>
      </w:r>
      <w:r w:rsidR="00AE3E4F">
        <w:rPr>
          <w:rStyle w:val="FontStyle60"/>
        </w:rPr>
        <w:t xml:space="preserve"> </w:t>
      </w:r>
      <w:r>
        <w:rPr>
          <w:rStyle w:val="FontStyle60"/>
        </w:rPr>
        <w:t>сроком, указанным в извещении о проведении запроса цен и пункте 18 раздела 4«Информационная карта запроса цен»;</w:t>
      </w:r>
    </w:p>
    <w:p w:rsidR="00E05124" w:rsidRDefault="00E05124">
      <w:pPr>
        <w:pStyle w:val="Style15"/>
        <w:widowControl/>
        <w:tabs>
          <w:tab w:val="left" w:pos="1166"/>
        </w:tabs>
        <w:spacing w:line="322" w:lineRule="exact"/>
        <w:ind w:firstLine="744"/>
        <w:rPr>
          <w:rStyle w:val="FontStyle60"/>
        </w:rPr>
      </w:pPr>
      <w:r>
        <w:rPr>
          <w:rStyle w:val="FontStyle60"/>
        </w:rPr>
        <w:t>б)</w:t>
      </w:r>
      <w:r>
        <w:rPr>
          <w:rStyle w:val="FontStyle60"/>
          <w:sz w:val="20"/>
          <w:szCs w:val="20"/>
        </w:rPr>
        <w:tab/>
      </w:r>
      <w:r>
        <w:rPr>
          <w:rStyle w:val="FontStyle60"/>
        </w:rPr>
        <w:t>предоставление участником запроса цен в составе заявки на участие в</w:t>
      </w:r>
      <w:r>
        <w:rPr>
          <w:rStyle w:val="FontStyle60"/>
        </w:rPr>
        <w:br/>
        <w:t>запросе цен недостоверных сведений;</w:t>
      </w:r>
    </w:p>
    <w:p w:rsidR="00E05124" w:rsidRDefault="00E05124">
      <w:pPr>
        <w:pStyle w:val="Style15"/>
        <w:widowControl/>
        <w:tabs>
          <w:tab w:val="left" w:pos="1166"/>
        </w:tabs>
        <w:spacing w:line="322" w:lineRule="exact"/>
        <w:ind w:firstLine="744"/>
        <w:rPr>
          <w:rStyle w:val="FontStyle60"/>
        </w:rPr>
      </w:pPr>
      <w:r>
        <w:rPr>
          <w:rStyle w:val="FontStyle60"/>
        </w:rPr>
        <w:t>в)</w:t>
      </w:r>
      <w:r>
        <w:rPr>
          <w:rStyle w:val="FontStyle60"/>
          <w:sz w:val="20"/>
          <w:szCs w:val="20"/>
        </w:rPr>
        <w:tab/>
      </w:r>
      <w:r>
        <w:rPr>
          <w:rStyle w:val="FontStyle60"/>
        </w:rPr>
        <w:t>несоответствие участника запроса цен требованиям документации по</w:t>
      </w:r>
      <w:r>
        <w:rPr>
          <w:rStyle w:val="FontStyle60"/>
        </w:rPr>
        <w:br/>
        <w:t>запросу цен;</w:t>
      </w:r>
    </w:p>
    <w:p w:rsidR="00E05124" w:rsidRDefault="00E05124">
      <w:pPr>
        <w:pStyle w:val="Style15"/>
        <w:widowControl/>
        <w:tabs>
          <w:tab w:val="left" w:pos="1166"/>
        </w:tabs>
        <w:spacing w:line="322" w:lineRule="exact"/>
        <w:ind w:firstLine="744"/>
        <w:rPr>
          <w:rStyle w:val="FontStyle60"/>
        </w:rPr>
      </w:pPr>
      <w:r>
        <w:rPr>
          <w:rStyle w:val="FontStyle60"/>
        </w:rPr>
        <w:t>г)</w:t>
      </w:r>
      <w:r>
        <w:rPr>
          <w:rStyle w:val="FontStyle60"/>
          <w:sz w:val="20"/>
          <w:szCs w:val="20"/>
        </w:rPr>
        <w:tab/>
      </w:r>
      <w:r>
        <w:rPr>
          <w:rStyle w:val="FontStyle60"/>
        </w:rPr>
        <w:t>несоответствие товара, работ, услуг и (или) договорных условий,</w:t>
      </w:r>
      <w:r>
        <w:rPr>
          <w:rStyle w:val="FontStyle60"/>
        </w:rPr>
        <w:br/>
        <w:t>указанных в заявке на участие в запросе цен, требованиям документации по</w:t>
      </w:r>
      <w:r>
        <w:rPr>
          <w:rStyle w:val="FontStyle60"/>
        </w:rPr>
        <w:br/>
        <w:t>запросу цен.</w:t>
      </w:r>
    </w:p>
    <w:p w:rsidR="00E05124" w:rsidRDefault="00E05124">
      <w:pPr>
        <w:pStyle w:val="Style15"/>
        <w:widowControl/>
        <w:tabs>
          <w:tab w:val="left" w:pos="1411"/>
        </w:tabs>
        <w:spacing w:line="322" w:lineRule="exact"/>
        <w:ind w:firstLine="720"/>
        <w:rPr>
          <w:rStyle w:val="FontStyle60"/>
        </w:rPr>
      </w:pPr>
      <w:r>
        <w:rPr>
          <w:rStyle w:val="FontStyle60"/>
        </w:rPr>
        <w:t>3.19.</w:t>
      </w:r>
      <w:r>
        <w:rPr>
          <w:rStyle w:val="FontStyle60"/>
          <w:sz w:val="20"/>
          <w:szCs w:val="20"/>
        </w:rPr>
        <w:tab/>
      </w:r>
      <w:r w:rsidR="00AE3E4F" w:rsidRPr="00AE3E4F">
        <w:rPr>
          <w:rStyle w:val="FontStyle61"/>
          <w:b w:val="0"/>
          <w:i w:val="0"/>
          <w:sz w:val="26"/>
          <w:szCs w:val="26"/>
        </w:rPr>
        <w:t>П</w:t>
      </w:r>
      <w:r>
        <w:rPr>
          <w:rStyle w:val="FontStyle60"/>
        </w:rPr>
        <w:t>о итогам отборочной стадии закупочной</w:t>
      </w:r>
      <w:r w:rsidR="00AE3E4F">
        <w:rPr>
          <w:rStyle w:val="FontStyle60"/>
        </w:rPr>
        <w:t xml:space="preserve"> </w:t>
      </w:r>
      <w:r>
        <w:rPr>
          <w:rStyle w:val="FontStyle60"/>
        </w:rPr>
        <w:t>комиссией принимаются решения в отношении каждого участника запроса цен о</w:t>
      </w:r>
      <w:r w:rsidR="00AE3E4F">
        <w:rPr>
          <w:rStyle w:val="FontStyle60"/>
        </w:rPr>
        <w:t xml:space="preserve"> </w:t>
      </w:r>
      <w:r>
        <w:rPr>
          <w:rStyle w:val="FontStyle60"/>
        </w:rPr>
        <w:t>допуске к участию в запросе цен или об отказе в допуске к участию в запросе цен.</w:t>
      </w:r>
    </w:p>
    <w:p w:rsidR="00E05124" w:rsidRDefault="00E05124" w:rsidP="00AE3E4F">
      <w:pPr>
        <w:pStyle w:val="Style16"/>
        <w:widowControl/>
        <w:ind w:firstLine="709"/>
        <w:rPr>
          <w:rStyle w:val="FontStyle60"/>
        </w:rPr>
      </w:pPr>
      <w:r>
        <w:rPr>
          <w:rStyle w:val="FontStyle60"/>
        </w:rPr>
        <w:t xml:space="preserve">Также принимается решение о проведении или </w:t>
      </w:r>
      <w:proofErr w:type="spellStart"/>
      <w:r>
        <w:rPr>
          <w:rStyle w:val="FontStyle60"/>
        </w:rPr>
        <w:t>непроведении</w:t>
      </w:r>
      <w:proofErr w:type="spellEnd"/>
      <w:r>
        <w:rPr>
          <w:rStyle w:val="FontStyle60"/>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rStyle w:val="FontStyle60"/>
        </w:rPr>
        <w:t>непроведении</w:t>
      </w:r>
      <w:proofErr w:type="spellEnd"/>
      <w:r>
        <w:rPr>
          <w:rStyle w:val="FontStyle60"/>
        </w:rPr>
        <w:t xml:space="preserve"> переторжки, закупочная комиссия в том же протоколе определяет итоги запроса цен.</w:t>
      </w:r>
    </w:p>
    <w:p w:rsidR="00E05124" w:rsidRDefault="00E05124">
      <w:pPr>
        <w:pStyle w:val="Style15"/>
        <w:widowControl/>
        <w:tabs>
          <w:tab w:val="left" w:pos="1416"/>
        </w:tabs>
        <w:spacing w:line="322" w:lineRule="exact"/>
        <w:ind w:firstLine="720"/>
        <w:rPr>
          <w:rStyle w:val="FontStyle55"/>
        </w:rPr>
      </w:pPr>
      <w:r>
        <w:rPr>
          <w:rStyle w:val="FontStyle60"/>
        </w:rPr>
        <w:t>3.20.</w:t>
      </w:r>
      <w:r>
        <w:rPr>
          <w:rStyle w:val="FontStyle60"/>
          <w:sz w:val="20"/>
          <w:szCs w:val="20"/>
        </w:rPr>
        <w:tab/>
      </w:r>
      <w:r>
        <w:rPr>
          <w:rStyle w:val="FontStyle60"/>
        </w:rPr>
        <w:t>Протокол</w:t>
      </w:r>
      <w:r>
        <w:rPr>
          <w:rStyle w:val="FontStyle55"/>
        </w:rPr>
        <w:t xml:space="preserve">ы </w:t>
      </w:r>
      <w:r>
        <w:rPr>
          <w:rStyle w:val="FontStyle60"/>
        </w:rPr>
        <w:t>заседания закупочной комиссии размещается</w:t>
      </w:r>
      <w:r>
        <w:rPr>
          <w:rStyle w:val="FontStyle55"/>
        </w:rPr>
        <w:t xml:space="preserve"> </w:t>
      </w:r>
      <w:r>
        <w:rPr>
          <w:rStyle w:val="FontStyle60"/>
        </w:rPr>
        <w:t>на</w:t>
      </w:r>
      <w:r>
        <w:rPr>
          <w:rStyle w:val="FontStyle60"/>
        </w:rPr>
        <w:br/>
        <w:t>официальном сайте и на ЭТП в течение 1 (одного) рабочего дня, следующего</w:t>
      </w:r>
      <w:r>
        <w:rPr>
          <w:rStyle w:val="FontStyle60"/>
        </w:rPr>
        <w:br/>
        <w:t>после дня подписания указанного</w:t>
      </w:r>
      <w:r>
        <w:rPr>
          <w:rStyle w:val="FontStyle55"/>
        </w:rPr>
        <w:t xml:space="preserve"> </w:t>
      </w:r>
      <w:r>
        <w:rPr>
          <w:rStyle w:val="FontStyle60"/>
        </w:rPr>
        <w:t>протокола</w:t>
      </w:r>
      <w:r w:rsidR="00AE3E4F">
        <w:rPr>
          <w:rStyle w:val="FontStyle55"/>
        </w:rPr>
        <w:t>.</w:t>
      </w:r>
    </w:p>
    <w:p w:rsidR="00E05124" w:rsidRDefault="00E05124">
      <w:pPr>
        <w:pStyle w:val="Style15"/>
        <w:widowControl/>
        <w:tabs>
          <w:tab w:val="left" w:pos="1426"/>
        </w:tabs>
        <w:spacing w:line="322" w:lineRule="exact"/>
        <w:ind w:left="730" w:firstLine="0"/>
        <w:jc w:val="left"/>
        <w:rPr>
          <w:rStyle w:val="FontStyle60"/>
        </w:rPr>
      </w:pPr>
      <w:r>
        <w:rPr>
          <w:rStyle w:val="FontStyle60"/>
        </w:rPr>
        <w:t>3.21.</w:t>
      </w:r>
      <w:r>
        <w:rPr>
          <w:rStyle w:val="FontStyle60"/>
          <w:sz w:val="20"/>
          <w:szCs w:val="20"/>
        </w:rPr>
        <w:tab/>
      </w:r>
      <w:r>
        <w:rPr>
          <w:rStyle w:val="FontStyle60"/>
        </w:rPr>
        <w:t>Переторжка</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Pr>
          <w:rStyle w:val="FontStyle61"/>
        </w:rPr>
        <w:t xml:space="preserve">, </w:t>
      </w:r>
      <w:r>
        <w:rPr>
          <w:rStyle w:val="FontStyle60"/>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Pr>
          <w:rStyle w:val="FontStyle61"/>
        </w:rPr>
        <w:t xml:space="preserve">, </w:t>
      </w:r>
      <w:r>
        <w:rPr>
          <w:rStyle w:val="FontStyle60"/>
        </w:rPr>
        <w:t xml:space="preserve">указываются в письмах, приглашающих участников запроса цен на </w:t>
      </w:r>
      <w:r>
        <w:rPr>
          <w:rStyle w:val="FontStyle60"/>
        </w:rPr>
        <w:lastRenderedPageBreak/>
        <w:t>процедуру переторжки</w:t>
      </w:r>
      <w:r>
        <w:rPr>
          <w:rStyle w:val="FontStyle61"/>
        </w:rPr>
        <w:t xml:space="preserve">, </w:t>
      </w:r>
      <w:r>
        <w:rPr>
          <w:rStyle w:val="FontStyle60"/>
        </w:rPr>
        <w:t>и направленных одновременно всем участникам, допущенным до участия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В переторжке имеют право участвовать все допущенные участники запроса цен. Участник запроса цен, приглашенный на переторжку</w:t>
      </w:r>
      <w:r>
        <w:rPr>
          <w:rStyle w:val="FontStyle61"/>
        </w:rPr>
        <w:t xml:space="preserve">, </w:t>
      </w:r>
      <w:r>
        <w:rPr>
          <w:rStyle w:val="FontStyle60"/>
        </w:rPr>
        <w:t>вправе не участвовать в ней тогда его предложение</w:t>
      </w:r>
      <w:r>
        <w:rPr>
          <w:rStyle w:val="FontStyle61"/>
        </w:rPr>
        <w:t xml:space="preserve">, </w:t>
      </w:r>
      <w:r>
        <w:rPr>
          <w:rStyle w:val="FontStyle60"/>
        </w:rPr>
        <w:t>остается действующим с ранее объявленной ценой, указанной в заявке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Переторжка может проводиться в режиме реального времени или иметь заочную форму.</w:t>
      </w:r>
    </w:p>
    <w:p w:rsidR="00E05124" w:rsidRDefault="00E05124">
      <w:pPr>
        <w:widowControl/>
        <w:rPr>
          <w:sz w:val="2"/>
          <w:szCs w:val="2"/>
        </w:rPr>
      </w:pP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В рамках оценочной стадии</w:t>
      </w:r>
      <w:r>
        <w:rPr>
          <w:rStyle w:val="FontStyle61"/>
        </w:rPr>
        <w:t xml:space="preserve">, </w:t>
      </w:r>
      <w:r>
        <w:rPr>
          <w:rStyle w:val="FontStyle60"/>
        </w:rPr>
        <w:t xml:space="preserve">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rStyle w:val="FontStyle60"/>
        </w:rPr>
        <w:t>с</w:t>
      </w:r>
      <w:proofErr w:type="gramEnd"/>
      <w:r>
        <w:rPr>
          <w:rStyle w:val="FontStyle60"/>
        </w:rPr>
        <w:t xml:space="preserve"> наименьшей. При равенстве цен заявок различных участников лучшее (более высокое) место в </w:t>
      </w:r>
      <w:proofErr w:type="spellStart"/>
      <w:r>
        <w:rPr>
          <w:rStyle w:val="FontStyle60"/>
        </w:rPr>
        <w:t>ранжировке</w:t>
      </w:r>
      <w:proofErr w:type="spellEnd"/>
      <w:r>
        <w:rPr>
          <w:rStyle w:val="FontStyle6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Запрос цен признается несостоявшимся, если по окончании срока подачи заявок:</w:t>
      </w:r>
    </w:p>
    <w:p w:rsidR="00E05124" w:rsidRDefault="00E05124">
      <w:pPr>
        <w:pStyle w:val="Style22"/>
        <w:widowControl/>
        <w:spacing w:line="322" w:lineRule="exact"/>
        <w:ind w:firstLine="720"/>
        <w:rPr>
          <w:rStyle w:val="FontStyle60"/>
        </w:rPr>
      </w:pPr>
      <w:r>
        <w:rPr>
          <w:rStyle w:val="FontStyle60"/>
        </w:rPr>
        <w:t>а) подана только одна заявка от одного участника (с учетом отозванных участником заявок);</w:t>
      </w:r>
    </w:p>
    <w:p w:rsidR="00E05124" w:rsidRDefault="00E05124">
      <w:pPr>
        <w:pStyle w:val="Style15"/>
        <w:widowControl/>
        <w:tabs>
          <w:tab w:val="left" w:pos="1430"/>
        </w:tabs>
        <w:spacing w:line="322" w:lineRule="exact"/>
        <w:ind w:left="725" w:firstLine="0"/>
        <w:jc w:val="left"/>
        <w:rPr>
          <w:rStyle w:val="FontStyle60"/>
        </w:rPr>
      </w:pPr>
      <w:r>
        <w:rPr>
          <w:rStyle w:val="FontStyle60"/>
        </w:rPr>
        <w:t>б)</w:t>
      </w:r>
      <w:r>
        <w:rPr>
          <w:rStyle w:val="FontStyle60"/>
          <w:sz w:val="20"/>
          <w:szCs w:val="20"/>
        </w:rPr>
        <w:tab/>
      </w:r>
      <w:r>
        <w:rPr>
          <w:rStyle w:val="FontStyle60"/>
        </w:rPr>
        <w:t>не подана ни одна заявка (с учетом отозванных участником заявок).</w:t>
      </w:r>
    </w:p>
    <w:p w:rsidR="00E05124" w:rsidRDefault="00E05124">
      <w:pPr>
        <w:pStyle w:val="Style15"/>
        <w:widowControl/>
        <w:tabs>
          <w:tab w:val="left" w:pos="1416"/>
        </w:tabs>
        <w:spacing w:line="322" w:lineRule="exact"/>
        <w:ind w:firstLine="710"/>
        <w:rPr>
          <w:rStyle w:val="FontStyle60"/>
        </w:rPr>
      </w:pPr>
      <w:r>
        <w:rPr>
          <w:rStyle w:val="FontStyle60"/>
        </w:rPr>
        <w:t>в)</w:t>
      </w:r>
      <w:r>
        <w:rPr>
          <w:rStyle w:val="FontStyle60"/>
          <w:sz w:val="20"/>
          <w:szCs w:val="20"/>
        </w:rPr>
        <w:tab/>
      </w:r>
      <w:r>
        <w:rPr>
          <w:rStyle w:val="FontStyle60"/>
        </w:rPr>
        <w:t>принято решение об отказе в допуске всем участникам запроса цен,</w:t>
      </w:r>
      <w:r>
        <w:rPr>
          <w:rStyle w:val="FontStyle60"/>
        </w:rPr>
        <w:br/>
        <w:t>подавшим заявки;</w:t>
      </w:r>
    </w:p>
    <w:p w:rsidR="00E05124" w:rsidRDefault="00E05124">
      <w:pPr>
        <w:pStyle w:val="Style15"/>
        <w:widowControl/>
        <w:tabs>
          <w:tab w:val="left" w:pos="1430"/>
        </w:tabs>
        <w:spacing w:line="322" w:lineRule="exact"/>
        <w:ind w:left="725" w:firstLine="0"/>
        <w:jc w:val="left"/>
        <w:rPr>
          <w:rStyle w:val="FontStyle60"/>
        </w:rPr>
      </w:pPr>
      <w:r>
        <w:rPr>
          <w:rStyle w:val="FontStyle60"/>
        </w:rPr>
        <w:t>г)</w:t>
      </w:r>
      <w:r>
        <w:rPr>
          <w:rStyle w:val="FontStyle60"/>
          <w:sz w:val="20"/>
          <w:szCs w:val="20"/>
        </w:rPr>
        <w:tab/>
      </w:r>
      <w:r>
        <w:rPr>
          <w:rStyle w:val="FontStyle60"/>
        </w:rPr>
        <w:t>принято решение о допуске только одного участника запроса цен.</w:t>
      </w:r>
    </w:p>
    <w:p w:rsidR="00E05124" w:rsidRDefault="00E05124" w:rsidP="00E05124">
      <w:pPr>
        <w:pStyle w:val="Style15"/>
        <w:widowControl/>
        <w:numPr>
          <w:ilvl w:val="0"/>
          <w:numId w:val="14"/>
        </w:numPr>
        <w:tabs>
          <w:tab w:val="left" w:pos="1421"/>
        </w:tabs>
        <w:spacing w:line="322" w:lineRule="exact"/>
        <w:ind w:firstLine="730"/>
        <w:rPr>
          <w:rStyle w:val="FontStyle60"/>
        </w:rPr>
      </w:pPr>
      <w:r>
        <w:rPr>
          <w:rStyle w:val="FontStyle60"/>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Default="00E05124">
      <w:pPr>
        <w:pStyle w:val="Style15"/>
        <w:widowControl/>
        <w:tabs>
          <w:tab w:val="left" w:pos="1416"/>
        </w:tabs>
        <w:spacing w:line="322" w:lineRule="exact"/>
        <w:ind w:firstLine="720"/>
        <w:rPr>
          <w:rStyle w:val="FontStyle60"/>
        </w:rPr>
      </w:pPr>
      <w:r>
        <w:rPr>
          <w:rStyle w:val="FontStyle60"/>
        </w:rPr>
        <w:t>а)</w:t>
      </w:r>
      <w:r>
        <w:rPr>
          <w:rStyle w:val="FontStyle60"/>
          <w:sz w:val="20"/>
          <w:szCs w:val="20"/>
        </w:rPr>
        <w:tab/>
      </w:r>
      <w:r>
        <w:rPr>
          <w:rStyle w:val="FontStyle60"/>
        </w:rPr>
        <w:t>рекомендовать заказчику заключить договор с таким единственным</w:t>
      </w:r>
      <w:r>
        <w:rPr>
          <w:rStyle w:val="FontStyle60"/>
        </w:rPr>
        <w:br/>
        <w:t>участником запроса цен, а также провести с таким участником переговоры по</w:t>
      </w:r>
      <w:r>
        <w:rPr>
          <w:rStyle w:val="FontStyle60"/>
        </w:rPr>
        <w:br/>
        <w:t>снижению цены договора,</w:t>
      </w:r>
    </w:p>
    <w:p w:rsidR="00E05124" w:rsidRDefault="00E05124">
      <w:pPr>
        <w:pStyle w:val="Style15"/>
        <w:widowControl/>
        <w:tabs>
          <w:tab w:val="left" w:pos="1426"/>
        </w:tabs>
        <w:spacing w:line="322" w:lineRule="exact"/>
        <w:ind w:left="730" w:firstLine="0"/>
        <w:jc w:val="left"/>
        <w:rPr>
          <w:rStyle w:val="FontStyle60"/>
        </w:rPr>
      </w:pPr>
      <w:r>
        <w:rPr>
          <w:rStyle w:val="FontStyle60"/>
        </w:rPr>
        <w:t>б)</w:t>
      </w:r>
      <w:r>
        <w:rPr>
          <w:rStyle w:val="FontStyle60"/>
          <w:sz w:val="20"/>
          <w:szCs w:val="20"/>
        </w:rPr>
        <w:tab/>
      </w:r>
      <w:r>
        <w:rPr>
          <w:rStyle w:val="FontStyle60"/>
        </w:rPr>
        <w:t>рекомендовать заказчику не заключать договор.</w:t>
      </w:r>
    </w:p>
    <w:p w:rsidR="00E05124" w:rsidRDefault="00E05124">
      <w:pPr>
        <w:pStyle w:val="Style16"/>
        <w:widowControl/>
        <w:rPr>
          <w:rStyle w:val="FontStyle60"/>
        </w:rPr>
      </w:pPr>
      <w:r>
        <w:rPr>
          <w:rStyle w:val="FontStyle60"/>
        </w:rPr>
        <w:t>Рекомендация закупочной комиссии с обоснованием приводится в соответствующем протоколе ее заседания.</w:t>
      </w:r>
    </w:p>
    <w:p w:rsidR="00E05124" w:rsidRDefault="00E05124" w:rsidP="00E05124">
      <w:pPr>
        <w:pStyle w:val="Style15"/>
        <w:widowControl/>
        <w:numPr>
          <w:ilvl w:val="0"/>
          <w:numId w:val="15"/>
        </w:numPr>
        <w:tabs>
          <w:tab w:val="left" w:pos="1421"/>
        </w:tabs>
        <w:spacing w:line="322" w:lineRule="exact"/>
        <w:ind w:firstLine="730"/>
        <w:rPr>
          <w:rStyle w:val="FontStyle60"/>
        </w:rPr>
      </w:pPr>
      <w:r>
        <w:rPr>
          <w:rStyle w:val="FontStyle60"/>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Default="00E05124" w:rsidP="00E05124">
      <w:pPr>
        <w:pStyle w:val="Style15"/>
        <w:widowControl/>
        <w:numPr>
          <w:ilvl w:val="0"/>
          <w:numId w:val="15"/>
        </w:numPr>
        <w:tabs>
          <w:tab w:val="left" w:pos="1421"/>
        </w:tabs>
        <w:spacing w:line="322" w:lineRule="exact"/>
        <w:ind w:firstLine="730"/>
        <w:rPr>
          <w:rStyle w:val="FontStyle60"/>
        </w:rPr>
      </w:pPr>
      <w:proofErr w:type="gramStart"/>
      <w:r>
        <w:rPr>
          <w:rStyle w:val="FontStyle60"/>
        </w:rPr>
        <w:t>В случае принятия решения о заключении договора</w:t>
      </w:r>
      <w:r>
        <w:rPr>
          <w:rStyle w:val="FontStyle61"/>
        </w:rPr>
        <w:t xml:space="preserve">, </w:t>
      </w:r>
      <w:r>
        <w:rPr>
          <w:rStyle w:val="FontStyle60"/>
        </w:rPr>
        <w:t xml:space="preserve">заказчик в срок, указанный в пункте 18 раздела 4 «Информационная карта запроса цен», передает победителю запроса цен или участнику запроса цен, с которым заключается договор </w:t>
      </w:r>
      <w:r>
        <w:rPr>
          <w:rStyle w:val="FontStyle60"/>
        </w:rPr>
        <w:lastRenderedPageBreak/>
        <w:t>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Pr>
          <w:rStyle w:val="FontStyle61"/>
        </w:rPr>
        <w:t xml:space="preserve">, </w:t>
      </w:r>
      <w:r>
        <w:rPr>
          <w:rStyle w:val="FontStyle60"/>
        </w:rPr>
        <w:t>в</w:t>
      </w:r>
      <w:proofErr w:type="gramEnd"/>
      <w:r>
        <w:rPr>
          <w:rStyle w:val="FontStyle60"/>
        </w:rPr>
        <w:t xml:space="preserve"> заявке на участие в запросе цен, в проект договора, прилагаемый к документации по запросу цен. </w:t>
      </w:r>
      <w:proofErr w:type="gramStart"/>
      <w:r>
        <w:rPr>
          <w:rStyle w:val="FontStyle60"/>
        </w:rPr>
        <w:t>Победитель запроса цен или участник запроса цен, с которым заключается договор согласно пункту 3.26</w:t>
      </w:r>
      <w:r>
        <w:rPr>
          <w:rStyle w:val="FontStyle61"/>
        </w:rPr>
        <w:t xml:space="preserve">, </w:t>
      </w:r>
      <w:r>
        <w:rPr>
          <w:rStyle w:val="FontStyle60"/>
        </w:rPr>
        <w:t>обязан предоставить заказчику подписанный и заверенный печатью со своей стороны договор в срок, указанный в пункте 18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rStyle w:val="FontStyle60"/>
        </w:rPr>
        <w:t xml:space="preserve">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 xml:space="preserve">Победитель запроса цен </w:t>
      </w:r>
      <w:r>
        <w:rPr>
          <w:rStyle w:val="FontStyle61"/>
        </w:rPr>
        <w:t xml:space="preserve"> </w:t>
      </w:r>
      <w:r>
        <w:rPr>
          <w:rStyle w:val="FontStyle60"/>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Pr>
          <w:rStyle w:val="FontStyle60"/>
        </w:rPr>
        <w:t xml:space="preserve"> в сроки, установленные в извещении о проведении запроса цен и в пункте 18 раздела 4 «Информационная карта запроса цен»:</w:t>
      </w:r>
    </w:p>
    <w:p w:rsidR="00E05124" w:rsidRDefault="00E05124">
      <w:pPr>
        <w:pStyle w:val="Style15"/>
        <w:widowControl/>
        <w:tabs>
          <w:tab w:val="left" w:pos="1310"/>
        </w:tabs>
        <w:spacing w:line="322" w:lineRule="exact"/>
        <w:ind w:left="744" w:firstLine="0"/>
        <w:jc w:val="left"/>
        <w:rPr>
          <w:rStyle w:val="FontStyle60"/>
        </w:rPr>
      </w:pPr>
      <w:r>
        <w:rPr>
          <w:rStyle w:val="FontStyle60"/>
        </w:rPr>
        <w:t>а)</w:t>
      </w:r>
      <w:r>
        <w:rPr>
          <w:rStyle w:val="FontStyle60"/>
          <w:sz w:val="20"/>
          <w:szCs w:val="20"/>
        </w:rPr>
        <w:tab/>
      </w:r>
      <w:r>
        <w:rPr>
          <w:rStyle w:val="FontStyle60"/>
        </w:rPr>
        <w:t>прямой письменный отказ от подписания договора;</w:t>
      </w:r>
    </w:p>
    <w:p w:rsidR="00E05124" w:rsidRDefault="00E05124">
      <w:pPr>
        <w:pStyle w:val="Style15"/>
        <w:widowControl/>
        <w:tabs>
          <w:tab w:val="left" w:pos="1277"/>
        </w:tabs>
        <w:spacing w:line="322" w:lineRule="exact"/>
        <w:ind w:firstLine="710"/>
        <w:rPr>
          <w:rStyle w:val="FontStyle60"/>
        </w:rPr>
      </w:pPr>
      <w:r>
        <w:rPr>
          <w:rStyle w:val="FontStyle60"/>
        </w:rPr>
        <w:t>б)</w:t>
      </w:r>
      <w:r>
        <w:rPr>
          <w:rStyle w:val="FontStyle60"/>
          <w:sz w:val="20"/>
          <w:szCs w:val="20"/>
        </w:rPr>
        <w:tab/>
      </w:r>
      <w:r>
        <w:rPr>
          <w:rStyle w:val="FontStyle60"/>
        </w:rPr>
        <w:t>не подписание участником проекта договора в срок в соответствии</w:t>
      </w:r>
      <w:r>
        <w:rPr>
          <w:rStyle w:val="FontStyle60"/>
        </w:rPr>
        <w:br/>
        <w:t>с пунктом 3.27;</w:t>
      </w:r>
    </w:p>
    <w:p w:rsidR="00E05124" w:rsidRDefault="00E05124">
      <w:pPr>
        <w:pStyle w:val="Style15"/>
        <w:widowControl/>
        <w:tabs>
          <w:tab w:val="left" w:pos="1277"/>
        </w:tabs>
        <w:spacing w:line="322" w:lineRule="exact"/>
        <w:ind w:firstLine="710"/>
        <w:rPr>
          <w:rStyle w:val="FontStyle60"/>
        </w:rPr>
      </w:pPr>
      <w:r>
        <w:rPr>
          <w:rStyle w:val="FontStyle60"/>
        </w:rPr>
        <w:t>в)</w:t>
      </w:r>
      <w:r>
        <w:rPr>
          <w:rStyle w:val="FontStyle60"/>
          <w:sz w:val="20"/>
          <w:szCs w:val="20"/>
        </w:rPr>
        <w:tab/>
      </w:r>
      <w:r>
        <w:rPr>
          <w:rStyle w:val="FontStyle60"/>
        </w:rPr>
        <w:t>не предоставление обеспечения договора в случае, если</w:t>
      </w:r>
      <w:r>
        <w:rPr>
          <w:rStyle w:val="FontStyle60"/>
        </w:rPr>
        <w:br/>
        <w:t>в документации по запросу цен было установлено требование обеспечения</w:t>
      </w:r>
      <w:r>
        <w:rPr>
          <w:rStyle w:val="FontStyle60"/>
        </w:rPr>
        <w:br/>
        <w:t>договора;</w:t>
      </w:r>
    </w:p>
    <w:p w:rsidR="00E05124" w:rsidRDefault="00E05124">
      <w:pPr>
        <w:pStyle w:val="Style15"/>
        <w:widowControl/>
        <w:tabs>
          <w:tab w:val="left" w:pos="1277"/>
        </w:tabs>
        <w:spacing w:line="322" w:lineRule="exact"/>
        <w:ind w:firstLine="710"/>
        <w:rPr>
          <w:rStyle w:val="FontStyle60"/>
        </w:rPr>
      </w:pPr>
      <w:r>
        <w:rPr>
          <w:rStyle w:val="FontStyle60"/>
        </w:rPr>
        <w:t>г)</w:t>
      </w:r>
      <w:r>
        <w:rPr>
          <w:rStyle w:val="FontStyle60"/>
          <w:sz w:val="20"/>
          <w:szCs w:val="20"/>
        </w:rPr>
        <w:tab/>
      </w:r>
      <w:r>
        <w:rPr>
          <w:rStyle w:val="FontStyle60"/>
        </w:rPr>
        <w:t>предъявление при подписании договора встречных требований</w:t>
      </w:r>
      <w:r>
        <w:rPr>
          <w:rStyle w:val="FontStyle60"/>
        </w:rPr>
        <w:br/>
        <w:t xml:space="preserve">по условиям </w:t>
      </w:r>
      <w:proofErr w:type="gramStart"/>
      <w:r>
        <w:rPr>
          <w:rStyle w:val="FontStyle60"/>
        </w:rPr>
        <w:t>договора</w:t>
      </w:r>
      <w:proofErr w:type="gramEnd"/>
      <w:r>
        <w:rPr>
          <w:rStyle w:val="FontStyle60"/>
        </w:rPr>
        <w:t xml:space="preserve"> в противоречие ранее установленным в документации</w:t>
      </w:r>
      <w:r>
        <w:rPr>
          <w:rStyle w:val="FontStyle60"/>
        </w:rPr>
        <w:br/>
        <w:t>по запросу цен и (или) в заявке такого участника, а также достигнутым в ходе</w:t>
      </w:r>
      <w:r>
        <w:rPr>
          <w:rStyle w:val="FontStyle60"/>
        </w:rPr>
        <w:br/>
        <w:t>преддоговорных переговоров.</w:t>
      </w:r>
    </w:p>
    <w:p w:rsidR="00E05124" w:rsidRDefault="00E05124">
      <w:pPr>
        <w:pStyle w:val="Style15"/>
        <w:widowControl/>
        <w:tabs>
          <w:tab w:val="left" w:pos="1445"/>
        </w:tabs>
        <w:spacing w:line="322" w:lineRule="exact"/>
        <w:ind w:firstLine="749"/>
        <w:rPr>
          <w:rStyle w:val="FontStyle60"/>
        </w:rPr>
      </w:pPr>
      <w:r>
        <w:rPr>
          <w:rStyle w:val="FontStyle60"/>
        </w:rPr>
        <w:lastRenderedPageBreak/>
        <w:t>3.32.</w:t>
      </w:r>
      <w:r>
        <w:rPr>
          <w:rStyle w:val="FontStyle60"/>
          <w:sz w:val="20"/>
          <w:szCs w:val="20"/>
        </w:rPr>
        <w:tab/>
      </w:r>
      <w:r>
        <w:rPr>
          <w:rStyle w:val="FontStyle60"/>
        </w:rPr>
        <w:t>В случаях, когда победитель запроса цен уклоняется от заключения</w:t>
      </w:r>
      <w:r>
        <w:rPr>
          <w:rStyle w:val="FontStyle60"/>
        </w:rPr>
        <w:br/>
        <w:t>договора на условиях настоящей документации по запросу цен, заказчик вправе</w:t>
      </w:r>
      <w:r>
        <w:rPr>
          <w:rStyle w:val="FontStyle60"/>
        </w:rPr>
        <w:br/>
        <w:t>по своему усмотрению:</w:t>
      </w:r>
    </w:p>
    <w:p w:rsidR="00E05124" w:rsidRDefault="00E05124">
      <w:pPr>
        <w:pStyle w:val="Style15"/>
        <w:widowControl/>
        <w:tabs>
          <w:tab w:val="left" w:pos="1286"/>
        </w:tabs>
        <w:spacing w:line="322" w:lineRule="exact"/>
        <w:ind w:firstLine="720"/>
        <w:rPr>
          <w:rStyle w:val="FontStyle60"/>
        </w:rPr>
      </w:pPr>
      <w:r>
        <w:rPr>
          <w:rStyle w:val="FontStyle60"/>
        </w:rPr>
        <w:t>а)</w:t>
      </w:r>
      <w:r>
        <w:rPr>
          <w:rStyle w:val="FontStyle60"/>
          <w:sz w:val="20"/>
          <w:szCs w:val="20"/>
        </w:rPr>
        <w:tab/>
      </w:r>
      <w:r>
        <w:rPr>
          <w:rStyle w:val="FontStyle60"/>
        </w:rPr>
        <w:t>заключить договор с другим участником, занявшим следующее место</w:t>
      </w:r>
      <w:r>
        <w:rPr>
          <w:rStyle w:val="FontStyle61"/>
        </w:rPr>
        <w:t xml:space="preserve">, </w:t>
      </w:r>
      <w:r>
        <w:rPr>
          <w:rStyle w:val="FontStyle60"/>
        </w:rPr>
        <w:t>а также провести переговоры с ним по уменьшению</w:t>
      </w:r>
      <w:r>
        <w:rPr>
          <w:rStyle w:val="FontStyle60"/>
        </w:rPr>
        <w:br/>
        <w:t>цены его заявки;</w:t>
      </w:r>
    </w:p>
    <w:p w:rsidR="00E05124" w:rsidRDefault="00E05124">
      <w:pPr>
        <w:pStyle w:val="Style15"/>
        <w:widowControl/>
        <w:tabs>
          <w:tab w:val="left" w:pos="1310"/>
        </w:tabs>
        <w:spacing w:line="322" w:lineRule="exact"/>
        <w:ind w:left="744" w:firstLine="0"/>
        <w:jc w:val="left"/>
        <w:rPr>
          <w:rStyle w:val="FontStyle60"/>
        </w:rPr>
      </w:pPr>
      <w:r>
        <w:rPr>
          <w:rStyle w:val="FontStyle60"/>
        </w:rPr>
        <w:t>б)</w:t>
      </w:r>
      <w:r>
        <w:rPr>
          <w:rStyle w:val="FontStyle60"/>
          <w:sz w:val="20"/>
          <w:szCs w:val="20"/>
        </w:rPr>
        <w:tab/>
      </w:r>
      <w:r>
        <w:rPr>
          <w:rStyle w:val="FontStyle60"/>
        </w:rPr>
        <w:t>провести повторную процедуру закупки;</w:t>
      </w:r>
    </w:p>
    <w:p w:rsidR="00E05124" w:rsidRDefault="00E05124">
      <w:pPr>
        <w:pStyle w:val="Style15"/>
        <w:widowControl/>
        <w:tabs>
          <w:tab w:val="left" w:pos="1310"/>
        </w:tabs>
        <w:spacing w:line="322" w:lineRule="exact"/>
        <w:ind w:left="744" w:firstLine="0"/>
        <w:jc w:val="left"/>
        <w:rPr>
          <w:rStyle w:val="FontStyle60"/>
        </w:rPr>
      </w:pPr>
      <w:r>
        <w:rPr>
          <w:rStyle w:val="FontStyle60"/>
        </w:rPr>
        <w:t>в)</w:t>
      </w:r>
      <w:r>
        <w:rPr>
          <w:rStyle w:val="FontStyle60"/>
          <w:sz w:val="20"/>
          <w:szCs w:val="20"/>
        </w:rPr>
        <w:tab/>
      </w:r>
      <w:r>
        <w:rPr>
          <w:rStyle w:val="FontStyle60"/>
        </w:rPr>
        <w:t>отказаться от заключения договора и прекратить процедуру запроса</w:t>
      </w:r>
    </w:p>
    <w:p w:rsidR="00E05124" w:rsidRDefault="00E05124">
      <w:pPr>
        <w:pStyle w:val="Style6"/>
        <w:widowControl/>
        <w:spacing w:line="322" w:lineRule="exact"/>
        <w:jc w:val="left"/>
        <w:rPr>
          <w:rStyle w:val="FontStyle60"/>
        </w:rPr>
      </w:pPr>
      <w:r>
        <w:rPr>
          <w:rStyle w:val="FontStyle60"/>
        </w:rPr>
        <w:t>цен.</w:t>
      </w:r>
    </w:p>
    <w:p w:rsidR="00E05124" w:rsidRDefault="00E05124" w:rsidP="00AE3E4F">
      <w:pPr>
        <w:pStyle w:val="Style6"/>
        <w:widowControl/>
        <w:spacing w:line="322" w:lineRule="exact"/>
        <w:ind w:firstLine="709"/>
        <w:jc w:val="both"/>
        <w:rPr>
          <w:rStyle w:val="FontStyle60"/>
        </w:rPr>
      </w:pPr>
      <w:proofErr w:type="gramStart"/>
      <w:r>
        <w:rPr>
          <w:rStyle w:val="FontStyle60"/>
        </w:rPr>
        <w:t>3.33.В случае уклонения победителя запроса цен или участника</w:t>
      </w:r>
      <w:r>
        <w:rPr>
          <w:rStyle w:val="FontStyle61"/>
        </w:rPr>
        <w:t xml:space="preserve">, </w:t>
      </w:r>
      <w:r>
        <w:rPr>
          <w:rStyle w:val="FontStyle60"/>
        </w:rPr>
        <w:t>с которым заключается договора в соответствии с пунктом 3.26, и (или) участника запроса цен</w:t>
      </w:r>
      <w:r>
        <w:rPr>
          <w:rStyle w:val="FontStyle61"/>
        </w:rPr>
        <w:t xml:space="preserve">, </w:t>
      </w:r>
      <w:r>
        <w:rPr>
          <w:rStyle w:val="FontStyle60"/>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от подписания договора, заказчик вправе по собственному выбору применить одно или несколько</w:t>
      </w:r>
      <w:proofErr w:type="gramEnd"/>
      <w:r>
        <w:rPr>
          <w:rStyle w:val="FontStyle60"/>
        </w:rPr>
        <w:t xml:space="preserve"> следующих действий:</w:t>
      </w:r>
    </w:p>
    <w:p w:rsidR="00E05124" w:rsidRDefault="00E05124">
      <w:pPr>
        <w:pStyle w:val="Style15"/>
        <w:widowControl/>
        <w:tabs>
          <w:tab w:val="left" w:pos="1018"/>
        </w:tabs>
        <w:spacing w:line="322" w:lineRule="exact"/>
        <w:ind w:firstLine="715"/>
        <w:rPr>
          <w:rStyle w:val="FontStyle60"/>
        </w:rPr>
      </w:pPr>
      <w:r>
        <w:rPr>
          <w:rStyle w:val="FontStyle60"/>
        </w:rPr>
        <w:t>а)</w:t>
      </w:r>
      <w:r>
        <w:rPr>
          <w:rStyle w:val="FontStyle60"/>
          <w:sz w:val="20"/>
          <w:szCs w:val="20"/>
        </w:rPr>
        <w:tab/>
      </w:r>
      <w:r>
        <w:rPr>
          <w:rStyle w:val="FontStyle60"/>
        </w:rPr>
        <w:t>обратиться в суд с иском о понуждении такого лица заключить договор</w:t>
      </w:r>
      <w:r>
        <w:rPr>
          <w:rStyle w:val="FontStyle60"/>
        </w:rPr>
        <w:br/>
        <w:t>и (или) о возмещении убытков, причиненных уклонением от заключения</w:t>
      </w:r>
      <w:r>
        <w:rPr>
          <w:rStyle w:val="FontStyle60"/>
        </w:rPr>
        <w:br/>
        <w:t>договора;</w:t>
      </w:r>
    </w:p>
    <w:p w:rsidR="00E05124" w:rsidRDefault="00E05124">
      <w:pPr>
        <w:pStyle w:val="Style15"/>
        <w:widowControl/>
        <w:tabs>
          <w:tab w:val="left" w:pos="1018"/>
        </w:tabs>
        <w:spacing w:line="322" w:lineRule="exact"/>
        <w:ind w:firstLine="715"/>
        <w:rPr>
          <w:rStyle w:val="FontStyle60"/>
        </w:rPr>
      </w:pPr>
      <w:r>
        <w:rPr>
          <w:rStyle w:val="FontStyle60"/>
        </w:rPr>
        <w:t>б)</w:t>
      </w:r>
      <w:r>
        <w:rPr>
          <w:rStyle w:val="FontStyle60"/>
          <w:sz w:val="20"/>
          <w:szCs w:val="20"/>
        </w:rPr>
        <w:tab/>
      </w:r>
      <w:r>
        <w:rPr>
          <w:rStyle w:val="FontStyle60"/>
        </w:rPr>
        <w:t>направить предложение о включении сведений о таком участнике запроса</w:t>
      </w:r>
      <w:r>
        <w:rPr>
          <w:rStyle w:val="FontStyle60"/>
        </w:rPr>
        <w:br/>
        <w:t>цен в реестр недобросовестных поставщиков атомной отрасли.</w:t>
      </w:r>
    </w:p>
    <w:p w:rsidR="00E05124" w:rsidRDefault="00E05124">
      <w:pPr>
        <w:pStyle w:val="Style22"/>
        <w:widowControl/>
        <w:spacing w:line="322" w:lineRule="exact"/>
        <w:rPr>
          <w:rStyle w:val="FontStyle60"/>
        </w:rPr>
      </w:pPr>
      <w:r>
        <w:rPr>
          <w:rStyle w:val="FontStyle60"/>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Default="00E05124">
      <w:pPr>
        <w:pStyle w:val="Style22"/>
        <w:widowControl/>
        <w:spacing w:line="322" w:lineRule="exact"/>
        <w:ind w:left="725" w:firstLine="0"/>
        <w:jc w:val="left"/>
        <w:rPr>
          <w:rStyle w:val="FontStyle60"/>
        </w:rPr>
      </w:pPr>
      <w:r>
        <w:rPr>
          <w:rStyle w:val="FontStyle60"/>
        </w:rPr>
        <w:t>а) если такой участник запроса цен:</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 xml:space="preserve">будучи признанным победителем запроса </w:t>
      </w:r>
      <w:proofErr w:type="gramStart"/>
      <w:r>
        <w:rPr>
          <w:rStyle w:val="FontStyle60"/>
        </w:rPr>
        <w:t>цен</w:t>
      </w:r>
      <w:proofErr w:type="gramEnd"/>
      <w:r>
        <w:rPr>
          <w:rStyle w:val="FontStyle60"/>
        </w:rPr>
        <w:t xml:space="preserve">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участником</w:t>
      </w:r>
      <w:r>
        <w:rPr>
          <w:rStyle w:val="FontStyle61"/>
        </w:rPr>
        <w:t xml:space="preserve">, </w:t>
      </w:r>
      <w:r>
        <w:rPr>
          <w:rStyle w:val="FontStyle60"/>
        </w:rPr>
        <w:t>с которым заключается договор в соответствии с пунктами 3.26 и 3.32, и (или) участником запроса цен</w:t>
      </w:r>
      <w:r>
        <w:rPr>
          <w:rStyle w:val="FontStyle61"/>
        </w:rPr>
        <w:t xml:space="preserve">, </w:t>
      </w:r>
      <w:r>
        <w:rPr>
          <w:rStyle w:val="FontStyle60"/>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победителем запроса цен или участником запроса цен</w:t>
      </w:r>
      <w:r>
        <w:rPr>
          <w:rStyle w:val="FontStyle61"/>
        </w:rPr>
        <w:t xml:space="preserve">, </w:t>
      </w:r>
      <w:r>
        <w:rPr>
          <w:rStyle w:val="FontStyle60"/>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Default="00E05124">
      <w:pPr>
        <w:pStyle w:val="Style22"/>
        <w:widowControl/>
        <w:spacing w:line="317" w:lineRule="exact"/>
        <w:ind w:firstLine="720"/>
        <w:rPr>
          <w:rStyle w:val="FontStyle60"/>
        </w:rPr>
      </w:pPr>
      <w:r>
        <w:rPr>
          <w:rStyle w:val="FontStyle60"/>
        </w:rPr>
        <w:t xml:space="preserve">б) если договор, заключенный с участником запроса цен по результатам запроса цен, </w:t>
      </w:r>
      <w:proofErr w:type="gramStart"/>
      <w:r>
        <w:rPr>
          <w:rStyle w:val="FontStyle60"/>
        </w:rPr>
        <w:t>будет</w:t>
      </w:r>
      <w:proofErr w:type="gramEnd"/>
      <w:r>
        <w:rPr>
          <w:rStyle w:val="FontStyle60"/>
        </w:rPr>
        <w:t xml:space="preserve"> расторгнут по решению суда в силу существенного нарушения поставщиком (исполнителем, подрядчиком) условий договора.</w:t>
      </w:r>
    </w:p>
    <w:p w:rsidR="00E05124" w:rsidRDefault="00E05124">
      <w:pPr>
        <w:pStyle w:val="Style22"/>
        <w:widowControl/>
        <w:spacing w:before="5" w:line="317" w:lineRule="exact"/>
        <w:rPr>
          <w:rStyle w:val="FontStyle60"/>
        </w:rPr>
      </w:pPr>
      <w:r>
        <w:rPr>
          <w:rStyle w:val="FontStyle60"/>
        </w:rPr>
        <w:t>3.35. В случае</w:t>
      </w:r>
      <w:proofErr w:type="gramStart"/>
      <w:r>
        <w:rPr>
          <w:rStyle w:val="FontStyle60"/>
        </w:rPr>
        <w:t>,</w:t>
      </w:r>
      <w:proofErr w:type="gramEnd"/>
      <w:r>
        <w:rPr>
          <w:rStyle w:val="FontStyle60"/>
        </w:rPr>
        <w:t xml:space="preserve"> если указано в пункте 19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19 раздела 4 </w:t>
      </w:r>
      <w:r>
        <w:rPr>
          <w:rStyle w:val="FontStyle60"/>
        </w:rPr>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Pr>
          <w:rStyle w:val="FontStyle60"/>
        </w:rPr>
        <w:t>.</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line="317" w:lineRule="exact"/>
        <w:ind w:firstLine="706"/>
        <w:rPr>
          <w:rStyle w:val="FontStyle60"/>
        </w:rPr>
      </w:pPr>
      <w:proofErr w:type="gramStart"/>
      <w:r>
        <w:rPr>
          <w:rStyle w:val="FontStyle6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Default="00E05124">
      <w:pPr>
        <w:pStyle w:val="Style22"/>
        <w:widowControl/>
        <w:spacing w:before="5" w:line="317" w:lineRule="exact"/>
        <w:ind w:firstLine="710"/>
        <w:rPr>
          <w:rStyle w:val="FontStyle60"/>
        </w:rPr>
      </w:pPr>
      <w:r>
        <w:rPr>
          <w:rStyle w:val="FontStyle6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Default="00E05124">
      <w:pPr>
        <w:pStyle w:val="Style22"/>
        <w:widowControl/>
        <w:spacing w:before="5" w:line="317" w:lineRule="exact"/>
        <w:ind w:firstLine="710"/>
        <w:rPr>
          <w:rStyle w:val="FontStyle60"/>
        </w:rPr>
        <w:sectPr w:rsidR="00E05124">
          <w:pgSz w:w="11909" w:h="16834"/>
          <w:pgMar w:top="1135" w:right="565" w:bottom="720" w:left="1389" w:header="720" w:footer="720" w:gutter="0"/>
          <w:cols w:space="60"/>
          <w:noEndnote/>
        </w:sectPr>
      </w:pPr>
    </w:p>
    <w:p w:rsidR="00AF363A" w:rsidRDefault="00AF363A">
      <w:pPr>
        <w:pStyle w:val="Style6"/>
        <w:widowControl/>
        <w:spacing w:line="240" w:lineRule="auto"/>
        <w:ind w:left="811"/>
        <w:jc w:val="left"/>
        <w:rPr>
          <w:rStyle w:val="FontStyle60"/>
        </w:rPr>
      </w:pPr>
    </w:p>
    <w:p w:rsidR="00E05124" w:rsidRDefault="00E05124">
      <w:pPr>
        <w:pStyle w:val="Style6"/>
        <w:widowControl/>
        <w:spacing w:line="240" w:lineRule="auto"/>
        <w:ind w:left="811"/>
        <w:jc w:val="left"/>
        <w:rPr>
          <w:rStyle w:val="FontStyle60"/>
        </w:rPr>
      </w:pPr>
      <w:r>
        <w:rPr>
          <w:rStyle w:val="FontStyle60"/>
        </w:rPr>
        <w:t>4. ИНФОРМАЦИОННАЯ КАРТА ЗАПРОСА ЦЕН</w:t>
      </w:r>
    </w:p>
    <w:p w:rsidR="00E05124" w:rsidRDefault="00E05124" w:rsidP="00AF363A">
      <w:pPr>
        <w:pStyle w:val="Style6"/>
        <w:widowControl/>
        <w:spacing w:before="19" w:line="240" w:lineRule="auto"/>
        <w:ind w:left="816"/>
        <w:jc w:val="both"/>
        <w:rPr>
          <w:rStyle w:val="FontStyle60"/>
        </w:rPr>
      </w:pPr>
      <w:r>
        <w:rPr>
          <w:rStyle w:val="FontStyle60"/>
        </w:rPr>
        <w:t>Следующие условия проведения запроса цен являются неотъемлемой частью настоящей документации по запросу</w:t>
      </w:r>
    </w:p>
    <w:p w:rsidR="00E05124" w:rsidRPr="00AF363A" w:rsidRDefault="00E05124" w:rsidP="00AF363A">
      <w:pPr>
        <w:pStyle w:val="Style6"/>
        <w:widowControl/>
        <w:spacing w:before="24" w:line="240" w:lineRule="auto"/>
        <w:jc w:val="both"/>
        <w:rPr>
          <w:rStyle w:val="FontStyle60"/>
        </w:rPr>
      </w:pPr>
      <w:r w:rsidRPr="00AF363A">
        <w:rPr>
          <w:rStyle w:val="FontStyle60"/>
        </w:rPr>
        <w:t xml:space="preserve">цен, уточняют и дополняют положения разделов </w:t>
      </w:r>
      <w:r w:rsidRPr="00AF363A">
        <w:rPr>
          <w:rStyle w:val="FontStyle60"/>
          <w:spacing w:val="20"/>
        </w:rPr>
        <w:t>1..</w:t>
      </w:r>
      <w:r w:rsidRPr="00AF363A">
        <w:rPr>
          <w:rStyle w:val="FontStyle60"/>
        </w:rPr>
        <w:t xml:space="preserve"> </w:t>
      </w:r>
      <w:r w:rsidRPr="00AF363A">
        <w:rPr>
          <w:rStyle w:val="FontStyle60"/>
          <w:spacing w:val="20"/>
        </w:rPr>
        <w:t>.3</w:t>
      </w:r>
      <w:r w:rsidRPr="00AF363A">
        <w:rPr>
          <w:rStyle w:val="FontStyle60"/>
        </w:rPr>
        <w:t xml:space="preserve"> документации по запросу цен</w:t>
      </w:r>
    </w:p>
    <w:p w:rsidR="00AF363A" w:rsidRDefault="00AF363A">
      <w:pPr>
        <w:pStyle w:val="Style6"/>
        <w:widowControl/>
        <w:spacing w:before="24" w:line="240" w:lineRule="auto"/>
        <w:jc w:val="both"/>
        <w:rPr>
          <w:rStyle w:val="FontStyle60"/>
          <w:u w:val="single"/>
        </w:rPr>
      </w:pPr>
    </w:p>
    <w:p w:rsidR="00E05124" w:rsidRDefault="00E05124">
      <w:pPr>
        <w:widowControl/>
        <w:spacing w:after="5" w:line="1" w:lineRule="exact"/>
        <w:rPr>
          <w:sz w:val="2"/>
          <w:szCs w:val="2"/>
        </w:rPr>
      </w:pPr>
    </w:p>
    <w:tbl>
      <w:tblPr>
        <w:tblW w:w="0" w:type="auto"/>
        <w:tblInd w:w="40" w:type="dxa"/>
        <w:tblLayout w:type="fixed"/>
        <w:tblCellMar>
          <w:left w:w="40" w:type="dxa"/>
          <w:right w:w="40" w:type="dxa"/>
        </w:tblCellMar>
        <w:tblLook w:val="0000"/>
      </w:tblPr>
      <w:tblGrid>
        <w:gridCol w:w="787"/>
        <w:gridCol w:w="19"/>
        <w:gridCol w:w="2247"/>
        <w:gridCol w:w="19"/>
        <w:gridCol w:w="11611"/>
        <w:gridCol w:w="19"/>
        <w:gridCol w:w="20"/>
      </w:tblGrid>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Наименование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ind w:left="4997"/>
              <w:rPr>
                <w:rStyle w:val="FontStyle58"/>
              </w:rPr>
            </w:pPr>
            <w:r>
              <w:rPr>
                <w:rStyle w:val="FontStyle58"/>
              </w:rPr>
              <w:t>Содержание</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1.</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Предмет запроса цен</w:t>
            </w:r>
          </w:p>
          <w:p w:rsidR="00E05124" w:rsidRDefault="00E05124" w:rsidP="00AE3E4F">
            <w:pPr>
              <w:pStyle w:val="Style21"/>
              <w:widowControl/>
              <w:spacing w:line="278" w:lineRule="exact"/>
              <w:rPr>
                <w:rStyle w:val="FontStyle61"/>
              </w:rPr>
            </w:pPr>
            <w:r>
              <w:rPr>
                <w:rStyle w:val="FontStyle58"/>
              </w:rPr>
              <w:t>Состав и объем</w:t>
            </w:r>
            <w:r w:rsidR="00AE3E4F">
              <w:rPr>
                <w:rStyle w:val="FontStyle58"/>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D126E7" w:rsidRPr="00FF3F47" w:rsidRDefault="00AE3E4F" w:rsidP="00AE3E4F">
            <w:pPr>
              <w:pStyle w:val="Style35"/>
              <w:widowControl/>
              <w:spacing w:line="240" w:lineRule="auto"/>
              <w:ind w:right="61"/>
              <w:jc w:val="both"/>
            </w:pPr>
            <w:r w:rsidRPr="001E6321">
              <w:t xml:space="preserve">Поставка </w:t>
            </w:r>
            <w:r w:rsidR="00B64502" w:rsidRPr="00B64502">
              <w:t xml:space="preserve">сборных железобетонных конструкций для проведения строительно-монтажных работ на объекте энергоблока №3 Ростовской </w:t>
            </w:r>
            <w:r w:rsidR="00B64502">
              <w:t xml:space="preserve">АЭС </w:t>
            </w:r>
            <w:r w:rsidR="00B64502" w:rsidRPr="00B64502">
              <w:t>(Перекрытие на отметке +49,800)</w:t>
            </w:r>
            <w:r w:rsidR="00FF3F47">
              <w:t>.</w:t>
            </w:r>
          </w:p>
          <w:p w:rsidR="00E05124" w:rsidRDefault="00AE3E4F" w:rsidP="00AE3E4F">
            <w:pPr>
              <w:pStyle w:val="Style35"/>
              <w:widowControl/>
              <w:spacing w:line="240" w:lineRule="auto"/>
              <w:ind w:right="61"/>
              <w:jc w:val="both"/>
              <w:rPr>
                <w:rStyle w:val="FontStyle61"/>
              </w:rPr>
            </w:pPr>
            <w:proofErr w:type="gramStart"/>
            <w:r w:rsidRPr="00215ACE">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Pr="00215ACE">
              <w:rPr>
                <w:caps/>
              </w:rPr>
              <w:t>общая и коммерческая части»</w:t>
            </w:r>
            <w:r w:rsidRPr="00215ACE">
              <w:t xml:space="preserve"> документации по запросу цен) (далее - Спецификация).</w:t>
            </w:r>
            <w:proofErr w:type="gramEnd"/>
            <w:r w:rsidRPr="00215ACE">
              <w:t xml:space="preserve"> Требования к поставляемому товару указаны в Томе 2 «Техническая часть» настоящей документации.</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2.</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Нормативный</w:t>
            </w:r>
          </w:p>
          <w:p w:rsidR="00E05124" w:rsidRDefault="00E05124">
            <w:pPr>
              <w:pStyle w:val="Style21"/>
              <w:widowControl/>
              <w:rPr>
                <w:rStyle w:val="FontStyle58"/>
              </w:rPr>
            </w:pPr>
            <w:r>
              <w:rPr>
                <w:rStyle w:val="FontStyle58"/>
              </w:rPr>
              <w:t>документ,</w:t>
            </w:r>
          </w:p>
          <w:p w:rsidR="00E05124" w:rsidRDefault="00E05124">
            <w:pPr>
              <w:pStyle w:val="Style21"/>
              <w:widowControl/>
              <w:rPr>
                <w:rStyle w:val="FontStyle58"/>
              </w:rPr>
            </w:pPr>
            <w:r>
              <w:rPr>
                <w:rStyle w:val="FontStyle58"/>
              </w:rPr>
              <w:t xml:space="preserve">в соответствии </w:t>
            </w:r>
            <w:proofErr w:type="gramStart"/>
            <w:r>
              <w:rPr>
                <w:rStyle w:val="FontStyle58"/>
              </w:rPr>
              <w:t>с</w:t>
            </w:r>
            <w:proofErr w:type="gramEnd"/>
          </w:p>
          <w:p w:rsidR="00E05124" w:rsidRDefault="00E05124">
            <w:pPr>
              <w:pStyle w:val="Style21"/>
              <w:widowControl/>
              <w:rPr>
                <w:rStyle w:val="FontStyle58"/>
              </w:rPr>
            </w:pPr>
            <w:r>
              <w:rPr>
                <w:rStyle w:val="FontStyle58"/>
              </w:rPr>
              <w:t>которым</w:t>
            </w:r>
          </w:p>
          <w:p w:rsidR="00E05124" w:rsidRDefault="00E05124">
            <w:pPr>
              <w:pStyle w:val="Style21"/>
              <w:widowControl/>
              <w:ind w:firstLine="10"/>
              <w:rPr>
                <w:rStyle w:val="FontStyle58"/>
              </w:rPr>
            </w:pPr>
            <w:r>
              <w:rPr>
                <w:rStyle w:val="FontStyle58"/>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rsidP="00AE3E4F">
            <w:pPr>
              <w:pStyle w:val="Style21"/>
              <w:widowControl/>
              <w:spacing w:line="278" w:lineRule="exact"/>
              <w:rPr>
                <w:rStyle w:val="FontStyle61"/>
              </w:rPr>
            </w:pPr>
            <w:r>
              <w:rPr>
                <w:rStyle w:val="FontStyle5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FF3F47">
              <w:rPr>
                <w:rStyle w:val="FontStyle61"/>
                <w:b w:val="0"/>
                <w:i w:val="0"/>
              </w:rPr>
              <w:t>(протокол от 07.02.2012 № 37</w:t>
            </w:r>
            <w:r w:rsidR="00AE3E4F" w:rsidRPr="00FF3F47">
              <w:rPr>
                <w:rStyle w:val="FontStyle61"/>
                <w:b w:val="0"/>
                <w:i w:val="0"/>
              </w:rPr>
              <w:t>)</w:t>
            </w:r>
            <w:r>
              <w:rPr>
                <w:rStyle w:val="FontStyle61"/>
              </w:rPr>
              <w:t xml:space="preserve"> </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3.</w:t>
            </w:r>
          </w:p>
        </w:tc>
        <w:tc>
          <w:tcPr>
            <w:tcW w:w="2266" w:type="dxa"/>
            <w:gridSpan w:val="2"/>
            <w:tcBorders>
              <w:top w:val="single" w:sz="6" w:space="0" w:color="auto"/>
              <w:left w:val="single" w:sz="6" w:space="0" w:color="auto"/>
              <w:bottom w:val="single" w:sz="6" w:space="0" w:color="auto"/>
              <w:right w:val="single" w:sz="6" w:space="0" w:color="auto"/>
            </w:tcBorders>
          </w:tcPr>
          <w:p w:rsidR="00EF58BC" w:rsidRDefault="00E05124" w:rsidP="00AE3E4F">
            <w:pPr>
              <w:pStyle w:val="Style29"/>
              <w:widowControl/>
              <w:spacing w:line="274" w:lineRule="exact"/>
              <w:ind w:firstLine="5"/>
              <w:rPr>
                <w:rStyle w:val="FontStyle58"/>
              </w:rPr>
            </w:pPr>
            <w:r>
              <w:rPr>
                <w:rStyle w:val="FontStyle58"/>
              </w:rPr>
              <w:t xml:space="preserve">Условия договора: </w:t>
            </w:r>
          </w:p>
          <w:p w:rsidR="00EF58BC" w:rsidRDefault="00EF58BC" w:rsidP="00AE3E4F">
            <w:pPr>
              <w:pStyle w:val="Style29"/>
              <w:widowControl/>
              <w:spacing w:line="274" w:lineRule="exact"/>
              <w:ind w:firstLine="5"/>
              <w:rPr>
                <w:rStyle w:val="FontStyle58"/>
              </w:rPr>
            </w:pPr>
          </w:p>
          <w:p w:rsidR="00EF58BC" w:rsidRDefault="00E05124" w:rsidP="00AE3E4F">
            <w:pPr>
              <w:pStyle w:val="Style29"/>
              <w:widowControl/>
              <w:spacing w:line="274" w:lineRule="exact"/>
              <w:ind w:firstLine="5"/>
              <w:rPr>
                <w:rStyle w:val="FontStyle61"/>
                <w:b w:val="0"/>
                <w:i w:val="0"/>
              </w:rPr>
            </w:pPr>
            <w:r w:rsidRPr="00EF58BC">
              <w:rPr>
                <w:rStyle w:val="FontStyle58"/>
              </w:rPr>
              <w:t xml:space="preserve">Сроки </w:t>
            </w:r>
            <w:r w:rsidRPr="00EF58BC">
              <w:rPr>
                <w:rStyle w:val="FontStyle61"/>
                <w:b w:val="0"/>
                <w:i w:val="0"/>
              </w:rPr>
              <w:t>поставки товара</w:t>
            </w:r>
          </w:p>
          <w:p w:rsidR="00AE3E4F" w:rsidRDefault="00E05124" w:rsidP="00AE3E4F">
            <w:pPr>
              <w:pStyle w:val="Style29"/>
              <w:widowControl/>
              <w:spacing w:line="274" w:lineRule="exact"/>
              <w:ind w:firstLine="5"/>
              <w:rPr>
                <w:rStyle w:val="FontStyle61"/>
              </w:rPr>
            </w:pPr>
            <w:r>
              <w:rPr>
                <w:rStyle w:val="FontStyle61"/>
              </w:rPr>
              <w:t xml:space="preserve"> </w:t>
            </w:r>
          </w:p>
          <w:p w:rsidR="00EF58BC" w:rsidRPr="00EF58BC" w:rsidRDefault="00E05124" w:rsidP="00EF58BC">
            <w:pPr>
              <w:pStyle w:val="Style29"/>
              <w:widowControl/>
              <w:spacing w:line="274" w:lineRule="exact"/>
              <w:ind w:firstLine="5"/>
              <w:rPr>
                <w:rStyle w:val="FontStyle61"/>
                <w:b w:val="0"/>
                <w:i w:val="0"/>
              </w:rPr>
            </w:pPr>
            <w:r>
              <w:rPr>
                <w:rStyle w:val="FontStyle58"/>
              </w:rPr>
              <w:t xml:space="preserve">Место </w:t>
            </w:r>
            <w:r w:rsidRPr="00EF58BC">
              <w:rPr>
                <w:rStyle w:val="FontStyle61"/>
                <w:b w:val="0"/>
                <w:i w:val="0"/>
              </w:rPr>
              <w:t>поставки товара</w:t>
            </w:r>
          </w:p>
          <w:p w:rsidR="00EF58BC" w:rsidRDefault="00EF58BC" w:rsidP="00EF58BC">
            <w:pPr>
              <w:pStyle w:val="Style29"/>
              <w:widowControl/>
              <w:spacing w:line="274" w:lineRule="exact"/>
              <w:ind w:firstLine="5"/>
              <w:rPr>
                <w:rStyle w:val="FontStyle61"/>
              </w:rPr>
            </w:pPr>
          </w:p>
          <w:p w:rsidR="00E05124" w:rsidRPr="00EF58BC" w:rsidRDefault="00E05124" w:rsidP="00EF58BC">
            <w:pPr>
              <w:pStyle w:val="Style29"/>
              <w:widowControl/>
              <w:spacing w:line="274" w:lineRule="exact"/>
              <w:ind w:firstLine="5"/>
              <w:rPr>
                <w:rStyle w:val="FontStyle61"/>
                <w:b w:val="0"/>
                <w:i w:val="0"/>
              </w:rPr>
            </w:pPr>
            <w:r w:rsidRPr="00EF58BC">
              <w:rPr>
                <w:rStyle w:val="FontStyle61"/>
                <w:b w:val="0"/>
                <w:i w:val="0"/>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Default="00EF58BC" w:rsidP="00EF58BC">
            <w:pPr>
              <w:ind w:right="153"/>
            </w:pPr>
          </w:p>
          <w:p w:rsidR="00EF58BC" w:rsidRDefault="00EF58BC" w:rsidP="00EF58BC">
            <w:pPr>
              <w:ind w:right="153"/>
            </w:pPr>
          </w:p>
          <w:p w:rsidR="00EF58BC" w:rsidRPr="00215ACE" w:rsidRDefault="00EF58BC" w:rsidP="00EF58BC">
            <w:pPr>
              <w:ind w:right="153"/>
              <w:rPr>
                <w:bCs/>
              </w:rPr>
            </w:pPr>
            <w:r w:rsidRPr="00B27034">
              <w:t xml:space="preserve">Срок поставки: </w:t>
            </w:r>
            <w:r>
              <w:t>в течение пяти дней с момента поступления заявки от Покупателя.</w:t>
            </w:r>
          </w:p>
          <w:p w:rsidR="00EF58BC" w:rsidRPr="001E6321" w:rsidRDefault="00EF58BC" w:rsidP="00EF58BC">
            <w:pPr>
              <w:pStyle w:val="a5"/>
              <w:widowControl w:val="0"/>
              <w:tabs>
                <w:tab w:val="left" w:pos="0"/>
              </w:tabs>
              <w:suppressAutoHyphens/>
              <w:ind w:firstLine="704"/>
              <w:rPr>
                <w:bCs/>
                <w:sz w:val="16"/>
                <w:szCs w:val="16"/>
              </w:rPr>
            </w:pPr>
          </w:p>
          <w:p w:rsidR="00EF58BC" w:rsidRPr="00215ACE" w:rsidRDefault="00EF58BC" w:rsidP="00EF58BC">
            <w:pPr>
              <w:pStyle w:val="a5"/>
              <w:widowControl w:val="0"/>
              <w:tabs>
                <w:tab w:val="left" w:pos="0"/>
              </w:tabs>
              <w:suppressAutoHyphens/>
              <w:ind w:left="70"/>
              <w:rPr>
                <w:bCs/>
              </w:rPr>
            </w:pPr>
            <w:r w:rsidRPr="00215ACE">
              <w:rPr>
                <w:bCs/>
              </w:rPr>
              <w:t>Товар должен быть поставлен на строительную площадку АЭС железнодорожным транспортом или автомобильным транспортом по следующим реквизитам: Россия, 347388, Ростовская область, г</w:t>
            </w:r>
            <w:proofErr w:type="gramStart"/>
            <w:r w:rsidRPr="00215ACE">
              <w:rPr>
                <w:bCs/>
              </w:rPr>
              <w:t>.В</w:t>
            </w:r>
            <w:proofErr w:type="gramEnd"/>
            <w:r w:rsidRPr="00215ACE">
              <w:rPr>
                <w:bCs/>
              </w:rPr>
              <w:t>олгодонск-28, строите</w:t>
            </w:r>
            <w:r w:rsidR="00B97B6A">
              <w:rPr>
                <w:bCs/>
              </w:rPr>
              <w:t>льная площадка энергоблока № 3</w:t>
            </w:r>
            <w:r w:rsidRPr="00215ACE">
              <w:rPr>
                <w:bCs/>
              </w:rPr>
              <w:t xml:space="preserve"> Ростовской АЭС.</w:t>
            </w:r>
          </w:p>
          <w:p w:rsidR="00EF58BC" w:rsidRPr="00215ACE" w:rsidRDefault="00EF58BC" w:rsidP="00EF58BC">
            <w:pPr>
              <w:ind w:right="153"/>
            </w:pPr>
          </w:p>
          <w:p w:rsidR="00E05124" w:rsidRDefault="00EF58BC" w:rsidP="00EF58BC">
            <w:pPr>
              <w:pStyle w:val="Style29"/>
              <w:widowControl/>
              <w:spacing w:line="274" w:lineRule="exact"/>
              <w:ind w:left="5" w:hanging="5"/>
              <w:rPr>
                <w:rStyle w:val="FontStyle47"/>
              </w:rPr>
            </w:pPr>
            <w:r w:rsidRPr="00C55021">
              <w:t>В соответствии со ст.2.2. Проекта договора (ЧАСТЬ 2 «Проект договора» Тома 1 «</w:t>
            </w:r>
            <w:r w:rsidRPr="00C55021">
              <w:rPr>
                <w:caps/>
              </w:rPr>
              <w:t>общая и коммерческая части»</w:t>
            </w:r>
            <w:r w:rsidRPr="00C55021">
              <w:t xml:space="preserve"> документации по запросу цен)</w:t>
            </w:r>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4</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ind w:left="70"/>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xml:space="preserve">. </w:t>
            </w:r>
            <w:r w:rsidRPr="00D126E7">
              <w:lastRenderedPageBreak/>
              <w:t>27</w:t>
            </w:r>
          </w:p>
          <w:p w:rsidR="00E05124" w:rsidRPr="00D126E7" w:rsidRDefault="00EF58BC" w:rsidP="00EF58BC">
            <w:pPr>
              <w:pStyle w:val="Style3"/>
              <w:widowControl/>
              <w:spacing w:line="274" w:lineRule="exact"/>
              <w:ind w:firstLine="0"/>
              <w:rPr>
                <w:rStyle w:val="FontStyle61"/>
              </w:rPr>
            </w:pPr>
            <w:r w:rsidRPr="00D126E7">
              <w:rPr>
                <w:spacing w:val="-6"/>
              </w:rPr>
              <w:t xml:space="preserve">Контактное лицо: Ушакова Анна Павловна тел. (8639) 29-83-43 факс (8639) 29-83-43, </w:t>
            </w:r>
            <w:hyperlink r:id="rId19" w:history="1">
              <w:r w:rsidRPr="00D126E7">
                <w:rPr>
                  <w:rStyle w:val="a4"/>
                  <w:spacing w:val="-6"/>
                  <w:lang w:val="en-US"/>
                </w:rPr>
                <w:t>uo</w:t>
              </w:r>
              <w:r w:rsidRPr="00D126E7">
                <w:rPr>
                  <w:rStyle w:val="a4"/>
                  <w:spacing w:val="-6"/>
                </w:rPr>
                <w:t>/</w:t>
              </w:r>
              <w:r w:rsidRPr="00D126E7">
                <w:rPr>
                  <w:rStyle w:val="a4"/>
                  <w:spacing w:val="-6"/>
                  <w:lang w:val="en-US"/>
                </w:rPr>
                <w:t>smu</w:t>
              </w:r>
              <w:r w:rsidRPr="00D126E7">
                <w:rPr>
                  <w:rStyle w:val="a4"/>
                  <w:spacing w:val="-6"/>
                </w:rPr>
                <w:t>01@</w:t>
              </w:r>
              <w:r w:rsidRPr="00D126E7">
                <w:rPr>
                  <w:rStyle w:val="a4"/>
                  <w:spacing w:val="-6"/>
                  <w:lang w:val="en-US"/>
                </w:rPr>
                <w:t>yandex</w:t>
              </w:r>
              <w:r w:rsidRPr="00D126E7">
                <w:rPr>
                  <w:rStyle w:val="a4"/>
                  <w:spacing w:val="-6"/>
                </w:rPr>
                <w:t>.</w:t>
              </w:r>
              <w:r w:rsidRPr="00D126E7">
                <w:rPr>
                  <w:rStyle w:val="a4"/>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5</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firstLine="10"/>
              <w:rPr>
                <w:rStyle w:val="FontStyle58"/>
              </w:rPr>
            </w:pPr>
            <w:r w:rsidRPr="00D126E7">
              <w:rPr>
                <w:rStyle w:val="FontStyle58"/>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t xml:space="preserve">Контактное лицо: Ушакова Анна Павловна тел. (8639) 29-83-43 факс (8639) 29-83-43, </w:t>
            </w:r>
            <w:hyperlink r:id="rId20" w:history="1">
              <w:r w:rsidRPr="00D126E7">
                <w:rPr>
                  <w:rStyle w:val="a4"/>
                  <w:spacing w:val="-6"/>
                  <w:lang w:val="en-US"/>
                </w:rPr>
                <w:t>uo</w:t>
              </w:r>
              <w:r w:rsidRPr="00D126E7">
                <w:rPr>
                  <w:rStyle w:val="a4"/>
                  <w:spacing w:val="-6"/>
                </w:rPr>
                <w:t>/</w:t>
              </w:r>
              <w:r w:rsidRPr="00D126E7">
                <w:rPr>
                  <w:rStyle w:val="a4"/>
                  <w:spacing w:val="-6"/>
                  <w:lang w:val="en-US"/>
                </w:rPr>
                <w:t>smu</w:t>
              </w:r>
              <w:r w:rsidRPr="00D126E7">
                <w:rPr>
                  <w:rStyle w:val="a4"/>
                  <w:spacing w:val="-6"/>
                </w:rPr>
                <w:t>01@</w:t>
              </w:r>
              <w:r w:rsidRPr="00D126E7">
                <w:rPr>
                  <w:rStyle w:val="a4"/>
                  <w:spacing w:val="-6"/>
                  <w:lang w:val="en-US"/>
                </w:rPr>
                <w:t>yandex</w:t>
              </w:r>
              <w:r w:rsidRPr="00D126E7">
                <w:rPr>
                  <w:rStyle w:val="a4"/>
                  <w:spacing w:val="-6"/>
                </w:rPr>
                <w:t>.</w:t>
              </w:r>
              <w:r w:rsidRPr="00D126E7">
                <w:rPr>
                  <w:rStyle w:val="a4"/>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6</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EF58BC">
            <w:pPr>
              <w:pStyle w:val="Style21"/>
              <w:widowControl/>
              <w:rPr>
                <w:rStyle w:val="FontStyle61"/>
              </w:rPr>
            </w:pPr>
            <w:r w:rsidRPr="00D126E7">
              <w:rPr>
                <w:rStyle w:val="FontStyle58"/>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134"/>
              </w:tabs>
              <w:contextualSpacing/>
              <w:rPr>
                <w:spacing w:val="-6"/>
              </w:rPr>
            </w:pPr>
            <w:r w:rsidRPr="00D126E7">
              <w:t>Официальный сайт по закупкам атомной отрасли Госкорпорации «Рос</w:t>
            </w:r>
            <w:r w:rsidRPr="00D126E7">
              <w:rPr>
                <w:spacing w:val="-6"/>
              </w:rPr>
              <w:t>атом» (</w:t>
            </w:r>
            <w:hyperlink r:id="rId21" w:history="1">
              <w:r w:rsidRPr="00D126E7">
                <w:rPr>
                  <w:rStyle w:val="a4"/>
                </w:rPr>
                <w:t>http://zakupki.rosatom.ru</w:t>
              </w:r>
            </w:hyperlink>
            <w:r w:rsidRPr="00D126E7">
              <w:rPr>
                <w:spacing w:val="-6"/>
              </w:rPr>
              <w:t>).</w:t>
            </w:r>
          </w:p>
          <w:p w:rsidR="00E05124" w:rsidRPr="00D126E7" w:rsidRDefault="00EF58BC" w:rsidP="00EF58BC">
            <w:pPr>
              <w:pStyle w:val="Style21"/>
              <w:widowControl/>
              <w:spacing w:line="278" w:lineRule="exact"/>
              <w:rPr>
                <w:rStyle w:val="FontStyle61"/>
              </w:rPr>
            </w:pPr>
            <w:r w:rsidRPr="00D126E7">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2" w:history="1">
              <w:r w:rsidRPr="00D126E7">
                <w:t>www.a-k-d.ru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7</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B5230F">
            <w:pPr>
              <w:pStyle w:val="Style21"/>
              <w:widowControl/>
              <w:rPr>
                <w:rStyle w:val="FontStyle61"/>
              </w:rPr>
            </w:pPr>
            <w:r w:rsidRPr="00D126E7">
              <w:rPr>
                <w:rStyle w:val="FontStyle58"/>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B64502" w:rsidRDefault="00B64502" w:rsidP="00B5230F">
            <w:pPr>
              <w:pStyle w:val="31"/>
              <w:tabs>
                <w:tab w:val="clear" w:pos="1307"/>
              </w:tabs>
              <w:ind w:left="0" w:right="153"/>
              <w:rPr>
                <w:rStyle w:val="FontStyle60"/>
                <w:sz w:val="24"/>
                <w:szCs w:val="24"/>
              </w:rPr>
            </w:pPr>
            <w:r w:rsidRPr="00B64502">
              <w:rPr>
                <w:rStyle w:val="FontStyle60"/>
                <w:sz w:val="24"/>
                <w:szCs w:val="24"/>
              </w:rPr>
              <w:t>4 347 113 (Четыре миллиона триста сорок семь тысяч сто тринадцать) рублей 22 копейки</w:t>
            </w:r>
            <w:r>
              <w:rPr>
                <w:rStyle w:val="FontStyle60"/>
                <w:sz w:val="24"/>
                <w:szCs w:val="24"/>
              </w:rPr>
              <w:t>.</w:t>
            </w:r>
          </w:p>
          <w:p w:rsidR="00B5230F" w:rsidRPr="00D126E7" w:rsidRDefault="00B5230F" w:rsidP="00B5230F">
            <w:pPr>
              <w:pStyle w:val="31"/>
              <w:tabs>
                <w:tab w:val="clear" w:pos="1307"/>
              </w:tabs>
              <w:ind w:left="0" w:right="153"/>
              <w:rPr>
                <w:szCs w:val="24"/>
              </w:rPr>
            </w:pPr>
            <w:r w:rsidRPr="00D126E7">
              <w:rPr>
                <w:szCs w:val="24"/>
              </w:rPr>
              <w:t>Цена договора включает в себя все расходы, связанные с поставкой, а также все налоги (включая НДС) и другие обязательные платежи в соответствии с действующим законодательством Российской Федерации.</w:t>
            </w:r>
          </w:p>
          <w:p w:rsidR="00B5230F" w:rsidRPr="00D126E7" w:rsidRDefault="00B5230F" w:rsidP="00B5230F">
            <w:pPr>
              <w:ind w:right="153"/>
            </w:pPr>
            <w:r w:rsidRPr="00D126E7">
              <w:t>Единый базис сравнения ценовых предложений:</w:t>
            </w:r>
          </w:p>
          <w:p w:rsidR="00E05124" w:rsidRPr="00D126E7" w:rsidRDefault="00B5230F" w:rsidP="00B5230F">
            <w:pPr>
              <w:pStyle w:val="Style7"/>
              <w:widowControl/>
              <w:spacing w:line="274" w:lineRule="exact"/>
              <w:ind w:firstLine="5"/>
              <w:jc w:val="left"/>
              <w:rPr>
                <w:rStyle w:val="FontStyle61"/>
              </w:rPr>
            </w:pPr>
            <w:r w:rsidRPr="00D126E7">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8</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83" w:lineRule="exact"/>
              <w:ind w:left="24" w:hanging="24"/>
              <w:rPr>
                <w:rStyle w:val="FontStyle58"/>
              </w:rPr>
            </w:pPr>
            <w:r w:rsidRPr="00D126E7">
              <w:rPr>
                <w:rStyle w:val="FontStyle58"/>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русский</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9</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left="34" w:hanging="34"/>
              <w:rPr>
                <w:rStyle w:val="FontStyle58"/>
              </w:rPr>
            </w:pPr>
            <w:r w:rsidRPr="00D126E7">
              <w:rPr>
                <w:rStyle w:val="FontStyle58"/>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российский рубль</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E05124" w:rsidP="00D126E7">
            <w:pPr>
              <w:pStyle w:val="Style21"/>
              <w:widowControl/>
              <w:spacing w:line="240" w:lineRule="auto"/>
              <w:rPr>
                <w:rStyle w:val="FontStyle58"/>
              </w:rPr>
            </w:pPr>
            <w:r w:rsidRPr="00D126E7">
              <w:rPr>
                <w:rStyle w:val="FontStyle58"/>
              </w:rPr>
              <w:t>1</w:t>
            </w:r>
            <w:r w:rsidR="00D126E7" w:rsidRPr="00D126E7">
              <w:rPr>
                <w:rStyle w:val="FontStyle58"/>
              </w:rPr>
              <w:t>0</w:t>
            </w:r>
            <w:r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B5230F" w:rsidRPr="00D126E7" w:rsidRDefault="00E05124" w:rsidP="00B5230F">
            <w:pPr>
              <w:pStyle w:val="Style21"/>
              <w:widowControl/>
              <w:ind w:firstLine="19"/>
              <w:rPr>
                <w:rStyle w:val="FontStyle61"/>
              </w:rPr>
            </w:pPr>
            <w:r w:rsidRPr="00D126E7">
              <w:rPr>
                <w:rStyle w:val="FontStyle58"/>
              </w:rPr>
              <w:t xml:space="preserve">Требования, предъявляемые к участникам запроса   цен   </w:t>
            </w:r>
          </w:p>
          <w:p w:rsidR="00E05124" w:rsidRPr="00D126E7" w:rsidRDefault="00E05124">
            <w:pPr>
              <w:pStyle w:val="Style29"/>
              <w:widowControl/>
              <w:spacing w:line="274" w:lineRule="exact"/>
              <w:ind w:firstLine="14"/>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9" w:name="_Ref318730527"/>
            <w:r w:rsidRPr="00D126E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9"/>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10" w:name="_Ref318730530"/>
            <w:r w:rsidRPr="00D126E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0"/>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r w:rsidRPr="00D126E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5230F" w:rsidRPr="00D126E7" w:rsidRDefault="00B5230F" w:rsidP="00E72149">
            <w:pPr>
              <w:tabs>
                <w:tab w:val="left" w:pos="851"/>
              </w:tabs>
              <w:ind w:right="153" w:firstLine="495"/>
              <w:jc w:val="both"/>
            </w:pPr>
            <w:proofErr w:type="gramStart"/>
            <w:r w:rsidRPr="00D126E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D126E7">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5230F" w:rsidRPr="00D126E7" w:rsidRDefault="00B5230F" w:rsidP="00E72149">
            <w:pPr>
              <w:tabs>
                <w:tab w:val="left" w:pos="851"/>
              </w:tabs>
              <w:ind w:right="153" w:firstLine="495"/>
              <w:jc w:val="both"/>
            </w:pPr>
            <w:proofErr w:type="gramStart"/>
            <w:r w:rsidRPr="00D126E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126E7">
              <w:t xml:space="preserve"> </w:t>
            </w:r>
            <w:proofErr w:type="gramStart"/>
            <w:r w:rsidRPr="00D126E7">
              <w:t>порядке</w:t>
            </w:r>
            <w:proofErr w:type="gramEnd"/>
            <w:r w:rsidRPr="00D126E7">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11" w:name="_Ref299553052"/>
            <w:r w:rsidRPr="00D126E7">
              <w:t>не находиться в процессе ликвидации (для юридического лица) или быть признанным по решению арбитражного суда несостоятельным (банкротом);</w:t>
            </w:r>
            <w:bookmarkEnd w:id="11"/>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12" w:name="_Ref299553055"/>
            <w:r w:rsidRPr="00D126E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2"/>
          </w:p>
          <w:p w:rsidR="00B5230F" w:rsidRPr="00D126E7" w:rsidRDefault="00B5230F" w:rsidP="00E72149">
            <w:pPr>
              <w:widowControl/>
              <w:numPr>
                <w:ilvl w:val="0"/>
                <w:numId w:val="29"/>
              </w:numPr>
              <w:tabs>
                <w:tab w:val="left" w:pos="0"/>
                <w:tab w:val="left" w:pos="1204"/>
              </w:tabs>
              <w:autoSpaceDE/>
              <w:autoSpaceDN/>
              <w:adjustRightInd/>
              <w:ind w:left="0" w:right="153" w:firstLine="637"/>
              <w:jc w:val="both"/>
            </w:pPr>
            <w:r w:rsidRPr="00D126E7">
              <w:t xml:space="preserve">отсутствие сведений об участнике запроса цен в Реестре недобросовестных поставщиков ФАС России </w:t>
            </w:r>
            <w:r w:rsidRPr="00FF3F47">
              <w:t>и</w:t>
            </w:r>
            <w:r w:rsidRPr="00D126E7">
              <w:t xml:space="preserve"> в реестре недобросовестных поставщиков атомной отрасли.</w:t>
            </w:r>
          </w:p>
          <w:p w:rsidR="00E05124" w:rsidRPr="00D126E7" w:rsidRDefault="00E05124" w:rsidP="00FF3F47">
            <w:pPr>
              <w:ind w:firstLine="567"/>
              <w:jc w:val="both"/>
              <w:rPr>
                <w:rStyle w:val="FontStyle58"/>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11</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Требования        </w:t>
            </w:r>
            <w:proofErr w:type="gramStart"/>
            <w:r w:rsidRPr="00D126E7">
              <w:rPr>
                <w:rStyle w:val="FontStyle58"/>
              </w:rPr>
              <w:t>к</w:t>
            </w:r>
            <w:proofErr w:type="gramEnd"/>
          </w:p>
          <w:p w:rsidR="00E05124" w:rsidRPr="00D126E7" w:rsidRDefault="00E05124">
            <w:pPr>
              <w:pStyle w:val="Style29"/>
              <w:widowControl/>
              <w:spacing w:line="274" w:lineRule="exact"/>
              <w:rPr>
                <w:rStyle w:val="FontStyle61"/>
                <w:b w:val="0"/>
                <w:i w:val="0"/>
              </w:rPr>
            </w:pPr>
            <w:r w:rsidRPr="00D126E7">
              <w:rPr>
                <w:rStyle w:val="FontStyle61"/>
                <w:b w:val="0"/>
                <w:i w:val="0"/>
              </w:rPr>
              <w:t>поставляемому</w:t>
            </w:r>
          </w:p>
          <w:p w:rsidR="00E05124" w:rsidRPr="00D126E7" w:rsidRDefault="00147B4C">
            <w:pPr>
              <w:pStyle w:val="Style29"/>
              <w:widowControl/>
              <w:spacing w:line="274" w:lineRule="exact"/>
              <w:rPr>
                <w:rStyle w:val="FontStyle61"/>
                <w:b w:val="0"/>
                <w:i w:val="0"/>
              </w:rPr>
            </w:pPr>
            <w:r w:rsidRPr="00D126E7">
              <w:rPr>
                <w:rStyle w:val="FontStyle61"/>
                <w:b w:val="0"/>
                <w:i w:val="0"/>
              </w:rPr>
              <w:t>товару</w:t>
            </w:r>
          </w:p>
          <w:p w:rsidR="00E05124" w:rsidRPr="00D126E7" w:rsidRDefault="00E05124">
            <w:pPr>
              <w:pStyle w:val="Style29"/>
              <w:widowControl/>
              <w:spacing w:line="274" w:lineRule="exact"/>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tabs>
                <w:tab w:val="left" w:pos="495"/>
                <w:tab w:val="left" w:pos="5657"/>
              </w:tabs>
              <w:ind w:right="153" w:firstLine="660"/>
              <w:jc w:val="both"/>
              <w:rPr>
                <w:color w:val="000000"/>
              </w:rPr>
            </w:pPr>
            <w:r w:rsidRPr="00D126E7">
              <w:rPr>
                <w:color w:val="000000"/>
              </w:rPr>
              <w:t xml:space="preserve">Требования к </w:t>
            </w:r>
            <w:r w:rsidRPr="00D126E7">
              <w:t>поставляемому товару</w:t>
            </w:r>
            <w:r w:rsidRPr="00D126E7">
              <w:rPr>
                <w:b/>
                <w:i/>
              </w:rPr>
              <w:t xml:space="preserve"> </w:t>
            </w:r>
            <w:r w:rsidRPr="00D126E7">
              <w:rPr>
                <w:color w:val="000000"/>
              </w:rPr>
              <w:t xml:space="preserve">приводятся </w:t>
            </w:r>
            <w:r w:rsidRPr="00D126E7">
              <w:t>в томе 2</w:t>
            </w:r>
            <w:r w:rsidRPr="00D126E7">
              <w:rPr>
                <w:color w:val="000000"/>
              </w:rPr>
              <w:t xml:space="preserve"> «Техническая часть» настоящей документации.</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proofErr w:type="gramStart"/>
            <w:r w:rsidRPr="00D126E7">
              <w:rPr>
                <w:color w:val="000000"/>
              </w:rPr>
              <w:t xml:space="preserve">Если участник не является головным изготовителем предлагаемого товара (по номенклатуре спецификации </w:t>
            </w:r>
            <w:r w:rsidRPr="00D126E7">
              <w:t>Тома 2</w:t>
            </w:r>
            <w:r w:rsidRPr="00D126E7">
              <w:rPr>
                <w:color w:val="000000"/>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sidRPr="00D126E7">
              <w:t>Тома 2</w:t>
            </w:r>
            <w:r w:rsidRPr="00D126E7">
              <w:rPr>
                <w:color w:val="000000"/>
              </w:rPr>
              <w:t xml:space="preserve"> «Техническая часть»), предлагаемого в рамках настоящего запроса цен.</w:t>
            </w:r>
            <w:proofErr w:type="gramEnd"/>
            <w:r w:rsidRPr="00D126E7">
              <w:rPr>
                <w:color w:val="000000"/>
              </w:rPr>
              <w:t xml:space="preserve"> В частности, головной изготовитель должен гарантировать участнику запроса цен проведение, распространение всех фирменных гарантий на товар (по номенклатуре спецификации </w:t>
            </w:r>
            <w:r w:rsidRPr="00D126E7">
              <w:t>Тома 2</w:t>
            </w:r>
            <w:r w:rsidRPr="00D126E7">
              <w:rPr>
                <w:color w:val="000000"/>
              </w:rPr>
              <w:t xml:space="preserve"> «Техническая часть») в течение всего срока исполнения обязательств по договору.</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r w:rsidRPr="00D126E7">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D126E7" w:rsidRDefault="00147B4C" w:rsidP="00E72149">
            <w:pPr>
              <w:pStyle w:val="Style41"/>
              <w:widowControl/>
              <w:tabs>
                <w:tab w:val="left" w:pos="1483"/>
              </w:tabs>
              <w:spacing w:line="274" w:lineRule="exact"/>
              <w:ind w:firstLine="0"/>
              <w:jc w:val="both"/>
              <w:rPr>
                <w:rStyle w:val="FontStyle61"/>
              </w:rPr>
            </w:pPr>
            <w:r w:rsidRPr="00D126E7">
              <w:rPr>
                <w:color w:val="000000"/>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D126E7">
              <w:rPr>
                <w:color w:val="000000"/>
              </w:rPr>
              <w:t xml:space="preserve">Участник процедуры закупки может представить в своей заявке </w:t>
            </w:r>
            <w:r w:rsidRPr="00D126E7">
              <w:rPr>
                <w:color w:val="000000"/>
              </w:rPr>
              <w:lastRenderedPageBreak/>
              <w:t>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12</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147B4C">
            <w:pPr>
              <w:pStyle w:val="Style21"/>
              <w:widowControl/>
              <w:rPr>
                <w:rStyle w:val="FontStyle61"/>
              </w:rPr>
            </w:pPr>
            <w:r w:rsidRPr="00D126E7">
              <w:rPr>
                <w:rStyle w:val="FontStyle58"/>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numPr>
                <w:ilvl w:val="0"/>
                <w:numId w:val="32"/>
              </w:numPr>
              <w:tabs>
                <w:tab w:val="left" w:pos="636"/>
              </w:tabs>
              <w:autoSpaceDE/>
              <w:autoSpaceDN/>
              <w:ind w:left="0" w:right="153" w:firstLine="660"/>
              <w:jc w:val="both"/>
              <w:textAlignment w:val="baseline"/>
            </w:pPr>
            <w:bookmarkStart w:id="13" w:name="_Ref317256601"/>
            <w:r w:rsidRPr="00D126E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3"/>
          </w:p>
          <w:p w:rsidR="00147B4C" w:rsidRPr="00D126E7" w:rsidRDefault="00147B4C" w:rsidP="00E72149">
            <w:pPr>
              <w:numPr>
                <w:ilvl w:val="0"/>
                <w:numId w:val="32"/>
              </w:numPr>
              <w:tabs>
                <w:tab w:val="left" w:pos="636"/>
              </w:tabs>
              <w:autoSpaceDE/>
              <w:autoSpaceDN/>
              <w:ind w:left="0" w:right="153" w:firstLine="660"/>
              <w:jc w:val="both"/>
              <w:textAlignment w:val="baseline"/>
            </w:pPr>
            <w:bookmarkStart w:id="14" w:name="_Ref270105117"/>
            <w:r w:rsidRPr="00D126E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15" w:name="_Ref270105111"/>
            <w:bookmarkStart w:id="16" w:name="_Ref317251956"/>
            <w:bookmarkStart w:id="17" w:name="_Ref317256610"/>
            <w:bookmarkStart w:id="18" w:name="_Ref317256699"/>
            <w:proofErr w:type="gramStart"/>
            <w:r w:rsidRPr="00D126E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D126E7">
              <w:t xml:space="preserve"> сделка для такого участника запроса цен не является крупно</w:t>
            </w:r>
            <w:bookmarkEnd w:id="15"/>
            <w:r w:rsidRPr="00D126E7">
              <w:t>й;</w:t>
            </w:r>
            <w:bookmarkEnd w:id="16"/>
            <w:r w:rsidRPr="00D126E7">
              <w:t xml:space="preserve"> </w:t>
            </w:r>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19" w:name="_Ref317251962"/>
            <w:proofErr w:type="gramStart"/>
            <w:r w:rsidRPr="00D126E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D126E7">
              <w:t xml:space="preserve"> участника запроса цен не является сделкой с заинтересованностью.</w:t>
            </w:r>
            <w:bookmarkEnd w:id="19"/>
          </w:p>
          <w:p w:rsidR="00147B4C" w:rsidRPr="00D126E7" w:rsidRDefault="00147B4C" w:rsidP="00E72149">
            <w:pPr>
              <w:tabs>
                <w:tab w:val="left" w:pos="1418"/>
              </w:tabs>
              <w:ind w:right="-1" w:firstLine="709"/>
              <w:jc w:val="both"/>
            </w:pPr>
            <w:r w:rsidRPr="00D126E7">
              <w:t>В случае</w:t>
            </w:r>
            <w:proofErr w:type="gramStart"/>
            <w:r w:rsidRPr="00D126E7">
              <w:t>,</w:t>
            </w:r>
            <w:proofErr w:type="gramEnd"/>
            <w:r w:rsidRPr="00D126E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F6ADF">
                <w:t>13.3</w:t>
              </w:r>
            </w:fldSimple>
            <w:r w:rsidRPr="00D126E7">
              <w:t xml:space="preserve"> и </w:t>
            </w:r>
            <w:fldSimple w:instr=" REF _Ref317251962 \r \h  \* MERGEFORMAT ">
              <w:r w:rsidR="00AF6ADF">
                <w:t>13.4</w:t>
              </w:r>
            </w:fldSimple>
            <w:r w:rsidRPr="00D126E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bookmarkStart w:id="20" w:name="_Ref299570035"/>
            <w:r w:rsidRPr="00D126E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20"/>
            <w:r w:rsidRPr="00D126E7">
              <w:t>.</w:t>
            </w:r>
          </w:p>
          <w:bookmarkEnd w:id="17"/>
          <w:p w:rsidR="00147B4C" w:rsidRPr="00D126E7" w:rsidRDefault="00147B4C" w:rsidP="00147B4C">
            <w:pPr>
              <w:widowControl/>
              <w:numPr>
                <w:ilvl w:val="0"/>
                <w:numId w:val="32"/>
              </w:numPr>
              <w:tabs>
                <w:tab w:val="left" w:pos="0"/>
              </w:tabs>
              <w:autoSpaceDE/>
              <w:autoSpaceDN/>
              <w:adjustRightInd/>
              <w:ind w:left="0" w:right="153" w:firstLine="671"/>
              <w:jc w:val="both"/>
            </w:pPr>
            <w:r w:rsidRPr="00D126E7">
              <w:lastRenderedPageBreak/>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Pr="00D126E7">
                <w:rPr>
                  <w:rStyle w:val="a4"/>
                </w:rPr>
                <w:t>форма 2</w:t>
              </w:r>
            </w:hyperlink>
            <w:r w:rsidRPr="00D126E7">
              <w:t>) или для организаций атомной отрасли - информационное письмо о принадлежности к атомной отрасли;</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proofErr w:type="gramStart"/>
            <w:r w:rsidRPr="00D126E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D126E7">
              <w:t xml:space="preserve"> физических лиц);</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r w:rsidRPr="00D126E7">
              <w:t>отсканированные оригиналы учредительных документов в действующей редакции (для юридических лиц);</w:t>
            </w:r>
          </w:p>
          <w:p w:rsidR="00147B4C" w:rsidRPr="00D126E7" w:rsidRDefault="00147B4C" w:rsidP="00147B4C">
            <w:pPr>
              <w:numPr>
                <w:ilvl w:val="0"/>
                <w:numId w:val="32"/>
              </w:numPr>
              <w:tabs>
                <w:tab w:val="num" w:pos="0"/>
                <w:tab w:val="left" w:pos="636"/>
              </w:tabs>
              <w:autoSpaceDE/>
              <w:autoSpaceDN/>
              <w:ind w:left="0" w:right="153" w:firstLine="660"/>
              <w:jc w:val="both"/>
              <w:textAlignment w:val="baseline"/>
            </w:pPr>
            <w:proofErr w:type="gramStart"/>
            <w:r w:rsidRPr="00D126E7">
              <w:t xml:space="preserve">подтверждение в форме 1 «Заявка на участие в запросе предложений» о </w:t>
            </w:r>
            <w:proofErr w:type="spellStart"/>
            <w:r w:rsidRPr="00D126E7">
              <w:t>ненахождении</w:t>
            </w:r>
            <w:proofErr w:type="spellEnd"/>
            <w:r w:rsidRPr="00D126E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126E7">
              <w:t>неприостановлении</w:t>
            </w:r>
            <w:proofErr w:type="spellEnd"/>
            <w:r w:rsidRPr="00D126E7">
              <w:t xml:space="preserve"> экономической деятельности участника запроса цен.</w:t>
            </w:r>
            <w:proofErr w:type="gramEnd"/>
          </w:p>
          <w:bookmarkEnd w:id="18"/>
          <w:p w:rsidR="00147B4C" w:rsidRPr="00D126E7" w:rsidRDefault="00147B4C" w:rsidP="00147B4C">
            <w:pPr>
              <w:tabs>
                <w:tab w:val="left" w:pos="648"/>
              </w:tabs>
              <w:ind w:right="153" w:firstLine="660"/>
              <w:textAlignment w:val="baseline"/>
            </w:pPr>
            <w:r w:rsidRPr="00D126E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D126E7" w:rsidRDefault="00147B4C" w:rsidP="00147B4C">
            <w:pPr>
              <w:pStyle w:val="Style9"/>
              <w:widowControl/>
              <w:tabs>
                <w:tab w:val="left" w:pos="1498"/>
              </w:tabs>
              <w:ind w:firstLine="0"/>
              <w:rPr>
                <w:rStyle w:val="FontStyle58"/>
              </w:rPr>
            </w:pPr>
            <w:r w:rsidRPr="00D126E7">
              <w:t>Все указанные документы прилагаются участником к заявке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13</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Состав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 и порядок</w:t>
            </w:r>
          </w:p>
          <w:p w:rsidR="00E05124" w:rsidRPr="00D126E7" w:rsidRDefault="00E05124">
            <w:pPr>
              <w:pStyle w:val="Style24"/>
              <w:widowControl/>
              <w:spacing w:line="274" w:lineRule="exact"/>
              <w:jc w:val="left"/>
              <w:rPr>
                <w:rStyle w:val="FontStyle58"/>
              </w:rPr>
            </w:pPr>
            <w:r w:rsidRPr="00D126E7">
              <w:rPr>
                <w:rStyle w:val="FontStyle58"/>
              </w:rPr>
              <w:t>размещения</w:t>
            </w:r>
          </w:p>
          <w:p w:rsidR="00E05124" w:rsidRPr="00D126E7" w:rsidRDefault="00E05124">
            <w:pPr>
              <w:pStyle w:val="Style24"/>
              <w:widowControl/>
              <w:spacing w:line="274" w:lineRule="exact"/>
              <w:jc w:val="left"/>
              <w:rPr>
                <w:rStyle w:val="FontStyle58"/>
              </w:rPr>
            </w:pPr>
            <w:r w:rsidRPr="00D126E7">
              <w:rPr>
                <w:rStyle w:val="FontStyle58"/>
              </w:rPr>
              <w:t>документов</w:t>
            </w:r>
          </w:p>
          <w:p w:rsidR="00E05124" w:rsidRPr="00D126E7" w:rsidRDefault="00E05124">
            <w:pPr>
              <w:pStyle w:val="Style24"/>
              <w:widowControl/>
              <w:spacing w:line="274" w:lineRule="exact"/>
              <w:jc w:val="left"/>
              <w:rPr>
                <w:rStyle w:val="FontStyle58"/>
              </w:rPr>
            </w:pPr>
            <w:r w:rsidRPr="00D126E7">
              <w:rPr>
                <w:rStyle w:val="FontStyle58"/>
              </w:rPr>
              <w:t xml:space="preserve">в составе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126E7">
                <w:rPr>
                  <w:rStyle w:val="a4"/>
                  <w:szCs w:val="24"/>
                </w:rPr>
                <w:t>Форма 1</w:t>
              </w:r>
            </w:hyperlink>
            <w:r w:rsidRPr="00D126E7">
              <w:rPr>
                <w:szCs w:val="24"/>
              </w:rPr>
              <w:t>);</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анкета (</w:t>
            </w:r>
            <w:hyperlink w:anchor="_Анкета_Участника_процедуры" w:history="1">
              <w:r w:rsidRPr="00D126E7">
                <w:rPr>
                  <w:rStyle w:val="a4"/>
                  <w:szCs w:val="24"/>
                </w:rPr>
                <w:t>Форма 2</w:t>
              </w:r>
            </w:hyperlink>
            <w:r w:rsidRPr="00D126E7">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документы, указанные в пункте </w:t>
            </w:r>
            <w:r w:rsidR="005141ED">
              <w:rPr>
                <w:szCs w:val="24"/>
              </w:rPr>
              <w:t>13</w:t>
            </w:r>
            <w:r w:rsidRPr="00D126E7">
              <w:rPr>
                <w:szCs w:val="24"/>
              </w:rPr>
              <w:t xml:space="preserve"> раздела </w:t>
            </w:r>
            <w:r w:rsidR="005141ED">
              <w:rPr>
                <w:szCs w:val="24"/>
              </w:rPr>
              <w:t xml:space="preserve">4 </w:t>
            </w:r>
            <w:r w:rsidRPr="00D126E7">
              <w:rPr>
                <w:szCs w:val="24"/>
              </w:rPr>
              <w:t>«Информационная карта запроса цен», подтверждающие соответствие участника запроса цен установленным требованиям;</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rFonts w:eastAsia="Arial Unicode MS"/>
                <w:szCs w:val="24"/>
              </w:rPr>
              <w:t>техническое</w:t>
            </w:r>
            <w:r w:rsidRPr="00D126E7">
              <w:rPr>
                <w:szCs w:val="24"/>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D126E7">
                <w:rPr>
                  <w:rStyle w:val="a4"/>
                  <w:szCs w:val="24"/>
                </w:rPr>
                <w:t>Форма 3</w:t>
              </w:r>
            </w:hyperlink>
            <w:r w:rsidRPr="00D126E7">
              <w:rPr>
                <w:szCs w:val="24"/>
              </w:rPr>
              <w:t>), в том числе содержащее:</w:t>
            </w:r>
          </w:p>
          <w:p w:rsidR="00147B4C" w:rsidRPr="00D126E7" w:rsidRDefault="00147B4C" w:rsidP="00147B4C">
            <w:pPr>
              <w:pStyle w:val="Times12"/>
              <w:tabs>
                <w:tab w:val="left" w:pos="0"/>
                <w:tab w:val="left" w:pos="1140"/>
              </w:tabs>
              <w:ind w:right="153" w:firstLine="637"/>
              <w:rPr>
                <w:szCs w:val="24"/>
              </w:rPr>
            </w:pPr>
            <w:proofErr w:type="gramStart"/>
            <w:r w:rsidRPr="00D126E7">
              <w:rPr>
                <w:szCs w:val="24"/>
              </w:rPr>
              <w:t xml:space="preserve">-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w:t>
            </w:r>
            <w:r w:rsidRPr="00D126E7">
              <w:rPr>
                <w:szCs w:val="24"/>
              </w:rPr>
              <w:lastRenderedPageBreak/>
              <w:t>закупаемого товара (копии документов);</w:t>
            </w:r>
            <w:proofErr w:type="gramEnd"/>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производителя и страны происхождения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комплектации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количества предлагаемого товара, объема работ или услуг или порядка его определения;</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szCs w:val="24"/>
              </w:rPr>
              <w:t>спецификация по лоту на поставляемый товар (</w:t>
            </w:r>
            <w:hyperlink w:anchor="_СПЕЦИФИКАЦИЯ_(Форма_5)" w:history="1">
              <w:r w:rsidRPr="00D126E7">
                <w:rPr>
                  <w:rStyle w:val="a4"/>
                  <w:szCs w:val="24"/>
                </w:rPr>
                <w:t>Форма 5</w:t>
              </w:r>
            </w:hyperlink>
            <w:r w:rsidRPr="00D126E7">
              <w:rPr>
                <w:szCs w:val="24"/>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D126E7">
              <w:rPr>
                <w:szCs w:val="24"/>
                <w:u w:val="single"/>
              </w:rPr>
              <w:t>При заполнении спецификации необходимо вносить значения с округлением строго до копеек – второй знак после запятой</w:t>
            </w:r>
            <w:r w:rsidRPr="00D126E7">
              <w:rPr>
                <w:szCs w:val="24"/>
              </w:rPr>
              <w:t>;</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color w:val="000000"/>
                <w:szCs w:val="24"/>
              </w:rPr>
              <w:t>если участник не является головным изготовителем</w:t>
            </w:r>
            <w:r w:rsidRPr="00D126E7">
              <w:rPr>
                <w:color w:val="1F497D"/>
                <w:szCs w:val="24"/>
              </w:rPr>
              <w:t xml:space="preserve"> </w:t>
            </w:r>
            <w:r w:rsidRPr="00D126E7">
              <w:rPr>
                <w:color w:val="000000"/>
                <w:szCs w:val="24"/>
              </w:rPr>
              <w:t xml:space="preserve">предлагаемого товара (по номенклатуре спецификации </w:t>
            </w:r>
            <w:r w:rsidRPr="00D126E7">
              <w:rPr>
                <w:szCs w:val="24"/>
              </w:rPr>
              <w:t>Тома 2</w:t>
            </w:r>
            <w:r w:rsidRPr="00D126E7">
              <w:rPr>
                <w:color w:val="000000"/>
                <w:szCs w:val="24"/>
              </w:rPr>
              <w:t xml:space="preserve"> «Техническая часть») – копии дилерских договоров или иные документы от головного изготовителя предлагаемого им товара (по номенклатуре спецификации </w:t>
            </w:r>
            <w:r w:rsidRPr="00D126E7">
              <w:rPr>
                <w:szCs w:val="24"/>
              </w:rPr>
              <w:t>Тома 2</w:t>
            </w:r>
            <w:r w:rsidRPr="00D126E7">
              <w:rPr>
                <w:color w:val="000000"/>
                <w:szCs w:val="24"/>
              </w:rPr>
              <w:t xml:space="preserve"> «Техническая часть»), подтверждающие право участника процедуры закупки на предложение в рамках настоящего запроса цен этого товара </w:t>
            </w:r>
            <w:r w:rsidRPr="00D126E7">
              <w:rPr>
                <w:szCs w:val="24"/>
              </w:rPr>
              <w:t>(</w:t>
            </w:r>
            <w:hyperlink w:anchor="_Свидетельство_производителя_оборудо" w:history="1">
              <w:r w:rsidRPr="00D126E7">
                <w:rPr>
                  <w:rStyle w:val="a4"/>
                  <w:szCs w:val="24"/>
                </w:rPr>
                <w:t>Форма 4</w:t>
              </w:r>
            </w:hyperlink>
            <w:r w:rsidRPr="00D126E7">
              <w:rPr>
                <w:szCs w:val="24"/>
              </w:rPr>
              <w:t>).</w:t>
            </w:r>
          </w:p>
          <w:p w:rsidR="00E05124" w:rsidRPr="00D126E7" w:rsidRDefault="00147B4C" w:rsidP="00147B4C">
            <w:pPr>
              <w:pStyle w:val="Style9"/>
              <w:widowControl/>
              <w:tabs>
                <w:tab w:val="left" w:pos="1133"/>
              </w:tabs>
              <w:ind w:firstLine="648"/>
              <w:rPr>
                <w:rStyle w:val="FontStyle58"/>
              </w:rPr>
            </w:pPr>
            <w:r w:rsidRPr="00D126E7">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14</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147B4C" w:rsidRDefault="00E05124">
            <w:pPr>
              <w:pStyle w:val="Style21"/>
              <w:widowControl/>
              <w:ind w:left="19" w:hanging="19"/>
              <w:rPr>
                <w:rStyle w:val="FontStyle58"/>
              </w:rPr>
            </w:pPr>
            <w:r w:rsidRPr="00147B4C">
              <w:rPr>
                <w:rStyle w:val="FontStyle58"/>
              </w:rPr>
              <w:t>Возможность проведения процедуры переторжки по</w:t>
            </w:r>
            <w:r w:rsidR="00147B4C" w:rsidRPr="00147B4C">
              <w:rPr>
                <w:rStyle w:val="FontStyle58"/>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147B4C" w:rsidRDefault="00E05124" w:rsidP="00147B4C">
            <w:pPr>
              <w:pStyle w:val="Style29"/>
              <w:widowControl/>
              <w:spacing w:line="240" w:lineRule="auto"/>
              <w:rPr>
                <w:rStyle w:val="FontStyle61"/>
                <w:b w:val="0"/>
                <w:i w:val="0"/>
              </w:rPr>
            </w:pPr>
            <w:r w:rsidRPr="00147B4C">
              <w:rPr>
                <w:rStyle w:val="FontStyle61"/>
                <w:b w:val="0"/>
                <w:i w:val="0"/>
              </w:rPr>
              <w:t>возможна</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15</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14" w:hanging="14"/>
              <w:rPr>
                <w:rStyle w:val="FontStyle58"/>
              </w:rPr>
            </w:pPr>
            <w:r>
              <w:rPr>
                <w:rStyle w:val="FontStyle58"/>
              </w:rPr>
              <w:t xml:space="preserve">Место     и     срок окончания    подачи </w:t>
            </w:r>
            <w:r>
              <w:rPr>
                <w:rStyle w:val="FontStyle58"/>
              </w:rPr>
              <w:lastRenderedPageBreak/>
              <w:t>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215ACE" w:rsidRDefault="00AF363A" w:rsidP="00AF363A">
            <w:pPr>
              <w:pStyle w:val="Times12"/>
              <w:ind w:firstLine="0"/>
              <w:rPr>
                <w:szCs w:val="24"/>
              </w:rPr>
            </w:pPr>
            <w:r w:rsidRPr="00215ACE">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AF363A" w:rsidRPr="00215ACE" w:rsidRDefault="00AF363A" w:rsidP="00AF363A">
            <w:pPr>
              <w:pStyle w:val="Times12"/>
              <w:ind w:firstLine="0"/>
              <w:rPr>
                <w:b/>
                <w:i/>
                <w:szCs w:val="24"/>
              </w:rPr>
            </w:pPr>
            <w:r w:rsidRPr="00215ACE">
              <w:rPr>
                <w:szCs w:val="24"/>
              </w:rPr>
              <w:lastRenderedPageBreak/>
              <w:t xml:space="preserve">ЭТП «Аукционный Конкурсный Дом» в сети «Интернет» по адресу: </w:t>
            </w:r>
            <w:hyperlink r:id="rId23" w:history="1">
              <w:r w:rsidRPr="00215ACE">
                <w:rPr>
                  <w:rStyle w:val="a4"/>
                  <w:szCs w:val="24"/>
                  <w:lang w:val="en-US"/>
                </w:rPr>
                <w:t>www</w:t>
              </w:r>
              <w:r w:rsidRPr="00215ACE">
                <w:rPr>
                  <w:rStyle w:val="a4"/>
                  <w:szCs w:val="24"/>
                </w:rPr>
                <w:t>.</w:t>
              </w:r>
              <w:r w:rsidRPr="00215ACE">
                <w:rPr>
                  <w:rStyle w:val="a4"/>
                  <w:szCs w:val="24"/>
                  <w:lang w:val="en-US"/>
                </w:rPr>
                <w:t>a</w:t>
              </w:r>
              <w:r w:rsidRPr="00215ACE">
                <w:rPr>
                  <w:rStyle w:val="a4"/>
                  <w:szCs w:val="24"/>
                </w:rPr>
                <w:t>-</w:t>
              </w:r>
              <w:r w:rsidRPr="00215ACE">
                <w:rPr>
                  <w:rStyle w:val="a4"/>
                  <w:szCs w:val="24"/>
                  <w:lang w:val="en-US"/>
                </w:rPr>
                <w:t>k</w:t>
              </w:r>
              <w:r w:rsidRPr="00215ACE">
                <w:rPr>
                  <w:rStyle w:val="a4"/>
                  <w:szCs w:val="24"/>
                </w:rPr>
                <w:t>-</w:t>
              </w:r>
              <w:r w:rsidRPr="00215ACE">
                <w:rPr>
                  <w:rStyle w:val="a4"/>
                  <w:szCs w:val="24"/>
                  <w:lang w:val="en-US"/>
                </w:rPr>
                <w:t>d</w:t>
              </w:r>
              <w:r w:rsidRPr="00215ACE">
                <w:rPr>
                  <w:rStyle w:val="a4"/>
                  <w:szCs w:val="24"/>
                </w:rPr>
                <w:t>.</w:t>
              </w:r>
              <w:proofErr w:type="spellStart"/>
              <w:r w:rsidRPr="00215ACE">
                <w:rPr>
                  <w:rStyle w:val="a4"/>
                  <w:szCs w:val="24"/>
                  <w:lang w:val="en-US"/>
                </w:rPr>
                <w:t>ru</w:t>
              </w:r>
              <w:proofErr w:type="spellEnd"/>
            </w:hyperlink>
          </w:p>
          <w:p w:rsidR="00AF363A" w:rsidRPr="00215ACE" w:rsidRDefault="00AF363A" w:rsidP="00AF363A">
            <w:pPr>
              <w:pStyle w:val="Times12"/>
              <w:ind w:firstLine="0"/>
              <w:rPr>
                <w:szCs w:val="24"/>
              </w:rPr>
            </w:pPr>
            <w:r w:rsidRPr="00215ACE">
              <w:rPr>
                <w:szCs w:val="24"/>
              </w:rPr>
              <w:t xml:space="preserve">09-00 (время московское) </w:t>
            </w:r>
          </w:p>
          <w:p w:rsidR="00AF363A" w:rsidRPr="00215ACE" w:rsidRDefault="00AF363A" w:rsidP="00AF363A">
            <w:pPr>
              <w:pStyle w:val="Times12"/>
              <w:ind w:firstLine="0"/>
              <w:rPr>
                <w:szCs w:val="24"/>
              </w:rPr>
            </w:pPr>
            <w:r w:rsidRPr="00374250">
              <w:rPr>
                <w:szCs w:val="24"/>
              </w:rPr>
              <w:t>«</w:t>
            </w:r>
            <w:r w:rsidR="00B64502">
              <w:rPr>
                <w:szCs w:val="24"/>
              </w:rPr>
              <w:t>24</w:t>
            </w:r>
            <w:r w:rsidRPr="00374250">
              <w:rPr>
                <w:szCs w:val="24"/>
              </w:rPr>
              <w:t xml:space="preserve">»  </w:t>
            </w:r>
            <w:r>
              <w:rPr>
                <w:szCs w:val="24"/>
              </w:rPr>
              <w:t>августа</w:t>
            </w:r>
            <w:r w:rsidRPr="00374250">
              <w:rPr>
                <w:szCs w:val="24"/>
              </w:rPr>
              <w:t xml:space="preserve"> 2012 года</w:t>
            </w:r>
          </w:p>
          <w:p w:rsidR="00E05124" w:rsidRDefault="00E05124">
            <w:pPr>
              <w:pStyle w:val="Style29"/>
              <w:widowControl/>
              <w:spacing w:line="278" w:lineRule="exact"/>
              <w:rPr>
                <w:rStyle w:val="FontStyle61"/>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16</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5" w:hanging="5"/>
              <w:rPr>
                <w:rStyle w:val="FontStyle58"/>
              </w:rPr>
            </w:pPr>
            <w:r>
              <w:rPr>
                <w:rStyle w:val="FontStyle58"/>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CC2592" w:rsidRDefault="00AF363A" w:rsidP="00AF363A">
            <w:pPr>
              <w:pStyle w:val="Times12"/>
              <w:ind w:firstLine="0"/>
              <w:rPr>
                <w:szCs w:val="24"/>
              </w:rPr>
            </w:pPr>
            <w:r w:rsidRPr="00CC2592">
              <w:rPr>
                <w:szCs w:val="24"/>
              </w:rPr>
              <w:t>Отборочная стадия рассмотрения заявок на участие в запросе цен: не позднее «</w:t>
            </w:r>
            <w:r w:rsidR="00B64502">
              <w:rPr>
                <w:szCs w:val="24"/>
              </w:rPr>
              <w:t>27</w:t>
            </w:r>
            <w:r w:rsidRPr="00CC2592">
              <w:rPr>
                <w:szCs w:val="24"/>
              </w:rPr>
              <w:t xml:space="preserve">» </w:t>
            </w:r>
            <w:r>
              <w:rPr>
                <w:szCs w:val="24"/>
              </w:rPr>
              <w:t>августа</w:t>
            </w:r>
            <w:r w:rsidRPr="00CC2592">
              <w:rPr>
                <w:szCs w:val="24"/>
              </w:rPr>
              <w:t xml:space="preserve"> 2012 г.</w:t>
            </w:r>
          </w:p>
          <w:p w:rsidR="00AF363A" w:rsidRPr="00CC2592" w:rsidRDefault="00AF363A" w:rsidP="00AF363A">
            <w:pPr>
              <w:pStyle w:val="Times12"/>
              <w:ind w:firstLine="0"/>
              <w:rPr>
                <w:szCs w:val="24"/>
              </w:rPr>
            </w:pPr>
          </w:p>
          <w:p w:rsidR="00E05124" w:rsidRDefault="00AF363A" w:rsidP="00AF363A">
            <w:pPr>
              <w:pStyle w:val="Style21"/>
              <w:widowControl/>
              <w:ind w:firstLine="5"/>
              <w:rPr>
                <w:rStyle w:val="FontStyle58"/>
              </w:rPr>
            </w:pPr>
            <w:r w:rsidRPr="00CC2592">
              <w:t>Оценочная стадия рассмотрения заявок на участие в запросе цен и подведение итогов запроса цен: не позднее «</w:t>
            </w:r>
            <w:r w:rsidR="00B64502">
              <w:t>30</w:t>
            </w:r>
            <w:r w:rsidRPr="00CC2592">
              <w:t xml:space="preserve">» </w:t>
            </w:r>
            <w:r>
              <w:t>августа</w:t>
            </w:r>
            <w:r w:rsidRPr="00CC2592">
              <w:t xml:space="preserve"> 2012 г.</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17</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5" w:hanging="5"/>
              <w:rPr>
                <w:rStyle w:val="FontStyle61"/>
              </w:rPr>
            </w:pPr>
            <w:r>
              <w:rPr>
                <w:rStyle w:val="FontStyle58"/>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rsidP="00AF363A">
            <w:pPr>
              <w:pStyle w:val="Style44"/>
              <w:widowControl/>
              <w:spacing w:line="274" w:lineRule="exact"/>
              <w:ind w:firstLine="0"/>
              <w:rPr>
                <w:rStyle w:val="FontStyle58"/>
              </w:rPr>
            </w:pPr>
            <w:r>
              <w:t>В</w:t>
            </w:r>
            <w:r w:rsidRPr="00215ACE">
              <w:t xml:space="preserve"> течение </w:t>
            </w:r>
            <w:r w:rsidRPr="00240CE5">
              <w:rPr>
                <w:bCs/>
              </w:rPr>
              <w:t>20</w:t>
            </w:r>
            <w:r w:rsidRPr="00215ACE">
              <w:rPr>
                <w:b/>
                <w:bCs/>
                <w:i/>
              </w:rPr>
              <w:t xml:space="preserve"> </w:t>
            </w:r>
            <w:r w:rsidRPr="00215ACE">
              <w:t>дней, но не ранее 10 дней со дня размещения на официальном сайте протокола оценки и сопоставления заявок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E05124" w:rsidP="00D126E7">
            <w:pPr>
              <w:pStyle w:val="Style21"/>
              <w:widowControl/>
              <w:spacing w:line="240" w:lineRule="auto"/>
              <w:rPr>
                <w:rStyle w:val="FontStyle58"/>
              </w:rPr>
            </w:pPr>
            <w:r>
              <w:rPr>
                <w:rStyle w:val="FontStyle58"/>
              </w:rPr>
              <w:t>1</w:t>
            </w:r>
            <w:r w:rsidR="00D126E7">
              <w:rPr>
                <w:rStyle w:val="FontStyle58"/>
              </w:rPr>
              <w:t>8</w:t>
            </w:r>
            <w:r>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69" w:lineRule="exact"/>
              <w:ind w:left="5" w:hanging="5"/>
              <w:rPr>
                <w:rStyle w:val="FontStyle58"/>
              </w:rPr>
            </w:pPr>
            <w:r>
              <w:rPr>
                <w:rStyle w:val="FontStyle58"/>
              </w:rPr>
              <w:t>Обеспечение исполнения</w:t>
            </w:r>
            <w:r w:rsidR="00AF363A">
              <w:rPr>
                <w:rStyle w:val="FontStyle58"/>
              </w:rPr>
              <w:t xml:space="preserve"> договора</w:t>
            </w:r>
          </w:p>
          <w:p w:rsidR="00264D84" w:rsidDel="00A4361F" w:rsidRDefault="00264D84">
            <w:pPr>
              <w:pStyle w:val="Style21"/>
              <w:widowControl/>
              <w:spacing w:line="269" w:lineRule="exact"/>
              <w:ind w:left="5" w:hanging="5"/>
              <w:rPr>
                <w:del w:id="21" w:author="smu0981" w:date="2012-08-16T10:16:00Z"/>
                <w:rStyle w:val="FontStyle58"/>
              </w:rPr>
            </w:pPr>
          </w:p>
          <w:p w:rsidR="00264D84" w:rsidRDefault="00264D84">
            <w:pPr>
              <w:pStyle w:val="Style21"/>
              <w:widowControl/>
              <w:spacing w:line="269" w:lineRule="exact"/>
              <w:ind w:left="5" w:hanging="5"/>
              <w:rPr>
                <w:rStyle w:val="FontStyle58"/>
              </w:rPr>
            </w:pPr>
            <w:del w:id="22" w:author="smu0981" w:date="2012-08-16T10:16:00Z">
              <w:r w:rsidDel="00A4361F">
                <w:delText xml:space="preserve">Обеспечение </w:delText>
              </w:r>
              <w:r w:rsidRPr="003174D5" w:rsidDel="00A4361F">
                <w:delText>возврата аванса</w:delText>
              </w:r>
            </w:del>
          </w:p>
        </w:tc>
        <w:tc>
          <w:tcPr>
            <w:tcW w:w="11630" w:type="dxa"/>
            <w:gridSpan w:val="2"/>
            <w:tcBorders>
              <w:top w:val="single" w:sz="6" w:space="0" w:color="auto"/>
              <w:left w:val="single" w:sz="6" w:space="0" w:color="auto"/>
              <w:bottom w:val="single" w:sz="6" w:space="0" w:color="auto"/>
              <w:right w:val="single" w:sz="6" w:space="0" w:color="auto"/>
            </w:tcBorders>
          </w:tcPr>
          <w:p w:rsidR="00264D84" w:rsidRDefault="00A4361F" w:rsidP="00AF363A">
            <w:pPr>
              <w:pStyle w:val="Style3"/>
              <w:widowControl/>
              <w:spacing w:line="274" w:lineRule="exact"/>
              <w:ind w:firstLine="26"/>
              <w:rPr>
                <w:rStyle w:val="FontStyle61"/>
                <w:b w:val="0"/>
                <w:i w:val="0"/>
              </w:rPr>
            </w:pPr>
            <w:proofErr w:type="gramStart"/>
            <w:ins w:id="23" w:author="smu0981" w:date="2012-08-16T10:16:00Z">
              <w:r>
                <w:rPr>
                  <w:rStyle w:val="FontStyle61"/>
                  <w:b w:val="0"/>
                  <w:i w:val="0"/>
                </w:rPr>
                <w:t>Т</w:t>
              </w:r>
            </w:ins>
            <w:del w:id="24" w:author="smu0981" w:date="2012-08-16T10:16:00Z">
              <w:r w:rsidR="00AF363A" w:rsidRPr="00AF363A" w:rsidDel="00A4361F">
                <w:rPr>
                  <w:rStyle w:val="FontStyle61"/>
                  <w:b w:val="0"/>
                  <w:i w:val="0"/>
                </w:rPr>
                <w:delText>Не т</w:delText>
              </w:r>
            </w:del>
            <w:r w:rsidR="00AF363A" w:rsidRPr="00AF363A">
              <w:rPr>
                <w:rStyle w:val="FontStyle61"/>
                <w:b w:val="0"/>
                <w:i w:val="0"/>
              </w:rPr>
              <w:t>ребуется</w:t>
            </w:r>
            <w:proofErr w:type="gramEnd"/>
            <w:ins w:id="25" w:author="smu0981" w:date="2012-08-16T10:16:00Z">
              <w:r w:rsidR="00D84E70">
                <w:rPr>
                  <w:rStyle w:val="FontStyle61"/>
                  <w:b w:val="0"/>
                  <w:i w:val="0"/>
                </w:rPr>
                <w:t>, в случае получения Поставщиком авансового платежа.</w:t>
              </w:r>
            </w:ins>
          </w:p>
          <w:p w:rsidR="00984800" w:rsidRDefault="00984800"/>
          <w:p w:rsidR="00264D84" w:rsidDel="00A4361F" w:rsidRDefault="00264D84" w:rsidP="00264D84">
            <w:pPr>
              <w:rPr>
                <w:del w:id="26" w:author="smu0981" w:date="2012-08-16T10:16:00Z"/>
              </w:rPr>
            </w:pPr>
          </w:p>
          <w:p w:rsidR="00984800" w:rsidRDefault="00264D84">
            <w:del w:id="27" w:author="smu0981" w:date="2012-08-16T10:16:00Z">
              <w:r w:rsidDel="00A4361F">
                <w:delText>Не требуется</w:delText>
              </w:r>
            </w:del>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38"/>
              <w:widowControl/>
              <w:spacing w:line="240" w:lineRule="auto"/>
              <w:ind w:firstLine="0"/>
              <w:rPr>
                <w:rStyle w:val="FontStyle58"/>
              </w:rPr>
            </w:pPr>
            <w:r>
              <w:rPr>
                <w:rStyle w:val="FontStyle58"/>
              </w:rPr>
              <w:t>19</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10" w:hanging="10"/>
              <w:rPr>
                <w:rStyle w:val="FontStyle58"/>
              </w:rPr>
            </w:pPr>
            <w:r>
              <w:rPr>
                <w:rStyle w:val="FontStyle58"/>
              </w:rPr>
              <w:t xml:space="preserve">Реквизиты       для перечисления обеспечения исполнения договора      и/или обеспечения возврата     аванса и/или обеспечения </w:t>
            </w:r>
            <w:proofErr w:type="gramStart"/>
            <w:r>
              <w:rPr>
                <w:rStyle w:val="FontStyle58"/>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pPr>
              <w:pStyle w:val="Style21"/>
              <w:widowControl/>
              <w:spacing w:line="283" w:lineRule="exact"/>
              <w:ind w:right="9082"/>
              <w:rPr>
                <w:rStyle w:val="FontStyle58"/>
              </w:rPr>
            </w:pPr>
            <w:r>
              <w:rPr>
                <w:rStyle w:val="FontStyle58"/>
              </w:rPr>
              <w:t>-</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jc w:val="center"/>
            </w:pPr>
            <w:r>
              <w:rPr>
                <w:sz w:val="22"/>
                <w:szCs w:val="22"/>
              </w:rPr>
              <w:t>20</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ind w:right="42"/>
            </w:pPr>
            <w:r w:rsidRPr="00AF363A">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4" w:history="1">
              <w:r w:rsidRPr="00AF363A">
                <w:rPr>
                  <w:rStyle w:val="a4"/>
                  <w:sz w:val="22"/>
                  <w:szCs w:val="22"/>
                </w:rPr>
                <w:t>arbitration@rosatom.ru</w:t>
              </w:r>
            </w:hyperlink>
            <w:r w:rsidRPr="00AF363A">
              <w:rPr>
                <w:sz w:val="22"/>
                <w:szCs w:val="22"/>
              </w:rPr>
              <w:t>.</w:t>
            </w:r>
          </w:p>
          <w:p w:rsidR="00AF363A" w:rsidRPr="00AF363A" w:rsidRDefault="00AF363A" w:rsidP="00AF363A">
            <w:pPr>
              <w:pStyle w:val="Style21"/>
              <w:spacing w:line="283" w:lineRule="exact"/>
              <w:ind w:right="42"/>
            </w:pPr>
            <w:r w:rsidRPr="00AF363A">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F363A" w:rsidRPr="00AF363A" w:rsidRDefault="00AF363A" w:rsidP="00AF363A">
            <w:pPr>
              <w:pStyle w:val="Style21"/>
              <w:spacing w:line="283" w:lineRule="exact"/>
              <w:ind w:right="42"/>
            </w:pPr>
            <w:r w:rsidRPr="00AF363A">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F363A" w:rsidRPr="00AF363A" w:rsidRDefault="00AF363A" w:rsidP="00AF363A">
            <w:pPr>
              <w:pStyle w:val="Style21"/>
              <w:spacing w:line="283" w:lineRule="exact"/>
              <w:ind w:right="42"/>
            </w:pPr>
            <w:r w:rsidRPr="00AF363A">
              <w:rPr>
                <w:sz w:val="22"/>
                <w:szCs w:val="22"/>
              </w:rPr>
              <w:t xml:space="preserve">На сайте http://zakupki.rosatom.ru/ (раздел Контроль и </w:t>
            </w:r>
            <w:proofErr w:type="gramStart"/>
            <w:r w:rsidRPr="00AF363A">
              <w:rPr>
                <w:sz w:val="22"/>
                <w:szCs w:val="22"/>
              </w:rPr>
              <w:t>арбитраж</w:t>
            </w:r>
            <w:proofErr w:type="gramEnd"/>
            <w:r w:rsidRPr="00AF363A">
              <w:rPr>
                <w:sz w:val="22"/>
                <w:szCs w:val="22"/>
              </w:rPr>
              <w:t xml:space="preserve">/Нормативные документы) представлены Методические </w:t>
            </w:r>
            <w:r w:rsidRPr="00AF363A">
              <w:rPr>
                <w:sz w:val="22"/>
                <w:szCs w:val="22"/>
              </w:rPr>
              <w:lastRenderedPageBreak/>
              <w:t xml:space="preserve">рекомендации о порядке рассмотрения жалоб. </w:t>
            </w:r>
          </w:p>
          <w:p w:rsidR="00AF363A" w:rsidRPr="00AF363A" w:rsidRDefault="00AF363A" w:rsidP="00AF363A">
            <w:pPr>
              <w:pStyle w:val="Style21"/>
              <w:spacing w:line="283" w:lineRule="exact"/>
              <w:ind w:right="42"/>
            </w:pPr>
            <w:r w:rsidRPr="00AF363A">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ind w:left="102"/>
              <w:jc w:val="center"/>
            </w:pPr>
            <w:r>
              <w:rPr>
                <w:sz w:val="22"/>
                <w:szCs w:val="22"/>
              </w:rPr>
              <w:lastRenderedPageBreak/>
              <w:t>21</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pPr>
            <w:r w:rsidRPr="00AF363A">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AF363A" w:rsidRDefault="00AF363A" w:rsidP="00AF363A">
            <w:pPr>
              <w:pStyle w:val="Style21"/>
              <w:spacing w:line="283" w:lineRule="exact"/>
            </w:pPr>
            <w:r w:rsidRPr="00AF363A">
              <w:rPr>
                <w:sz w:val="22"/>
                <w:szCs w:val="22"/>
              </w:rPr>
              <w:t>1.</w:t>
            </w:r>
            <w:r w:rsidRPr="00AF363A">
              <w:rPr>
                <w:sz w:val="22"/>
                <w:szCs w:val="22"/>
              </w:rPr>
              <w:tab/>
              <w:t>Телефон «горячей линии»: 8-800-100-07-07 (многоканальный, круглосуточно, бесплатно из любой точки страны);</w:t>
            </w:r>
          </w:p>
          <w:p w:rsidR="00AF363A" w:rsidRPr="00AF363A" w:rsidRDefault="00AF363A" w:rsidP="00AF363A">
            <w:pPr>
              <w:pStyle w:val="Style21"/>
              <w:spacing w:line="283" w:lineRule="exact"/>
            </w:pPr>
            <w:r w:rsidRPr="00AF363A">
              <w:rPr>
                <w:sz w:val="22"/>
                <w:szCs w:val="22"/>
              </w:rPr>
              <w:t>2.</w:t>
            </w:r>
            <w:r w:rsidRPr="00AF363A">
              <w:rPr>
                <w:sz w:val="22"/>
                <w:szCs w:val="22"/>
              </w:rPr>
              <w:tab/>
              <w:t>Адрес электронной почты: 0707@rosatom.ru;</w:t>
            </w:r>
          </w:p>
          <w:p w:rsidR="00AF363A" w:rsidRPr="00AF363A" w:rsidRDefault="00AF363A" w:rsidP="00AF363A">
            <w:pPr>
              <w:pStyle w:val="Style21"/>
              <w:spacing w:line="283" w:lineRule="exact"/>
            </w:pPr>
            <w:r w:rsidRPr="00AF363A">
              <w:rPr>
                <w:sz w:val="22"/>
                <w:szCs w:val="22"/>
              </w:rPr>
              <w:t>3.</w:t>
            </w:r>
            <w:r w:rsidRPr="00AF363A">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E05124" w:rsidRDefault="00E05124">
      <w:pPr>
        <w:widowControl/>
        <w:rPr>
          <w:rStyle w:val="FontStyle58"/>
        </w:rPr>
        <w:sectPr w:rsidR="00E05124" w:rsidSect="00AF363A">
          <w:pgSz w:w="16834" w:h="11909" w:orient="landscape"/>
          <w:pgMar w:top="1701" w:right="1075" w:bottom="360" w:left="1075" w:header="720" w:footer="720" w:gutter="0"/>
          <w:cols w:space="60"/>
          <w:noEndnote/>
        </w:sectPr>
      </w:pPr>
    </w:p>
    <w:p w:rsidR="003539C8" w:rsidRPr="00FE28B6" w:rsidRDefault="003539C8" w:rsidP="003539C8">
      <w:pPr>
        <w:pStyle w:val="1"/>
        <w:widowControl/>
        <w:autoSpaceDE/>
        <w:autoSpaceDN/>
        <w:adjustRightInd/>
        <w:spacing w:before="0" w:after="0"/>
        <w:jc w:val="both"/>
        <w:rPr>
          <w:rFonts w:ascii="Times New Roman" w:hAnsi="Times New Roman" w:cs="Times New Roman"/>
          <w:sz w:val="24"/>
          <w:szCs w:val="24"/>
        </w:rPr>
      </w:pPr>
      <w:r>
        <w:rPr>
          <w:rStyle w:val="FontStyle60"/>
        </w:rPr>
        <w:lastRenderedPageBreak/>
        <w:t>5</w:t>
      </w:r>
      <w:bookmarkStart w:id="28" w:name="_Ref317252392"/>
      <w:bookmarkStart w:id="29" w:name="_Ref317252770"/>
      <w:bookmarkStart w:id="30" w:name="_Ref317258826"/>
      <w:bookmarkStart w:id="31" w:name="_Ref317258847"/>
      <w:bookmarkStart w:id="32" w:name="_Ref317258884"/>
      <w:bookmarkStart w:id="33" w:name="_Ref317259078"/>
      <w:bookmarkStart w:id="34" w:name="_Ref317259086"/>
      <w:bookmarkStart w:id="35" w:name="_Ref317259097"/>
      <w:bookmarkStart w:id="36" w:name="_Ref317259107"/>
      <w:bookmarkStart w:id="37" w:name="_Ref317259121"/>
      <w:bookmarkStart w:id="38" w:name="_Ref317259138"/>
      <w:bookmarkStart w:id="39" w:name="_Ref317259149"/>
      <w:bookmarkStart w:id="40" w:name="_Ref317259167"/>
      <w:bookmarkStart w:id="41" w:name="_Ref317259176"/>
      <w:bookmarkStart w:id="42" w:name="_Ref317259188"/>
      <w:bookmarkStart w:id="43" w:name="_Ref317259197"/>
      <w:bookmarkStart w:id="44" w:name="_Ref317259206"/>
      <w:bookmarkStart w:id="45" w:name="_Ref317259217"/>
      <w:bookmarkStart w:id="46" w:name="_Ref317259233"/>
      <w:bookmarkStart w:id="47" w:name="_Toc318827132"/>
      <w:bookmarkStart w:id="48" w:name="_Toc320105972"/>
      <w:bookmarkStart w:id="49" w:name="_Toc255987070"/>
      <w:r w:rsidRPr="000300CD">
        <w:rPr>
          <w:sz w:val="28"/>
          <w:szCs w:val="28"/>
        </w:rPr>
        <w:t xml:space="preserve"> </w:t>
      </w:r>
      <w:r w:rsidRPr="00FE28B6">
        <w:rPr>
          <w:rFonts w:ascii="Times New Roman" w:hAnsi="Times New Roman" w:cs="Times New Roman"/>
          <w:sz w:val="24"/>
          <w:szCs w:val="24"/>
        </w:rPr>
        <w:t>ОБРАЗЦЫ ФОРМ ОСНОВНЫХ ДОКУМЕНТОВ, ВКЛЮЧАЕМЫХ В ЗАЯВКУ НА УЧАСТИЕ В ЗАПРОСЕ ЦЕН</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p>
    <w:p w:rsidR="003539C8" w:rsidRPr="001973FA" w:rsidRDefault="003539C8" w:rsidP="003539C8"/>
    <w:p w:rsidR="003539C8" w:rsidRPr="005A3BC2" w:rsidRDefault="003539C8" w:rsidP="003539C8">
      <w:pPr>
        <w:pStyle w:val="Times12"/>
        <w:jc w:val="right"/>
        <w:rPr>
          <w:bCs w:val="0"/>
          <w:sz w:val="28"/>
          <w:szCs w:val="28"/>
        </w:rPr>
      </w:pPr>
      <w:bookmarkStart w:id="50" w:name="форма1"/>
      <w:bookmarkStart w:id="51" w:name="_Toc98251753"/>
      <w:bookmarkEnd w:id="49"/>
      <w:r w:rsidRPr="005A3BC2">
        <w:rPr>
          <w:bCs w:val="0"/>
          <w:sz w:val="28"/>
          <w:szCs w:val="28"/>
        </w:rPr>
        <w:t>Форма 1.</w:t>
      </w:r>
      <w:bookmarkEnd w:id="50"/>
    </w:p>
    <w:p w:rsidR="003539C8" w:rsidRPr="005A6995" w:rsidRDefault="003539C8" w:rsidP="003539C8">
      <w:pPr>
        <w:rPr>
          <w:b/>
          <w:i/>
        </w:rPr>
      </w:pPr>
      <w:r w:rsidRPr="005A6995">
        <w:rPr>
          <w:b/>
          <w:i/>
        </w:rPr>
        <w:t xml:space="preserve">Фирменный бланк </w:t>
      </w:r>
      <w:r>
        <w:rPr>
          <w:b/>
          <w:i/>
        </w:rPr>
        <w:t>участника запроса цен</w:t>
      </w:r>
    </w:p>
    <w:p w:rsidR="003539C8" w:rsidRPr="005A3BC2" w:rsidRDefault="003539C8" w:rsidP="003539C8">
      <w:pPr>
        <w:pStyle w:val="Times12"/>
        <w:spacing w:before="120"/>
        <w:ind w:firstLine="0"/>
        <w:jc w:val="left"/>
        <w:rPr>
          <w:szCs w:val="24"/>
        </w:rPr>
      </w:pPr>
      <w:r w:rsidRPr="005A3BC2">
        <w:rPr>
          <w:szCs w:val="24"/>
        </w:rPr>
        <w:t>«___» __________ 20___ года №______</w:t>
      </w:r>
    </w:p>
    <w:p w:rsidR="003539C8" w:rsidRPr="005A6995" w:rsidRDefault="003539C8" w:rsidP="003539C8">
      <w:pPr>
        <w:pStyle w:val="Times12"/>
        <w:spacing w:before="120"/>
        <w:ind w:firstLine="0"/>
        <w:jc w:val="right"/>
        <w:rPr>
          <w:b/>
          <w:bCs w:val="0"/>
          <w:i/>
          <w:szCs w:val="24"/>
        </w:rPr>
      </w:pPr>
    </w:p>
    <w:p w:rsidR="003539C8" w:rsidRDefault="003539C8" w:rsidP="003539C8">
      <w:pPr>
        <w:pStyle w:val="Style6"/>
        <w:widowControl/>
        <w:spacing w:line="240" w:lineRule="auto"/>
        <w:rPr>
          <w:rStyle w:val="FontStyle60"/>
        </w:rPr>
      </w:pPr>
      <w:bookmarkStart w:id="52" w:name="_Письмо_о_подаче"/>
      <w:bookmarkEnd w:id="51"/>
      <w:bookmarkEnd w:id="52"/>
      <w:r>
        <w:rPr>
          <w:rStyle w:val="FontStyle60"/>
        </w:rPr>
        <w:t>ЗАЯВКА НА УЧАСТИЕ В ЗАПРОСЕ ЦЕН (Форма 1)</w:t>
      </w:r>
    </w:p>
    <w:p w:rsidR="003539C8" w:rsidRDefault="003539C8" w:rsidP="003539C8">
      <w:pPr>
        <w:pStyle w:val="Style22"/>
        <w:widowControl/>
        <w:spacing w:line="240" w:lineRule="exact"/>
        <w:ind w:firstLine="0"/>
        <w:jc w:val="right"/>
        <w:rPr>
          <w:sz w:val="20"/>
          <w:szCs w:val="20"/>
        </w:rPr>
      </w:pPr>
    </w:p>
    <w:p w:rsidR="003539C8" w:rsidRDefault="003539C8" w:rsidP="003539C8">
      <w:pPr>
        <w:pStyle w:val="Style22"/>
        <w:widowControl/>
        <w:spacing w:before="38" w:line="322" w:lineRule="exact"/>
        <w:ind w:firstLine="0"/>
        <w:rPr>
          <w:rStyle w:val="FontStyle60"/>
        </w:rPr>
      </w:pPr>
      <w:r>
        <w:rPr>
          <w:rStyle w:val="FontStyle60"/>
        </w:rPr>
        <w:t>Изучив извещение о проведении запроса цен на право заключения</w:t>
      </w:r>
    </w:p>
    <w:p w:rsidR="003539C8" w:rsidRDefault="003539C8" w:rsidP="003539C8">
      <w:pPr>
        <w:pStyle w:val="Style4"/>
        <w:widowControl/>
        <w:tabs>
          <w:tab w:val="left" w:leader="underscore" w:pos="5400"/>
        </w:tabs>
        <w:spacing w:line="322" w:lineRule="exact"/>
        <w:rPr>
          <w:rStyle w:val="FontStyle60"/>
        </w:rPr>
      </w:pPr>
      <w:r>
        <w:rPr>
          <w:rStyle w:val="FontStyle60"/>
        </w:rPr>
        <w:t>Договора</w:t>
      </w:r>
      <w:r>
        <w:rPr>
          <w:rStyle w:val="FontStyle55"/>
        </w:rPr>
        <w:t xml:space="preserve"> </w:t>
      </w:r>
      <w:r>
        <w:rPr>
          <w:rStyle w:val="FontStyle60"/>
        </w:rPr>
        <w:t xml:space="preserve">на </w:t>
      </w:r>
      <w:r>
        <w:rPr>
          <w:rStyle w:val="FontStyle60"/>
        </w:rPr>
        <w:tab/>
        <w:t xml:space="preserve">, </w:t>
      </w:r>
      <w:proofErr w:type="gramStart"/>
      <w:r>
        <w:rPr>
          <w:rStyle w:val="FontStyle60"/>
        </w:rPr>
        <w:t>опубликованное</w:t>
      </w:r>
      <w:proofErr w:type="gramEnd"/>
      <w:r>
        <w:rPr>
          <w:rStyle w:val="FontStyle60"/>
        </w:rPr>
        <w:t xml:space="preserve"> на официальном</w:t>
      </w:r>
    </w:p>
    <w:p w:rsidR="003539C8" w:rsidRDefault="003539C8" w:rsidP="003539C8">
      <w:pPr>
        <w:pStyle w:val="Style5"/>
        <w:widowControl/>
        <w:tabs>
          <w:tab w:val="left" w:leader="underscore" w:pos="4666"/>
        </w:tabs>
        <w:spacing w:line="322" w:lineRule="exact"/>
        <w:rPr>
          <w:rStyle w:val="FontStyle60"/>
        </w:rPr>
      </w:pPr>
      <w:proofErr w:type="gramStart"/>
      <w:r>
        <w:rPr>
          <w:rStyle w:val="FontStyle60"/>
        </w:rPr>
        <w:t>сайте</w:t>
      </w:r>
      <w:proofErr w:type="gramEnd"/>
      <w:r>
        <w:rPr>
          <w:rStyle w:val="FontStyle60"/>
        </w:rPr>
        <w:t xml:space="preserve"> и на ЭТП </w:t>
      </w:r>
      <w:r>
        <w:rPr>
          <w:rStyle w:val="FontStyle60"/>
        </w:rPr>
        <w:tab/>
        <w:t xml:space="preserve"> </w:t>
      </w:r>
      <w:r>
        <w:rPr>
          <w:rStyle w:val="FontStyle61"/>
        </w:rPr>
        <w:t xml:space="preserve">[указывается наименование ЭТП] </w:t>
      </w:r>
      <w:r>
        <w:rPr>
          <w:rStyle w:val="FontStyle60"/>
        </w:rPr>
        <w:t>на сайте</w:t>
      </w:r>
    </w:p>
    <w:p w:rsidR="003539C8" w:rsidRDefault="003539C8" w:rsidP="003539C8">
      <w:pPr>
        <w:pStyle w:val="Style5"/>
        <w:widowControl/>
        <w:tabs>
          <w:tab w:val="left" w:leader="underscore" w:pos="1819"/>
          <w:tab w:val="left" w:leader="underscore" w:pos="7680"/>
        </w:tabs>
        <w:spacing w:line="322" w:lineRule="exact"/>
        <w:rPr>
          <w:rStyle w:val="FontStyle61"/>
        </w:rPr>
      </w:pPr>
      <w:r>
        <w:rPr>
          <w:rStyle w:val="FontStyle61"/>
        </w:rPr>
        <w:tab/>
      </w:r>
      <w:proofErr w:type="gramStart"/>
      <w:r>
        <w:rPr>
          <w:rStyle w:val="FontStyle61"/>
        </w:rPr>
        <w:t xml:space="preserve">[указывается адрес сайта ЭТП], </w:t>
      </w:r>
      <w:r>
        <w:rPr>
          <w:rStyle w:val="FontStyle60"/>
        </w:rPr>
        <w:t>запрос цен №</w:t>
      </w:r>
      <w:r>
        <w:rPr>
          <w:rStyle w:val="FontStyle60"/>
        </w:rPr>
        <w:tab/>
      </w:r>
      <w:r>
        <w:rPr>
          <w:rStyle w:val="FontStyle61"/>
        </w:rPr>
        <w:t>[указывается номер</w:t>
      </w:r>
      <w:proofErr w:type="gramEnd"/>
    </w:p>
    <w:p w:rsidR="003539C8" w:rsidRDefault="003539C8" w:rsidP="003539C8">
      <w:pPr>
        <w:pStyle w:val="Style4"/>
        <w:widowControl/>
        <w:spacing w:line="322" w:lineRule="exact"/>
        <w:rPr>
          <w:rStyle w:val="FontStyle60"/>
        </w:rPr>
      </w:pPr>
      <w:proofErr w:type="gramStart"/>
      <w:r>
        <w:rPr>
          <w:rStyle w:val="FontStyle61"/>
        </w:rPr>
        <w:t xml:space="preserve">запроса       цен       на       ЭТП],       </w:t>
      </w:r>
      <w:r>
        <w:rPr>
          <w:rStyle w:val="FontStyle60"/>
        </w:rPr>
        <w:t>документацию       по       запросу       цен,</w:t>
      </w:r>
      <w:proofErr w:type="gramEnd"/>
    </w:p>
    <w:p w:rsidR="003539C8" w:rsidRDefault="003539C8" w:rsidP="003539C8">
      <w:pPr>
        <w:pStyle w:val="Style8"/>
        <w:widowControl/>
        <w:tabs>
          <w:tab w:val="left" w:leader="underscore" w:pos="9029"/>
        </w:tabs>
        <w:spacing w:before="163"/>
        <w:rPr>
          <w:rStyle w:val="FontStyle50"/>
        </w:rPr>
      </w:pPr>
      <w:r>
        <w:rPr>
          <w:rStyle w:val="FontStyle50"/>
        </w:rPr>
        <w:tab/>
        <w:t>5</w:t>
      </w:r>
    </w:p>
    <w:p w:rsidR="003539C8" w:rsidRDefault="003539C8" w:rsidP="003539C8">
      <w:pPr>
        <w:pStyle w:val="Style23"/>
        <w:widowControl/>
        <w:ind w:left="2021"/>
        <w:rPr>
          <w:rStyle w:val="FontStyle57"/>
        </w:rPr>
      </w:pPr>
      <w:r>
        <w:rPr>
          <w:rStyle w:val="FontStyle57"/>
        </w:rPr>
        <w:t>(полное наименование участника запроса цен с указанием организационно-правовой формы)</w:t>
      </w:r>
    </w:p>
    <w:p w:rsidR="003539C8" w:rsidRDefault="003539C8" w:rsidP="003539C8">
      <w:pPr>
        <w:pStyle w:val="Style4"/>
        <w:widowControl/>
        <w:spacing w:before="149"/>
        <w:jc w:val="left"/>
        <w:rPr>
          <w:rStyle w:val="FontStyle60"/>
        </w:rPr>
      </w:pPr>
      <w:r>
        <w:rPr>
          <w:rStyle w:val="FontStyle60"/>
        </w:rPr>
        <w:t>ИНН</w:t>
      </w:r>
    </w:p>
    <w:p w:rsidR="003539C8" w:rsidRDefault="003539C8" w:rsidP="003539C8">
      <w:pPr>
        <w:pStyle w:val="Style31"/>
        <w:widowControl/>
        <w:tabs>
          <w:tab w:val="left" w:leader="underscore" w:pos="6859"/>
        </w:tabs>
        <w:ind w:left="614"/>
        <w:jc w:val="both"/>
        <w:rPr>
          <w:rStyle w:val="FontStyle51"/>
        </w:rPr>
      </w:pPr>
      <w:r>
        <w:rPr>
          <w:rStyle w:val="FontStyle52"/>
          <w:rFonts w:ascii="Arial" w:hAnsi="Arial" w:cs="Arial"/>
        </w:rPr>
        <w:t>■</w:t>
      </w:r>
      <w:r>
        <w:rPr>
          <w:rStyle w:val="FontStyle52"/>
        </w:rPr>
        <w:tab/>
      </w:r>
      <w:r>
        <w:rPr>
          <w:rStyle w:val="FontStyle51"/>
        </w:rPr>
        <w:t>•&gt;</w:t>
      </w:r>
    </w:p>
    <w:p w:rsidR="003539C8" w:rsidRDefault="003539C8" w:rsidP="003539C8">
      <w:pPr>
        <w:pStyle w:val="Style23"/>
        <w:widowControl/>
        <w:jc w:val="center"/>
        <w:rPr>
          <w:rStyle w:val="FontStyle57"/>
        </w:rPr>
      </w:pPr>
      <w:r>
        <w:rPr>
          <w:rStyle w:val="FontStyle57"/>
        </w:rPr>
        <w:t>(ИНН участника запроса цен)</w:t>
      </w:r>
    </w:p>
    <w:p w:rsidR="003539C8" w:rsidRDefault="003539C8" w:rsidP="003539C8">
      <w:pPr>
        <w:pStyle w:val="Style4"/>
        <w:widowControl/>
        <w:spacing w:before="144"/>
        <w:jc w:val="left"/>
        <w:rPr>
          <w:rStyle w:val="FontStyle60"/>
        </w:rPr>
      </w:pPr>
      <w:proofErr w:type="gramStart"/>
      <w:r>
        <w:rPr>
          <w:rStyle w:val="FontStyle60"/>
        </w:rPr>
        <w:t>зарегистрированное</w:t>
      </w:r>
      <w:proofErr w:type="gramEnd"/>
      <w:r>
        <w:rPr>
          <w:rStyle w:val="FontStyle60"/>
        </w:rPr>
        <w:t xml:space="preserve"> по адресу</w:t>
      </w:r>
    </w:p>
    <w:p w:rsidR="003539C8" w:rsidRDefault="003539C8" w:rsidP="003539C8">
      <w:pPr>
        <w:pStyle w:val="Style23"/>
        <w:widowControl/>
        <w:ind w:right="1795"/>
        <w:jc w:val="right"/>
        <w:rPr>
          <w:rStyle w:val="FontStyle57"/>
        </w:rPr>
      </w:pPr>
      <w:r>
        <w:rPr>
          <w:rStyle w:val="FontStyle57"/>
        </w:rPr>
        <w:t>(юридический адрес участника запроса цен)</w:t>
      </w:r>
    </w:p>
    <w:p w:rsidR="003539C8" w:rsidRDefault="003539C8" w:rsidP="003539C8">
      <w:pPr>
        <w:pStyle w:val="Style4"/>
        <w:widowControl/>
        <w:tabs>
          <w:tab w:val="left" w:leader="underscore" w:pos="9744"/>
        </w:tabs>
        <w:spacing w:before="149"/>
        <w:rPr>
          <w:rStyle w:val="FontStyle60"/>
        </w:rPr>
      </w:pPr>
      <w:r>
        <w:rPr>
          <w:rStyle w:val="FontStyle60"/>
        </w:rPr>
        <w:t>фактический адрес</w:t>
      </w:r>
      <w:r>
        <w:rPr>
          <w:rStyle w:val="FontStyle60"/>
        </w:rPr>
        <w:tab/>
        <w:t>,</w:t>
      </w:r>
    </w:p>
    <w:p w:rsidR="003539C8" w:rsidRDefault="003539C8" w:rsidP="003539C8">
      <w:pPr>
        <w:pStyle w:val="Style23"/>
        <w:widowControl/>
        <w:jc w:val="center"/>
        <w:rPr>
          <w:rStyle w:val="FontStyle57"/>
        </w:rPr>
      </w:pPr>
      <w:r>
        <w:rPr>
          <w:rStyle w:val="FontStyle57"/>
        </w:rPr>
        <w:t>(фактический адрес участника запроса цен)</w:t>
      </w:r>
    </w:p>
    <w:p w:rsidR="003539C8" w:rsidRDefault="003539C8" w:rsidP="003539C8">
      <w:pPr>
        <w:pStyle w:val="Style4"/>
        <w:widowControl/>
        <w:spacing w:line="240" w:lineRule="exact"/>
        <w:rPr>
          <w:sz w:val="20"/>
          <w:szCs w:val="20"/>
        </w:rPr>
      </w:pPr>
    </w:p>
    <w:p w:rsidR="003539C8" w:rsidRDefault="003539C8" w:rsidP="003539C8">
      <w:pPr>
        <w:pStyle w:val="Style4"/>
        <w:widowControl/>
        <w:spacing w:before="163" w:line="322" w:lineRule="exact"/>
        <w:rPr>
          <w:rStyle w:val="FontStyle60"/>
        </w:rPr>
      </w:pPr>
      <w:r>
        <w:rPr>
          <w:rStyle w:val="FontStyle60"/>
        </w:rPr>
        <w:t>выражает согласие исполнить условия, указанные в извещении о проведении запроса цен и документации по запросу цен, условия договора</w:t>
      </w:r>
      <w:r w:rsidRPr="00974887">
        <w:rPr>
          <w:rStyle w:val="FontStyle60"/>
        </w:rPr>
        <w:t xml:space="preserve">, </w:t>
      </w:r>
      <w:r w:rsidRPr="00974887">
        <w:rPr>
          <w:rStyle w:val="FontStyle61"/>
        </w:rPr>
        <w:t>предусмотренные Частью ЧАСТЬ 2 «Проект договора» Тома 1 документации по запросу цен</w:t>
      </w:r>
      <w:r>
        <w:rPr>
          <w:rStyle w:val="FontStyle61"/>
        </w:rPr>
        <w:t xml:space="preserve">, </w:t>
      </w:r>
      <w:r>
        <w:rPr>
          <w:rStyle w:val="FontStyle60"/>
        </w:rPr>
        <w:t>и предлагаем</w:t>
      </w:r>
    </w:p>
    <w:p w:rsidR="003539C8" w:rsidRDefault="003539C8" w:rsidP="003539C8">
      <w:pPr>
        <w:widowControl/>
        <w:spacing w:after="264" w:line="1" w:lineRule="exact"/>
        <w:rPr>
          <w:sz w:val="2"/>
          <w:szCs w:val="2"/>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4" w:lineRule="exact"/>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Наименование </w:t>
            </w:r>
            <w:r w:rsidRPr="00974887">
              <w:rPr>
                <w:rStyle w:val="FontStyle61"/>
                <w:b w:val="0"/>
                <w:i w:val="0"/>
              </w:rPr>
              <w:t>товара</w:t>
            </w:r>
          </w:p>
          <w:p w:rsidR="003539C8" w:rsidRDefault="003539C8" w:rsidP="007F7DDD">
            <w:pPr>
              <w:pStyle w:val="Style29"/>
              <w:widowControl/>
              <w:spacing w:line="240" w:lineRule="auto"/>
              <w:rPr>
                <w:rStyle w:val="FontStyle61"/>
              </w:rPr>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Количество </w:t>
            </w:r>
            <w:r w:rsidRPr="00974887">
              <w:rPr>
                <w:rStyle w:val="FontStyle61"/>
                <w:b w:val="0"/>
                <w:i w:val="0"/>
              </w:rPr>
              <w:t xml:space="preserve">товара </w:t>
            </w:r>
          </w:p>
          <w:p w:rsidR="003539C8" w:rsidRDefault="003539C8" w:rsidP="007F7DDD">
            <w:pPr>
              <w:pStyle w:val="Style29"/>
              <w:widowControl/>
              <w:spacing w:line="240" w:lineRule="auto"/>
              <w:rPr>
                <w:rStyle w:val="FontStyle61"/>
              </w:rPr>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 xml:space="preserve">Ед. </w:t>
            </w:r>
            <w:proofErr w:type="spellStart"/>
            <w:r>
              <w:rPr>
                <w:rStyle w:val="FontStyle58"/>
              </w:rPr>
              <w:t>изм</w:t>
            </w:r>
            <w:proofErr w:type="spellEnd"/>
            <w:r>
              <w:rPr>
                <w:rStyle w:val="FontStyle58"/>
              </w:rPr>
              <w:t>.</w:t>
            </w: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69" w:lineRule="exact"/>
              <w:jc w:val="left"/>
              <w:rPr>
                <w:rStyle w:val="FontStyle58"/>
              </w:rPr>
            </w:pPr>
            <w:r>
              <w:rPr>
                <w:rStyle w:val="FontStyle58"/>
              </w:rPr>
              <w:t>Цена за единицу,</w:t>
            </w:r>
          </w:p>
          <w:p w:rsidR="003539C8" w:rsidRDefault="003539C8" w:rsidP="007F7DDD">
            <w:pPr>
              <w:pStyle w:val="Style32"/>
              <w:widowControl/>
              <w:spacing w:line="240" w:lineRule="auto"/>
              <w:jc w:val="left"/>
              <w:rPr>
                <w:rStyle w:val="FontStyle58"/>
              </w:rPr>
            </w:pPr>
            <w:r>
              <w:rPr>
                <w:rStyle w:val="FontStyle58"/>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8" w:lineRule="exact"/>
              <w:jc w:val="left"/>
              <w:rPr>
                <w:rStyle w:val="FontStyle58"/>
              </w:rPr>
            </w:pPr>
            <w:r>
              <w:rPr>
                <w:rStyle w:val="FontStyle58"/>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83" w:lineRule="exact"/>
              <w:jc w:val="left"/>
              <w:rPr>
                <w:rStyle w:val="FontStyle58"/>
              </w:rPr>
            </w:pPr>
            <w:r>
              <w:rPr>
                <w:rStyle w:val="FontStyle58"/>
              </w:rPr>
              <w:t>Цена всего, руб.</w:t>
            </w:r>
          </w:p>
          <w:p w:rsidR="003539C8" w:rsidRDefault="003539C8" w:rsidP="007F7DDD">
            <w:pPr>
              <w:pStyle w:val="Style32"/>
              <w:widowControl/>
              <w:spacing w:line="240" w:lineRule="auto"/>
              <w:jc w:val="left"/>
              <w:rPr>
                <w:rStyle w:val="FontStyle58"/>
              </w:rPr>
            </w:pPr>
            <w:r>
              <w:rPr>
                <w:rStyle w:val="FontStyle58"/>
              </w:rPr>
              <w:t>с НДС</w:t>
            </w: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rPr>
                <w:rStyle w:val="FontStyle58"/>
              </w:rPr>
            </w:pPr>
            <w:r>
              <w:rPr>
                <w:rStyle w:val="FontStyle58"/>
              </w:rPr>
              <w:t>1</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4"/>
        <w:widowControl/>
        <w:spacing w:before="125" w:line="317" w:lineRule="exact"/>
        <w:rPr>
          <w:rStyle w:val="FontStyle60"/>
        </w:rPr>
      </w:pPr>
      <w:r>
        <w:rPr>
          <w:rStyle w:val="FontStyle60"/>
        </w:rPr>
        <w:t xml:space="preserve">ИТОГО цена </w:t>
      </w:r>
      <w:r w:rsidRPr="00974887">
        <w:rPr>
          <w:rStyle w:val="FontStyle61"/>
          <w:b w:val="0"/>
          <w:i w:val="0"/>
          <w:sz w:val="26"/>
          <w:szCs w:val="26"/>
        </w:rPr>
        <w:t>договора</w:t>
      </w:r>
      <w:r>
        <w:rPr>
          <w:rStyle w:val="FontStyle61"/>
        </w:rPr>
        <w:t xml:space="preserve"> </w:t>
      </w:r>
      <w:r>
        <w:rPr>
          <w:rStyle w:val="FontStyle60"/>
        </w:rPr>
        <w:t xml:space="preserve">(с учетом установленного порядка формирования цены договора) </w:t>
      </w:r>
      <w:r w:rsidRPr="00974887">
        <w:rPr>
          <w:rStyle w:val="FontStyle61"/>
          <w:b w:val="0"/>
          <w:i w:val="0"/>
          <w:sz w:val="26"/>
          <w:szCs w:val="26"/>
        </w:rPr>
        <w:t>единицы товара</w:t>
      </w:r>
      <w:r>
        <w:rPr>
          <w:rStyle w:val="FontStyle61"/>
        </w:rPr>
        <w:t xml:space="preserve"> </w:t>
      </w:r>
      <w:r>
        <w:rPr>
          <w:rStyle w:val="FontStyle60"/>
        </w:rPr>
        <w:t>составляет:</w:t>
      </w:r>
    </w:p>
    <w:p w:rsidR="003539C8"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rPr>
      </w:pPr>
      <w:r>
        <w:rPr>
          <w:rStyle w:val="FontStyle60"/>
        </w:rPr>
        <w:tab/>
        <w:t xml:space="preserve"> (</w:t>
      </w:r>
      <w:r>
        <w:rPr>
          <w:rStyle w:val="FontStyle60"/>
        </w:rPr>
        <w:tab/>
        <w:t xml:space="preserve">) руб. </w:t>
      </w:r>
      <w:r>
        <w:rPr>
          <w:rStyle w:val="FontStyle60"/>
        </w:rPr>
        <w:tab/>
        <w:t xml:space="preserve"> коп</w:t>
      </w:r>
      <w:proofErr w:type="gramStart"/>
      <w:r>
        <w:rPr>
          <w:rStyle w:val="FontStyle60"/>
        </w:rPr>
        <w:t xml:space="preserve">., </w:t>
      </w:r>
      <w:proofErr w:type="gramEnd"/>
      <w:r>
        <w:rPr>
          <w:rStyle w:val="FontStyle60"/>
        </w:rPr>
        <w:t xml:space="preserve">в том числе НДС </w:t>
      </w:r>
      <w:r>
        <w:rPr>
          <w:rStyle w:val="FontStyle60"/>
        </w:rPr>
        <w:tab/>
      </w:r>
    </w:p>
    <w:p w:rsidR="003539C8" w:rsidRDefault="003539C8" w:rsidP="003539C8">
      <w:pPr>
        <w:pStyle w:val="Style5"/>
        <w:widowControl/>
        <w:tabs>
          <w:tab w:val="left" w:leader="underscore" w:pos="2602"/>
          <w:tab w:val="left" w:leader="underscore" w:pos="3830"/>
        </w:tabs>
        <w:spacing w:line="317" w:lineRule="exact"/>
        <w:rPr>
          <w:rStyle w:val="FontStyle61"/>
        </w:rPr>
      </w:pPr>
      <w:proofErr w:type="gramStart"/>
      <w:r>
        <w:rPr>
          <w:rStyle w:val="FontStyle60"/>
        </w:rPr>
        <w:t>(</w:t>
      </w:r>
      <w:r>
        <w:rPr>
          <w:rStyle w:val="FontStyle60"/>
        </w:rPr>
        <w:tab/>
        <w:t xml:space="preserve">) руб. </w:t>
      </w:r>
      <w:r>
        <w:rPr>
          <w:rStyle w:val="FontStyle60"/>
        </w:rPr>
        <w:tab/>
        <w:t xml:space="preserve"> коп., включая </w:t>
      </w:r>
      <w:r>
        <w:rPr>
          <w:rStyle w:val="FontStyle61"/>
        </w:rPr>
        <w:t>(перечисляются расходы, связанные с</w:t>
      </w:r>
      <w:proofErr w:type="gramEnd"/>
    </w:p>
    <w:p w:rsidR="003539C8" w:rsidRDefault="003539C8" w:rsidP="003539C8">
      <w:pPr>
        <w:pStyle w:val="Style5"/>
        <w:widowControl/>
        <w:spacing w:before="19" w:line="240" w:lineRule="auto"/>
        <w:jc w:val="left"/>
        <w:rPr>
          <w:rStyle w:val="FontStyle61"/>
        </w:rPr>
      </w:pPr>
      <w:r>
        <w:rPr>
          <w:rStyle w:val="FontStyle61"/>
        </w:rPr>
        <w:t xml:space="preserve">поставкой товара, </w:t>
      </w:r>
      <w:proofErr w:type="gramStart"/>
      <w:r>
        <w:rPr>
          <w:rStyle w:val="FontStyle61"/>
        </w:rPr>
        <w:t>включаемые</w:t>
      </w:r>
      <w:proofErr w:type="gramEnd"/>
      <w:r>
        <w:rPr>
          <w:rStyle w:val="FontStyle61"/>
        </w:rPr>
        <w:t xml:space="preserve"> в цену товара)</w:t>
      </w:r>
    </w:p>
    <w:p w:rsidR="003539C8" w:rsidRDefault="003539C8" w:rsidP="003539C8">
      <w:pPr>
        <w:pStyle w:val="Style5"/>
        <w:widowControl/>
        <w:spacing w:before="19" w:line="240" w:lineRule="auto"/>
        <w:jc w:val="left"/>
        <w:rPr>
          <w:rStyle w:val="FontStyle60"/>
        </w:rPr>
      </w:pPr>
      <w:r>
        <w:rPr>
          <w:rStyle w:val="FontStyle60"/>
        </w:rPr>
        <w:t>Данное предложение действительно до «</w:t>
      </w:r>
      <w:r>
        <w:rPr>
          <w:rStyle w:val="FontStyle60"/>
        </w:rPr>
        <w:tab/>
        <w:t>»</w:t>
      </w:r>
      <w:r>
        <w:rPr>
          <w:rStyle w:val="FontStyle60"/>
        </w:rPr>
        <w:tab/>
        <w:t>20</w:t>
      </w:r>
      <w:r>
        <w:rPr>
          <w:rStyle w:val="FontStyle60"/>
        </w:rPr>
        <w:tab/>
        <w:t>года.</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Срок </w:t>
      </w:r>
      <w:r w:rsidRPr="00974887">
        <w:rPr>
          <w:rStyle w:val="FontStyle61"/>
          <w:b w:val="0"/>
          <w:i w:val="0"/>
          <w:sz w:val="26"/>
          <w:szCs w:val="26"/>
        </w:rPr>
        <w:t>поставки товара</w:t>
      </w:r>
      <w:proofErr w:type="gramStart"/>
      <w:r w:rsidRPr="00974887">
        <w:rPr>
          <w:rStyle w:val="FontStyle61"/>
          <w:b w:val="0"/>
          <w:i w:val="0"/>
          <w:sz w:val="26"/>
          <w:szCs w:val="26"/>
        </w:rPr>
        <w:t>:</w:t>
      </w:r>
      <w:r>
        <w:rPr>
          <w:rStyle w:val="FontStyle61"/>
        </w:rPr>
        <w:tab/>
      </w:r>
      <w:r>
        <w:rPr>
          <w:rStyle w:val="FontStyle60"/>
        </w:rPr>
        <w:t>;</w:t>
      </w:r>
      <w:proofErr w:type="gramEnd"/>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Начало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44"/>
        </w:tabs>
        <w:spacing w:line="322" w:lineRule="exact"/>
        <w:jc w:val="left"/>
        <w:rPr>
          <w:rStyle w:val="FontStyle60"/>
        </w:rPr>
      </w:pPr>
      <w:r>
        <w:rPr>
          <w:rStyle w:val="FontStyle60"/>
        </w:rPr>
        <w:t xml:space="preserve">Окончание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4"/>
        <w:widowControl/>
        <w:tabs>
          <w:tab w:val="left" w:leader="underscore" w:pos="6850"/>
        </w:tabs>
        <w:spacing w:line="322" w:lineRule="exact"/>
        <w:jc w:val="left"/>
        <w:rPr>
          <w:rStyle w:val="FontStyle60"/>
        </w:rPr>
      </w:pPr>
      <w:r>
        <w:rPr>
          <w:rStyle w:val="FontStyle60"/>
        </w:rPr>
        <w:t>Сроки и условия оплаты:</w:t>
      </w:r>
      <w:r>
        <w:rPr>
          <w:rStyle w:val="FontStyle60"/>
        </w:rPr>
        <w:tab/>
        <w:t>.</w:t>
      </w:r>
    </w:p>
    <w:p w:rsidR="003539C8" w:rsidRDefault="003539C8" w:rsidP="003539C8">
      <w:pPr>
        <w:pStyle w:val="Style22"/>
        <w:widowControl/>
        <w:spacing w:line="322" w:lineRule="exact"/>
        <w:ind w:left="686" w:firstLine="0"/>
        <w:rPr>
          <w:rStyle w:val="FontStyle60"/>
        </w:rPr>
      </w:pPr>
      <w:r>
        <w:rPr>
          <w:rStyle w:val="FontStyle61"/>
        </w:rPr>
        <w:t xml:space="preserve">Для    юридических    лиц:    </w:t>
      </w:r>
      <w:r>
        <w:rPr>
          <w:rStyle w:val="FontStyle60"/>
        </w:rPr>
        <w:t xml:space="preserve">Настоящим    подтверждаем,    что    </w:t>
      </w:r>
      <w:proofErr w:type="gramStart"/>
      <w:r>
        <w:rPr>
          <w:rStyle w:val="FontStyle60"/>
        </w:rPr>
        <w:t>против</w:t>
      </w:r>
      <w:proofErr w:type="gramEnd"/>
    </w:p>
    <w:p w:rsidR="003539C8" w:rsidRDefault="003539C8" w:rsidP="003539C8">
      <w:pPr>
        <w:pStyle w:val="Style5"/>
        <w:widowControl/>
        <w:tabs>
          <w:tab w:val="left" w:leader="underscore" w:pos="4478"/>
        </w:tabs>
        <w:spacing w:line="322" w:lineRule="exact"/>
        <w:rPr>
          <w:rStyle w:val="FontStyle60"/>
        </w:rPr>
      </w:pPr>
      <w:r>
        <w:rPr>
          <w:rStyle w:val="FontStyle61"/>
        </w:rPr>
        <w:tab/>
        <w:t xml:space="preserve">   (наименование участника  запроса   цен)   </w:t>
      </w:r>
      <w:r>
        <w:rPr>
          <w:rStyle w:val="FontStyle60"/>
        </w:rPr>
        <w:t>не</w:t>
      </w:r>
    </w:p>
    <w:p w:rsidR="003539C8" w:rsidRDefault="003539C8" w:rsidP="003539C8">
      <w:pPr>
        <w:pStyle w:val="Style4"/>
        <w:widowControl/>
        <w:spacing w:line="322" w:lineRule="exact"/>
        <w:rPr>
          <w:rStyle w:val="FontStyle60"/>
        </w:rPr>
      </w:pPr>
      <w:r>
        <w:rPr>
          <w:rStyle w:val="FontStyle60"/>
        </w:rPr>
        <w:t>проводится процедура ликвидации, не принято арбитражным судом решения о</w:t>
      </w:r>
    </w:p>
    <w:p w:rsidR="003539C8" w:rsidRDefault="003539C8" w:rsidP="003539C8">
      <w:pPr>
        <w:pStyle w:val="Style5"/>
        <w:widowControl/>
        <w:tabs>
          <w:tab w:val="left" w:leader="underscore" w:pos="4776"/>
        </w:tabs>
        <w:spacing w:line="322" w:lineRule="exact"/>
        <w:rPr>
          <w:rStyle w:val="FontStyle61"/>
        </w:rPr>
      </w:pPr>
      <w:proofErr w:type="gramStart"/>
      <w:r>
        <w:rPr>
          <w:rStyle w:val="FontStyle60"/>
        </w:rPr>
        <w:t>признании</w:t>
      </w:r>
      <w:proofErr w:type="gramEnd"/>
      <w:r>
        <w:rPr>
          <w:rStyle w:val="FontStyle60"/>
        </w:rPr>
        <w:t xml:space="preserve">   </w:t>
      </w:r>
      <w:r>
        <w:rPr>
          <w:rStyle w:val="FontStyle60"/>
        </w:rPr>
        <w:tab/>
        <w:t xml:space="preserve">   </w:t>
      </w:r>
      <w:r>
        <w:rPr>
          <w:rStyle w:val="FontStyle61"/>
        </w:rPr>
        <w:t>(наименование   участника   запроса   цен)</w:t>
      </w:r>
    </w:p>
    <w:p w:rsidR="003539C8" w:rsidRDefault="003539C8" w:rsidP="003539C8">
      <w:pPr>
        <w:pStyle w:val="Style5"/>
        <w:widowControl/>
        <w:tabs>
          <w:tab w:val="left" w:leader="underscore" w:pos="6134"/>
        </w:tabs>
        <w:spacing w:line="322" w:lineRule="exact"/>
        <w:rPr>
          <w:rStyle w:val="FontStyle61"/>
        </w:rPr>
      </w:pPr>
      <w:proofErr w:type="gramStart"/>
      <w:r>
        <w:rPr>
          <w:rStyle w:val="FontStyle60"/>
        </w:rPr>
        <w:lastRenderedPageBreak/>
        <w:t>банкротом, деятельность</w:t>
      </w:r>
      <w:r>
        <w:rPr>
          <w:rStyle w:val="FontStyle60"/>
        </w:rPr>
        <w:tab/>
      </w:r>
      <w:r>
        <w:rPr>
          <w:rStyle w:val="FontStyle61"/>
        </w:rPr>
        <w:t>(наименование участника запроса</w:t>
      </w:r>
      <w:proofErr w:type="gramEnd"/>
    </w:p>
    <w:p w:rsidR="003539C8" w:rsidRDefault="003539C8" w:rsidP="003539C8">
      <w:pPr>
        <w:pStyle w:val="Style4"/>
        <w:widowControl/>
        <w:spacing w:line="322" w:lineRule="exact"/>
        <w:rPr>
          <w:rStyle w:val="FontStyle60"/>
        </w:rPr>
      </w:pPr>
      <w:r>
        <w:rPr>
          <w:rStyle w:val="FontStyle61"/>
        </w:rPr>
        <w:t xml:space="preserve">цен) </w:t>
      </w:r>
      <w:r>
        <w:rPr>
          <w:rStyle w:val="FontStyle60"/>
        </w:rPr>
        <w:t xml:space="preserve">не </w:t>
      </w:r>
      <w:proofErr w:type="gramStart"/>
      <w:r>
        <w:rPr>
          <w:rStyle w:val="FontStyle60"/>
        </w:rPr>
        <w:t>приостановлена</w:t>
      </w:r>
      <w:proofErr w:type="gramEnd"/>
      <w:r>
        <w:rPr>
          <w:rStyle w:val="FontStyle60"/>
        </w:rPr>
        <w:t>, на имущество не наложен арест по решению суда, административного органа.</w:t>
      </w:r>
    </w:p>
    <w:p w:rsidR="003539C8" w:rsidRDefault="003539C8" w:rsidP="003539C8">
      <w:pPr>
        <w:pStyle w:val="Style22"/>
        <w:widowControl/>
        <w:spacing w:before="115" w:line="322" w:lineRule="exact"/>
        <w:ind w:firstLine="710"/>
        <w:rPr>
          <w:rStyle w:val="FontStyle60"/>
        </w:rPr>
      </w:pPr>
      <w:proofErr w:type="gramStart"/>
      <w:r>
        <w:rPr>
          <w:rStyle w:val="FontStyle6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Style w:val="FontStyle60"/>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Style w:val="FontStyle60"/>
        </w:rPr>
        <w:t>Росфинмониторингу</w:t>
      </w:r>
      <w:proofErr w:type="spellEnd"/>
      <w:r>
        <w:rPr>
          <w:rStyle w:val="FontStyle60"/>
        </w:rPr>
        <w:t>, Правительству Российской Федерации) и последующую обработку данных сведений такими органами.</w:t>
      </w:r>
    </w:p>
    <w:p w:rsidR="003539C8" w:rsidRDefault="003539C8" w:rsidP="003539C8">
      <w:pPr>
        <w:pStyle w:val="Style27"/>
        <w:widowControl/>
        <w:spacing w:line="274" w:lineRule="exact"/>
        <w:ind w:firstLine="667"/>
        <w:rPr>
          <w:rStyle w:val="FontStyle61"/>
        </w:rPr>
      </w:pPr>
      <w:r>
        <w:rPr>
          <w:rStyle w:val="FontStyle6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Default="003539C8" w:rsidP="003539C8">
      <w:pPr>
        <w:pStyle w:val="Style22"/>
        <w:widowControl/>
        <w:spacing w:line="322" w:lineRule="exact"/>
        <w:ind w:firstLine="701"/>
        <w:rPr>
          <w:rStyle w:val="FontStyle60"/>
        </w:rPr>
      </w:pPr>
      <w:proofErr w:type="gramStart"/>
      <w:r>
        <w:rPr>
          <w:rStyle w:val="FontStyle60"/>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Style w:val="FontStyle60"/>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Default="003539C8" w:rsidP="003539C8">
      <w:pPr>
        <w:pStyle w:val="Style22"/>
        <w:widowControl/>
        <w:spacing w:before="115" w:line="322" w:lineRule="exact"/>
        <w:ind w:firstLine="706"/>
        <w:rPr>
          <w:rStyle w:val="FontStyle60"/>
        </w:rPr>
      </w:pPr>
      <w:r>
        <w:rPr>
          <w:rStyle w:val="FontStyle6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A12F8A" w:rsidRDefault="003539C8" w:rsidP="003539C8">
      <w:pPr>
        <w:pStyle w:val="Style5"/>
        <w:widowControl/>
        <w:tabs>
          <w:tab w:val="left" w:leader="underscore" w:pos="9931"/>
        </w:tabs>
        <w:spacing w:line="274" w:lineRule="exact"/>
        <w:ind w:firstLine="709"/>
        <w:rPr>
          <w:rStyle w:val="FontStyle61"/>
          <w:b w:val="0"/>
        </w:rPr>
      </w:pPr>
      <w:r w:rsidRPr="00A12F8A">
        <w:rPr>
          <w:rStyle w:val="FontStyle61"/>
          <w:b w:val="0"/>
        </w:rPr>
        <w:t xml:space="preserve">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w:t>
      </w:r>
      <w:proofErr w:type="spellStart"/>
      <w:r w:rsidRPr="00A12F8A">
        <w:rPr>
          <w:rStyle w:val="FontStyle61"/>
          <w:b w:val="0"/>
        </w:rPr>
        <w:t>сумму____________</w:t>
      </w:r>
      <w:proofErr w:type="spellEnd"/>
      <w:r w:rsidRPr="00A12F8A">
        <w:rPr>
          <w:rStyle w:val="FontStyle61"/>
          <w:b w:val="0"/>
        </w:rPr>
        <w:t>.</w:t>
      </w:r>
    </w:p>
    <w:p w:rsidR="003539C8" w:rsidRDefault="003539C8" w:rsidP="003539C8">
      <w:pPr>
        <w:pStyle w:val="Style22"/>
        <w:widowControl/>
        <w:spacing w:line="317" w:lineRule="exact"/>
        <w:ind w:firstLine="706"/>
        <w:rPr>
          <w:rStyle w:val="FontStyle60"/>
        </w:rPr>
      </w:pPr>
      <w:r w:rsidRPr="00A12F8A">
        <w:rPr>
          <w:rStyle w:val="FontStyle60"/>
        </w:rPr>
        <w:t>В случае</w:t>
      </w:r>
      <w:proofErr w:type="gramStart"/>
      <w:r w:rsidRPr="00A12F8A">
        <w:rPr>
          <w:rStyle w:val="FontStyle60"/>
        </w:rPr>
        <w:t>,</w:t>
      </w:r>
      <w:proofErr w:type="gramEnd"/>
      <w:r w:rsidRPr="00A12F8A">
        <w:rPr>
          <w:rStyle w:val="FontStyle60"/>
        </w:rPr>
        <w:t xml:space="preserve"> если нашей заявке на участие в</w:t>
      </w:r>
      <w:r>
        <w:rPr>
          <w:rStyle w:val="FontStyle60"/>
        </w:rPr>
        <w:t xml:space="preserve">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Default="003539C8" w:rsidP="003539C8">
      <w:pPr>
        <w:pStyle w:val="Style22"/>
        <w:widowControl/>
        <w:tabs>
          <w:tab w:val="left" w:leader="underscore" w:pos="6034"/>
        </w:tabs>
        <w:spacing w:line="317" w:lineRule="exact"/>
        <w:ind w:firstLine="0"/>
        <w:jc w:val="right"/>
        <w:rPr>
          <w:rStyle w:val="FontStyle60"/>
        </w:rPr>
      </w:pPr>
      <w:r>
        <w:rPr>
          <w:rStyle w:val="FontStyle60"/>
        </w:rPr>
        <w:t>Мы,</w:t>
      </w:r>
      <w:r>
        <w:rPr>
          <w:rStyle w:val="FontStyle60"/>
        </w:rPr>
        <w:tab/>
        <w:t>согласны с условием, что</w:t>
      </w:r>
    </w:p>
    <w:p w:rsidR="003539C8" w:rsidRDefault="003539C8" w:rsidP="003539C8">
      <w:pPr>
        <w:pStyle w:val="Style23"/>
        <w:widowControl/>
        <w:ind w:left="1450"/>
        <w:rPr>
          <w:rStyle w:val="FontStyle57"/>
        </w:rPr>
      </w:pPr>
      <w:r>
        <w:rPr>
          <w:rStyle w:val="FontStyle57"/>
        </w:rPr>
        <w:t>(наименование организации или Ф.И.О. участника запроса цен)</w:t>
      </w:r>
    </w:p>
    <w:p w:rsidR="003539C8" w:rsidRDefault="003539C8" w:rsidP="003539C8">
      <w:pPr>
        <w:pStyle w:val="Style4"/>
        <w:widowControl/>
        <w:spacing w:before="130" w:line="322" w:lineRule="exact"/>
        <w:rPr>
          <w:rStyle w:val="FontStyle60"/>
        </w:rPr>
      </w:pPr>
      <w:r>
        <w:rPr>
          <w:rStyle w:val="FontStyle60"/>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Default="003539C8" w:rsidP="003539C8">
      <w:pPr>
        <w:pStyle w:val="Style15"/>
        <w:widowControl/>
        <w:tabs>
          <w:tab w:val="left" w:pos="1166"/>
        </w:tabs>
        <w:spacing w:line="322" w:lineRule="exact"/>
        <w:ind w:left="744" w:firstLine="0"/>
        <w:jc w:val="left"/>
        <w:rPr>
          <w:rStyle w:val="FontStyle60"/>
        </w:rPr>
      </w:pPr>
      <w:r>
        <w:rPr>
          <w:rStyle w:val="FontStyle60"/>
        </w:rPr>
        <w:t>а)</w:t>
      </w:r>
      <w:r>
        <w:rPr>
          <w:rStyle w:val="FontStyle60"/>
          <w:sz w:val="20"/>
          <w:szCs w:val="20"/>
        </w:rPr>
        <w:tab/>
      </w:r>
      <w:r>
        <w:rPr>
          <w:rStyle w:val="FontStyle60"/>
        </w:rPr>
        <w:t>если мы:</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признанным победителем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lastRenderedPageBreak/>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rStyle w:val="FontStyle60"/>
        </w:rPr>
        <w:t>ранжировка</w:t>
      </w:r>
      <w:proofErr w:type="spellEnd"/>
      <w:r>
        <w:rPr>
          <w:rStyle w:val="FontStyle60"/>
        </w:rPr>
        <w:t xml:space="preserve"> проводилась),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Default="003539C8" w:rsidP="003539C8">
      <w:pPr>
        <w:pStyle w:val="Style15"/>
        <w:widowControl/>
        <w:tabs>
          <w:tab w:val="left" w:pos="1138"/>
        </w:tabs>
        <w:spacing w:line="322" w:lineRule="exact"/>
        <w:ind w:firstLine="715"/>
        <w:rPr>
          <w:rStyle w:val="FontStyle60"/>
        </w:rPr>
      </w:pPr>
      <w:r>
        <w:rPr>
          <w:rStyle w:val="FontStyle60"/>
        </w:rPr>
        <w:t>б)</w:t>
      </w:r>
      <w:r>
        <w:rPr>
          <w:rStyle w:val="FontStyle60"/>
          <w:sz w:val="20"/>
          <w:szCs w:val="20"/>
        </w:rPr>
        <w:tab/>
      </w:r>
      <w:r>
        <w:rPr>
          <w:rStyle w:val="FontStyle60"/>
        </w:rPr>
        <w:t>если договор, заключенный с нами по результатам проведения</w:t>
      </w:r>
      <w:r>
        <w:rPr>
          <w:rStyle w:val="FontStyle60"/>
        </w:rPr>
        <w:br/>
        <w:t xml:space="preserve">настоящего открытого запроса цен, </w:t>
      </w:r>
      <w:proofErr w:type="gramStart"/>
      <w:r>
        <w:rPr>
          <w:rStyle w:val="FontStyle60"/>
        </w:rPr>
        <w:t>будет</w:t>
      </w:r>
      <w:proofErr w:type="gramEnd"/>
      <w:r>
        <w:rPr>
          <w:rStyle w:val="FontStyle60"/>
        </w:rPr>
        <w:t xml:space="preserve"> расторгнут по решению суда или по</w:t>
      </w:r>
      <w:r>
        <w:rPr>
          <w:rStyle w:val="FontStyle60"/>
        </w:rPr>
        <w:br/>
        <w:t>соглашению сторон в силу существенного нарушения нами условий договора.</w:t>
      </w:r>
    </w:p>
    <w:p w:rsidR="003539C8" w:rsidRDefault="003539C8" w:rsidP="003539C8">
      <w:pPr>
        <w:pStyle w:val="Style22"/>
        <w:widowControl/>
        <w:spacing w:line="322" w:lineRule="exact"/>
        <w:ind w:firstLine="706"/>
        <w:rPr>
          <w:rStyle w:val="FontStyle60"/>
        </w:rPr>
      </w:pPr>
      <w:r>
        <w:rPr>
          <w:rStyle w:val="FontStyle6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Default="003539C8" w:rsidP="003539C8">
      <w:pPr>
        <w:pStyle w:val="Style22"/>
        <w:widowControl/>
        <w:tabs>
          <w:tab w:val="left" w:leader="underscore" w:pos="9931"/>
        </w:tabs>
        <w:spacing w:line="326" w:lineRule="exact"/>
        <w:ind w:firstLine="720"/>
        <w:jc w:val="left"/>
        <w:rPr>
          <w:rStyle w:val="FontStyle60"/>
        </w:rPr>
      </w:pPr>
      <w:r>
        <w:rPr>
          <w:rStyle w:val="FontStyle60"/>
        </w:rPr>
        <w:t>Опись документов заявки в соответствии с требованиями пункта 14</w:t>
      </w:r>
      <w:r>
        <w:rPr>
          <w:rStyle w:val="FontStyle60"/>
        </w:rPr>
        <w:br/>
      </w:r>
      <w:r>
        <w:rPr>
          <w:rStyle w:val="FontStyle60"/>
          <w:u w:val="single"/>
        </w:rPr>
        <w:t>раздела 4 «Информационная карта запроса цен» в формате.</w:t>
      </w:r>
      <w:r>
        <w:rPr>
          <w:rStyle w:val="FontStyle60"/>
        </w:rPr>
        <w:tab/>
      </w:r>
    </w:p>
    <w:tbl>
      <w:tblPr>
        <w:tblW w:w="9970" w:type="dxa"/>
        <w:tblInd w:w="40" w:type="dxa"/>
        <w:tblLayout w:type="fixed"/>
        <w:tblCellMar>
          <w:left w:w="40" w:type="dxa"/>
          <w:right w:w="40" w:type="dxa"/>
        </w:tblCellMar>
        <w:tblLook w:val="0000"/>
      </w:tblPr>
      <w:tblGrid>
        <w:gridCol w:w="1133"/>
        <w:gridCol w:w="7536"/>
        <w:gridCol w:w="1301"/>
      </w:tblGrid>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ind w:left="312" w:firstLine="24"/>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2342"/>
              <w:rPr>
                <w:rStyle w:val="FontStyle58"/>
              </w:rPr>
            </w:pPr>
            <w:r>
              <w:rPr>
                <w:rStyle w:val="FontStyle58"/>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rPr>
                <w:rStyle w:val="FontStyle58"/>
              </w:rPr>
            </w:pPr>
            <w:r>
              <w:rPr>
                <w:rStyle w:val="FontStyle58"/>
              </w:rPr>
              <w:t>Число страниц</w:t>
            </w: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36"/>
              <w:rPr>
                <w:rStyle w:val="FontStyle56"/>
              </w:rPr>
            </w:pPr>
            <w:r>
              <w:rPr>
                <w:rStyle w:val="FontStyle56"/>
              </w:rPr>
              <w:t>1.</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rPr>
                <w:rStyle w:val="FontStyle56"/>
              </w:rPr>
            </w:pPr>
            <w:r>
              <w:rPr>
                <w:rStyle w:val="FontStyle56"/>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26"/>
              <w:rPr>
                <w:rStyle w:val="FontStyle56"/>
              </w:rPr>
            </w:pPr>
            <w:r>
              <w:rPr>
                <w:rStyle w:val="FontStyle56"/>
              </w:rPr>
              <w:t>2.</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rPr>
                <w:rStyle w:val="FontStyle56"/>
              </w:rPr>
            </w:pPr>
            <w:r>
              <w:rPr>
                <w:rStyle w:val="FontStyle56"/>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31"/>
              <w:rPr>
                <w:rStyle w:val="FontStyle58"/>
              </w:rPr>
            </w:pPr>
            <w:r>
              <w:rPr>
                <w:rStyle w:val="FontStyle58"/>
              </w:rPr>
              <w:t>3.</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26"/>
              <w:rPr>
                <w:rStyle w:val="FontStyle58"/>
              </w:rPr>
            </w:pPr>
            <w:r>
              <w:rPr>
                <w:rStyle w:val="FontStyle58"/>
              </w:rPr>
              <w:t>4.</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23"/>
        <w:widowControl/>
        <w:spacing w:line="240" w:lineRule="exact"/>
        <w:rPr>
          <w:sz w:val="20"/>
          <w:szCs w:val="20"/>
        </w:rPr>
      </w:pPr>
    </w:p>
    <w:p w:rsidR="003539C8" w:rsidRDefault="003539C8" w:rsidP="003539C8">
      <w:pPr>
        <w:pStyle w:val="Style23"/>
        <w:widowControl/>
        <w:spacing w:line="240" w:lineRule="exact"/>
        <w:rPr>
          <w:sz w:val="20"/>
          <w:szCs w:val="20"/>
        </w:rPr>
      </w:pPr>
    </w:p>
    <w:p w:rsidR="003539C8" w:rsidRDefault="003539C8" w:rsidP="003539C8">
      <w:pPr>
        <w:pStyle w:val="Style23"/>
        <w:widowControl/>
        <w:tabs>
          <w:tab w:val="left" w:pos="4253"/>
        </w:tabs>
        <w:spacing w:before="144"/>
        <w:rPr>
          <w:rStyle w:val="FontStyle57"/>
        </w:rPr>
      </w:pPr>
      <w:r>
        <w:rPr>
          <w:rStyle w:val="FontStyle57"/>
        </w:rPr>
        <w:t>(Подпись уполномоченного представителя)</w:t>
      </w:r>
      <w:r>
        <w:rPr>
          <w:rStyle w:val="FontStyle57"/>
          <w:b w:val="0"/>
          <w:bCs w:val="0"/>
          <w:sz w:val="20"/>
          <w:szCs w:val="20"/>
        </w:rPr>
        <w:tab/>
      </w:r>
      <w:r>
        <w:rPr>
          <w:rStyle w:val="FontStyle57"/>
        </w:rPr>
        <w:t>(Имя и должность подписавшего)</w:t>
      </w:r>
    </w:p>
    <w:p w:rsidR="003539C8" w:rsidRDefault="003539C8" w:rsidP="003539C8">
      <w:pPr>
        <w:pStyle w:val="Style6"/>
        <w:widowControl/>
        <w:spacing w:before="149" w:line="240" w:lineRule="auto"/>
        <w:ind w:left="734"/>
        <w:jc w:val="left"/>
        <w:rPr>
          <w:rStyle w:val="FontStyle60"/>
        </w:rPr>
      </w:pPr>
      <w:r>
        <w:rPr>
          <w:rStyle w:val="FontStyle60"/>
        </w:rPr>
        <w:t>М.П.</w:t>
      </w:r>
    </w:p>
    <w:p w:rsidR="003539C8" w:rsidRDefault="003539C8" w:rsidP="003539C8">
      <w:pPr>
        <w:pStyle w:val="Style10"/>
        <w:widowControl/>
        <w:spacing w:line="240" w:lineRule="exact"/>
        <w:ind w:left="734"/>
        <w:jc w:val="left"/>
        <w:rPr>
          <w:sz w:val="20"/>
          <w:szCs w:val="20"/>
        </w:rPr>
      </w:pPr>
    </w:p>
    <w:p w:rsidR="003539C8" w:rsidRDefault="003539C8" w:rsidP="003539C8">
      <w:pPr>
        <w:pStyle w:val="Style10"/>
        <w:widowControl/>
        <w:spacing w:before="14" w:line="274" w:lineRule="exact"/>
        <w:ind w:left="734"/>
        <w:jc w:val="left"/>
        <w:rPr>
          <w:rStyle w:val="FontStyle58"/>
        </w:rPr>
      </w:pPr>
      <w:r>
        <w:rPr>
          <w:rStyle w:val="FontStyle58"/>
        </w:rPr>
        <w:t>ИНСТРУКЦИИ ПО ЗАПОЛНЕНИЮ</w:t>
      </w:r>
    </w:p>
    <w:p w:rsidR="003539C8" w:rsidRDefault="003539C8" w:rsidP="003539C8">
      <w:pPr>
        <w:pStyle w:val="Style13"/>
        <w:widowControl/>
        <w:numPr>
          <w:ilvl w:val="0"/>
          <w:numId w:val="49"/>
        </w:numPr>
        <w:tabs>
          <w:tab w:val="left" w:pos="1138"/>
        </w:tabs>
        <w:rPr>
          <w:rStyle w:val="FontStyle58"/>
        </w:rPr>
      </w:pPr>
      <w:r>
        <w:rPr>
          <w:rStyle w:val="FontStyle58"/>
        </w:rPr>
        <w:t>Данные инструкции не следует воспроизводить в документах, подготовленных участником запроса цен.</w:t>
      </w:r>
    </w:p>
    <w:p w:rsidR="003539C8" w:rsidRDefault="003539C8" w:rsidP="003539C8">
      <w:pPr>
        <w:pStyle w:val="Style13"/>
        <w:widowControl/>
        <w:numPr>
          <w:ilvl w:val="0"/>
          <w:numId w:val="49"/>
        </w:numPr>
        <w:tabs>
          <w:tab w:val="left" w:pos="1138"/>
        </w:tabs>
        <w:rPr>
          <w:rStyle w:val="FontStyle58"/>
        </w:rPr>
      </w:pPr>
      <w:r>
        <w:rPr>
          <w:rStyle w:val="FontStyle58"/>
        </w:rPr>
        <w:t>Заявку на участие в запросе цен следует оформить на официальном бланке участника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указать свое полное наименование (с указанием организационно-правовой формы) и юридический адрес.</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Default="003539C8" w:rsidP="003539C8">
      <w:pPr>
        <w:tabs>
          <w:tab w:val="num" w:pos="1800"/>
          <w:tab w:val="num" w:pos="2847"/>
        </w:tabs>
        <w:spacing w:after="120"/>
        <w:jc w:val="right"/>
      </w:pPr>
    </w:p>
    <w:p w:rsidR="003539C8" w:rsidRDefault="003539C8" w:rsidP="000300CD">
      <w:pPr>
        <w:tabs>
          <w:tab w:val="num" w:pos="1800"/>
          <w:tab w:val="num" w:pos="2847"/>
        </w:tabs>
        <w:spacing w:after="120"/>
        <w:jc w:val="right"/>
      </w:pPr>
    </w:p>
    <w:p w:rsidR="003539C8" w:rsidRDefault="003539C8" w:rsidP="000300CD">
      <w:pPr>
        <w:tabs>
          <w:tab w:val="num" w:pos="1800"/>
          <w:tab w:val="num" w:pos="2847"/>
        </w:tabs>
        <w:spacing w:after="120"/>
        <w:jc w:val="right"/>
      </w:pPr>
    </w:p>
    <w:p w:rsidR="000300CD" w:rsidRPr="00374250" w:rsidRDefault="000300CD" w:rsidP="000300CD">
      <w:pPr>
        <w:tabs>
          <w:tab w:val="num" w:pos="1800"/>
          <w:tab w:val="num" w:pos="2847"/>
        </w:tabs>
        <w:spacing w:after="120"/>
        <w:jc w:val="right"/>
      </w:pPr>
      <w:r w:rsidRPr="00374250">
        <w:lastRenderedPageBreak/>
        <w:t>Форма 2.</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jc w:val="right"/>
        <w:rPr>
          <w:b/>
        </w:rPr>
      </w:pPr>
    </w:p>
    <w:p w:rsidR="000300CD" w:rsidRPr="00374250" w:rsidRDefault="000300CD" w:rsidP="000300CD">
      <w:pPr>
        <w:jc w:val="center"/>
      </w:pPr>
      <w:r w:rsidRPr="00374250">
        <w:t>Открытый запрос цен в электронной форме на право заключения договора</w:t>
      </w:r>
      <w:r w:rsidRPr="00374250">
        <w:rPr>
          <w:b/>
          <w:i/>
          <w:iCs/>
        </w:rPr>
        <w:t xml:space="preserve"> </w:t>
      </w:r>
      <w:proofErr w:type="gramStart"/>
      <w:r w:rsidRPr="00374250">
        <w:t>на</w:t>
      </w:r>
      <w:proofErr w:type="gramEnd"/>
      <w:r w:rsidRPr="00374250">
        <w:t> ______________________</w:t>
      </w:r>
    </w:p>
    <w:p w:rsidR="000300CD" w:rsidRPr="00374250" w:rsidRDefault="000300CD" w:rsidP="000300CD">
      <w:pPr>
        <w:jc w:val="right"/>
        <w:rPr>
          <w:b/>
        </w:rPr>
      </w:pPr>
    </w:p>
    <w:p w:rsidR="000300CD" w:rsidRPr="00FE28B6" w:rsidRDefault="000300CD" w:rsidP="000300CD">
      <w:pPr>
        <w:pStyle w:val="2"/>
        <w:spacing w:before="0" w:after="0"/>
        <w:jc w:val="center"/>
        <w:rPr>
          <w:rFonts w:ascii="Times New Roman" w:hAnsi="Times New Roman" w:cs="Times New Roman"/>
          <w:i w:val="0"/>
          <w:sz w:val="24"/>
          <w:szCs w:val="24"/>
        </w:rPr>
      </w:pPr>
      <w:bookmarkStart w:id="53" w:name="_Toc318827134"/>
      <w:bookmarkStart w:id="54" w:name="_Toc320105974"/>
      <w:r w:rsidRPr="00FE28B6">
        <w:rPr>
          <w:rFonts w:ascii="Times New Roman" w:hAnsi="Times New Roman" w:cs="Times New Roman"/>
          <w:i w:val="0"/>
          <w:sz w:val="24"/>
          <w:szCs w:val="24"/>
        </w:rPr>
        <w:t>АНКЕТА УЧАСТНИКА ЗАПРОСА ЦЕН (Форма 2)</w:t>
      </w:r>
      <w:bookmarkEnd w:id="53"/>
      <w:bookmarkEnd w:id="54"/>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ind w:firstLine="0"/>
        <w:rPr>
          <w:szCs w:val="24"/>
        </w:rPr>
      </w:pPr>
      <w:r w:rsidRPr="00374250">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374250" w:rsidTr="00502153">
        <w:trPr>
          <w:cantSplit/>
          <w:trHeight w:val="240"/>
          <w:tblHeader/>
        </w:trPr>
        <w:tc>
          <w:tcPr>
            <w:tcW w:w="306" w:type="pct"/>
            <w:vAlign w:val="center"/>
          </w:tcPr>
          <w:p w:rsidR="000300CD" w:rsidRPr="00374250" w:rsidRDefault="000300CD" w:rsidP="00502153">
            <w:pPr>
              <w:pStyle w:val="aa"/>
              <w:keepNext w:val="0"/>
              <w:widowControl w:val="0"/>
              <w:spacing w:before="0" w:after="0"/>
              <w:ind w:left="0" w:right="0"/>
              <w:jc w:val="center"/>
              <w:rPr>
                <w:sz w:val="24"/>
                <w:szCs w:val="24"/>
              </w:rPr>
            </w:pPr>
            <w:r w:rsidRPr="00374250">
              <w:rPr>
                <w:sz w:val="24"/>
                <w:szCs w:val="24"/>
              </w:rPr>
              <w:t>№</w:t>
            </w:r>
          </w:p>
        </w:tc>
        <w:tc>
          <w:tcPr>
            <w:tcW w:w="3000" w:type="pct"/>
            <w:vAlign w:val="center"/>
          </w:tcPr>
          <w:p w:rsidR="000300CD" w:rsidRPr="00374250" w:rsidRDefault="000300CD" w:rsidP="00502153">
            <w:pPr>
              <w:pStyle w:val="aa"/>
              <w:keepNext w:val="0"/>
              <w:widowControl w:val="0"/>
              <w:spacing w:before="0" w:after="0"/>
              <w:ind w:left="0" w:right="0"/>
              <w:jc w:val="center"/>
              <w:rPr>
                <w:sz w:val="24"/>
                <w:szCs w:val="24"/>
              </w:rPr>
            </w:pPr>
            <w:r w:rsidRPr="00374250">
              <w:rPr>
                <w:sz w:val="24"/>
                <w:szCs w:val="24"/>
              </w:rPr>
              <w:t>Наименование</w:t>
            </w:r>
          </w:p>
        </w:tc>
        <w:tc>
          <w:tcPr>
            <w:tcW w:w="1694" w:type="pct"/>
            <w:vAlign w:val="center"/>
          </w:tcPr>
          <w:p w:rsidR="000300CD" w:rsidRPr="00374250" w:rsidRDefault="000300CD" w:rsidP="00502153">
            <w:pPr>
              <w:pStyle w:val="aa"/>
              <w:keepNext w:val="0"/>
              <w:widowControl w:val="0"/>
              <w:spacing w:before="0" w:after="0"/>
              <w:ind w:left="0" w:right="0"/>
              <w:jc w:val="center"/>
              <w:rPr>
                <w:sz w:val="24"/>
                <w:szCs w:val="24"/>
              </w:rPr>
            </w:pPr>
            <w:r w:rsidRPr="00374250">
              <w:rPr>
                <w:sz w:val="24"/>
                <w:szCs w:val="24"/>
              </w:rPr>
              <w:t>Сведения об участнике запроса цен</w:t>
            </w:r>
          </w:p>
        </w:tc>
      </w:tr>
      <w:tr w:rsidR="000300CD" w:rsidRPr="00374250" w:rsidTr="00502153">
        <w:trPr>
          <w:cantSplit/>
          <w:trHeight w:val="471"/>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jc w:val="both"/>
              <w:rPr>
                <w:sz w:val="24"/>
                <w:szCs w:val="24"/>
              </w:rPr>
            </w:pPr>
            <w:r w:rsidRPr="00374250">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Организационно - правовая форма</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Виды деятельности</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Срок деятельности (с учетом правопреемственности)</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ИНН, КПП, ОГРН, ОКПО</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Юридический адрес (страна, адрес)</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Почтовый адрес (страна, адрес)</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Фактическое местоположение</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Телефоны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Факс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 xml:space="preserve">Адрес электронной почты </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Филиалы: перечислить наименования и почтовые адреса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Размер уставного капитала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Стоимость основных фондов (по балансу последнего завершенного периода)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 xml:space="preserve">Орган управления участника запроса цен – юридического лица, уполномоченный на одобрение сделки, право на </w:t>
            </w:r>
            <w:proofErr w:type="gramStart"/>
            <w:r w:rsidRPr="00374250">
              <w:rPr>
                <w:sz w:val="24"/>
                <w:szCs w:val="24"/>
              </w:rPr>
              <w:t>заключение</w:t>
            </w:r>
            <w:proofErr w:type="gramEnd"/>
            <w:r w:rsidRPr="00374250">
              <w:rPr>
                <w:sz w:val="24"/>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74250">
              <w:rPr>
                <w:sz w:val="24"/>
                <w:szCs w:val="24"/>
              </w:rPr>
              <w:t>эл</w:t>
            </w:r>
            <w:proofErr w:type="gramStart"/>
            <w:r w:rsidRPr="00374250">
              <w:rPr>
                <w:sz w:val="24"/>
                <w:szCs w:val="24"/>
              </w:rPr>
              <w:t>.п</w:t>
            </w:r>
            <w:proofErr w:type="gramEnd"/>
            <w:r w:rsidRPr="00374250">
              <w:rPr>
                <w:sz w:val="24"/>
                <w:szCs w:val="24"/>
              </w:rPr>
              <w:t>очты</w:t>
            </w:r>
            <w:proofErr w:type="spellEnd"/>
            <w:r w:rsidRPr="00374250">
              <w:rPr>
                <w:sz w:val="24"/>
                <w:szCs w:val="24"/>
              </w:rPr>
              <w:t xml:space="preserve"> </w:t>
            </w:r>
          </w:p>
        </w:tc>
        <w:tc>
          <w:tcPr>
            <w:tcW w:w="1694" w:type="pct"/>
            <w:vAlign w:val="center"/>
          </w:tcPr>
          <w:p w:rsidR="000300CD" w:rsidRPr="00374250" w:rsidRDefault="000300CD" w:rsidP="00502153">
            <w:pPr>
              <w:jc w:val="center"/>
            </w:pPr>
          </w:p>
        </w:tc>
      </w:tr>
    </w:tbl>
    <w:p w:rsidR="000300CD" w:rsidRPr="00374250" w:rsidRDefault="000300CD" w:rsidP="000300CD">
      <w:pPr>
        <w:pStyle w:val="ab"/>
        <w:tabs>
          <w:tab w:val="clear" w:pos="1134"/>
        </w:tabs>
        <w:autoSpaceDE w:val="0"/>
        <w:autoSpaceDN w:val="0"/>
        <w:ind w:firstLine="0"/>
      </w:pPr>
    </w:p>
    <w:p w:rsidR="000300CD" w:rsidRPr="00374250" w:rsidRDefault="000300CD" w:rsidP="000300CD">
      <w:pPr>
        <w:pStyle w:val="ab"/>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данная анкета участника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Заполненная участником запроса цен анкета должна содержать все сведения, указанные в таблице.</w:t>
      </w:r>
      <w:r w:rsidRPr="00374250">
        <w:rPr>
          <w:b/>
          <w:szCs w:val="24"/>
        </w:rPr>
        <w:t xml:space="preserve"> </w:t>
      </w:r>
      <w:r w:rsidRPr="00374250">
        <w:rPr>
          <w:szCs w:val="24"/>
        </w:rPr>
        <w:t>В случае отсутствия каких-либо данных указывается слово «нет».</w:t>
      </w:r>
    </w:p>
    <w:p w:rsidR="000300CD" w:rsidRPr="00374250" w:rsidRDefault="000300CD" w:rsidP="000300CD">
      <w:pPr>
        <w:pStyle w:val="Times12"/>
        <w:ind w:left="600" w:firstLine="0"/>
        <w:rPr>
          <w:szCs w:val="24"/>
        </w:rPr>
        <w:sectPr w:rsidR="000300CD" w:rsidRPr="00374250" w:rsidSect="00215ACE">
          <w:pgSz w:w="11907" w:h="16840" w:code="9"/>
          <w:pgMar w:top="709" w:right="567" w:bottom="1134" w:left="1418" w:header="567" w:footer="567" w:gutter="0"/>
          <w:cols w:space="708"/>
          <w:docGrid w:linePitch="360"/>
        </w:sectPr>
      </w:pPr>
    </w:p>
    <w:p w:rsidR="000300CD" w:rsidRPr="00374250" w:rsidRDefault="000300CD" w:rsidP="000300CD">
      <w:pPr>
        <w:pStyle w:val="Times12"/>
        <w:ind w:left="600" w:firstLine="0"/>
        <w:rPr>
          <w:szCs w:val="24"/>
        </w:rPr>
      </w:pPr>
    </w:p>
    <w:p w:rsidR="000300CD" w:rsidRPr="00374250" w:rsidRDefault="000300CD" w:rsidP="000300CD">
      <w:pPr>
        <w:pStyle w:val="Times12"/>
        <w:ind w:firstLine="0"/>
        <w:rPr>
          <w:szCs w:val="24"/>
        </w:rPr>
      </w:pPr>
      <w:r w:rsidRPr="00374250">
        <w:rPr>
          <w:szCs w:val="24"/>
        </w:rPr>
        <w:t>Таблица 2. Сведения о цепочке собственников, включая бенефициаров (в том числе конечных).</w:t>
      </w: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________________________________________________________ </w:t>
      </w:r>
    </w:p>
    <w:p w:rsidR="000300CD" w:rsidRPr="00374250" w:rsidRDefault="000300CD" w:rsidP="000300CD">
      <w:r w:rsidRPr="00374250">
        <w:t xml:space="preserve">                                                                                наименование организации участника запроса цен</w:t>
      </w:r>
    </w:p>
    <w:p w:rsidR="000300CD" w:rsidRPr="00374250" w:rsidRDefault="000300CD" w:rsidP="000300CD">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374250" w:rsidTr="00502153">
        <w:trPr>
          <w:trHeight w:val="510"/>
        </w:trPr>
        <w:tc>
          <w:tcPr>
            <w:tcW w:w="567" w:type="dxa"/>
            <w:vMerge w:val="restart"/>
            <w:vAlign w:val="center"/>
          </w:tcPr>
          <w:p w:rsidR="000300CD" w:rsidRPr="00374250" w:rsidRDefault="000300CD" w:rsidP="00502153">
            <w:pPr>
              <w:jc w:val="center"/>
            </w:pPr>
            <w:r w:rsidRPr="00374250">
              <w:t xml:space="preserve">№ </w:t>
            </w:r>
            <w:proofErr w:type="spellStart"/>
            <w:proofErr w:type="gramStart"/>
            <w:r w:rsidRPr="00374250">
              <w:t>п</w:t>
            </w:r>
            <w:proofErr w:type="spellEnd"/>
            <w:proofErr w:type="gramEnd"/>
            <w:r w:rsidRPr="00374250">
              <w:t>/</w:t>
            </w:r>
            <w:proofErr w:type="spellStart"/>
            <w:r w:rsidRPr="00374250">
              <w:t>п</w:t>
            </w:r>
            <w:proofErr w:type="spellEnd"/>
          </w:p>
        </w:tc>
        <w:tc>
          <w:tcPr>
            <w:tcW w:w="5813" w:type="dxa"/>
            <w:gridSpan w:val="6"/>
            <w:vAlign w:val="center"/>
          </w:tcPr>
          <w:p w:rsidR="000300CD" w:rsidRPr="00374250" w:rsidRDefault="000300CD" w:rsidP="00502153">
            <w:pPr>
              <w:jc w:val="center"/>
            </w:pPr>
            <w:r w:rsidRPr="00374250">
              <w:t>Информация об участнике запроса цен</w:t>
            </w:r>
          </w:p>
        </w:tc>
        <w:tc>
          <w:tcPr>
            <w:tcW w:w="7370" w:type="dxa"/>
            <w:gridSpan w:val="7"/>
            <w:vAlign w:val="bottom"/>
          </w:tcPr>
          <w:p w:rsidR="000300CD" w:rsidRPr="00374250" w:rsidRDefault="000300CD" w:rsidP="00502153">
            <w:pPr>
              <w:jc w:val="center"/>
            </w:pPr>
            <w:r w:rsidRPr="00374250">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374250" w:rsidRDefault="000300CD" w:rsidP="00502153">
            <w:pPr>
              <w:ind w:left="-108" w:right="-108"/>
              <w:jc w:val="center"/>
            </w:pPr>
            <w:r w:rsidRPr="00374250">
              <w:t>Информация о подтверждающих документах (наименование, реквизиты и т.д.)</w:t>
            </w:r>
          </w:p>
        </w:tc>
      </w:tr>
      <w:tr w:rsidR="000300CD" w:rsidRPr="00374250" w:rsidTr="00502153">
        <w:trPr>
          <w:trHeight w:val="1590"/>
        </w:trPr>
        <w:tc>
          <w:tcPr>
            <w:tcW w:w="567" w:type="dxa"/>
            <w:vMerge/>
            <w:vAlign w:val="center"/>
          </w:tcPr>
          <w:p w:rsidR="000300CD" w:rsidRPr="00374250" w:rsidRDefault="000300CD" w:rsidP="00502153"/>
        </w:tc>
        <w:tc>
          <w:tcPr>
            <w:tcW w:w="568" w:type="dxa"/>
            <w:vAlign w:val="center"/>
          </w:tcPr>
          <w:p w:rsidR="000300CD" w:rsidRPr="00374250" w:rsidRDefault="000300CD" w:rsidP="00502153">
            <w:pPr>
              <w:ind w:left="-108" w:right="-108"/>
              <w:jc w:val="center"/>
            </w:pPr>
            <w:r w:rsidRPr="00374250">
              <w:t>ИНН</w:t>
            </w:r>
          </w:p>
        </w:tc>
        <w:tc>
          <w:tcPr>
            <w:tcW w:w="708"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краткое</w:t>
            </w:r>
          </w:p>
        </w:tc>
        <w:tc>
          <w:tcPr>
            <w:tcW w:w="709" w:type="dxa"/>
            <w:vAlign w:val="center"/>
          </w:tcPr>
          <w:p w:rsidR="000300CD" w:rsidRPr="00374250" w:rsidRDefault="000300CD" w:rsidP="00502153">
            <w:pPr>
              <w:ind w:left="-108" w:right="-108"/>
              <w:jc w:val="center"/>
            </w:pPr>
            <w:r w:rsidRPr="00374250">
              <w:t>Код ОКВЭД</w:t>
            </w:r>
          </w:p>
        </w:tc>
        <w:tc>
          <w:tcPr>
            <w:tcW w:w="1276" w:type="dxa"/>
            <w:vAlign w:val="center"/>
          </w:tcPr>
          <w:p w:rsidR="000300CD" w:rsidRPr="00374250" w:rsidRDefault="000300CD" w:rsidP="00502153">
            <w:pPr>
              <w:ind w:left="-108" w:right="-108"/>
              <w:jc w:val="center"/>
            </w:pPr>
            <w:r w:rsidRPr="00374250">
              <w:t>Фамилия, Имя, Отчество руководителя</w:t>
            </w:r>
          </w:p>
        </w:tc>
        <w:tc>
          <w:tcPr>
            <w:tcW w:w="1276" w:type="dxa"/>
            <w:vAlign w:val="center"/>
          </w:tcPr>
          <w:p w:rsidR="000300CD" w:rsidRPr="00374250" w:rsidRDefault="000300CD" w:rsidP="00502153">
            <w:pPr>
              <w:ind w:left="-108" w:right="-108"/>
              <w:jc w:val="center"/>
            </w:pPr>
            <w:r w:rsidRPr="00374250">
              <w:t>Серия и номер документа, удостоверяющего личность руководителя</w:t>
            </w:r>
          </w:p>
        </w:tc>
        <w:tc>
          <w:tcPr>
            <w:tcW w:w="425" w:type="dxa"/>
            <w:vAlign w:val="center"/>
          </w:tcPr>
          <w:p w:rsidR="000300CD" w:rsidRPr="00374250" w:rsidRDefault="000300CD" w:rsidP="00502153">
            <w:pPr>
              <w:ind w:left="-108" w:right="-108"/>
              <w:jc w:val="center"/>
            </w:pPr>
            <w:r w:rsidRPr="00374250">
              <w:t xml:space="preserve">№ </w:t>
            </w:r>
          </w:p>
        </w:tc>
        <w:tc>
          <w:tcPr>
            <w:tcW w:w="708" w:type="dxa"/>
            <w:vAlign w:val="center"/>
          </w:tcPr>
          <w:p w:rsidR="000300CD" w:rsidRPr="00374250" w:rsidRDefault="000300CD" w:rsidP="00502153">
            <w:pPr>
              <w:ind w:left="-108" w:right="-108"/>
              <w:jc w:val="center"/>
            </w:pPr>
            <w:r w:rsidRPr="00374250">
              <w:t xml:space="preserve">ИНН </w:t>
            </w:r>
          </w:p>
        </w:tc>
        <w:tc>
          <w:tcPr>
            <w:tcW w:w="709"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 ФИО</w:t>
            </w:r>
          </w:p>
        </w:tc>
        <w:tc>
          <w:tcPr>
            <w:tcW w:w="1276" w:type="dxa"/>
            <w:vAlign w:val="center"/>
          </w:tcPr>
          <w:p w:rsidR="000300CD" w:rsidRPr="00374250" w:rsidRDefault="000300CD" w:rsidP="00502153">
            <w:pPr>
              <w:ind w:left="-108" w:right="-108"/>
              <w:jc w:val="center"/>
            </w:pPr>
            <w:r w:rsidRPr="00374250">
              <w:t>Адрес регистрации</w:t>
            </w:r>
          </w:p>
        </w:tc>
        <w:tc>
          <w:tcPr>
            <w:tcW w:w="1559" w:type="dxa"/>
            <w:vAlign w:val="center"/>
          </w:tcPr>
          <w:p w:rsidR="000300CD" w:rsidRPr="00374250" w:rsidRDefault="000300CD" w:rsidP="00502153">
            <w:pPr>
              <w:ind w:left="-108" w:right="-108"/>
              <w:jc w:val="center"/>
            </w:pPr>
            <w:r w:rsidRPr="00374250">
              <w:t>Серия и номер документа, удостоверяющего личность (для физического лица)</w:t>
            </w:r>
          </w:p>
        </w:tc>
        <w:tc>
          <w:tcPr>
            <w:tcW w:w="1417" w:type="dxa"/>
            <w:vAlign w:val="center"/>
          </w:tcPr>
          <w:p w:rsidR="000300CD" w:rsidRPr="00374250" w:rsidRDefault="000300CD" w:rsidP="00502153">
            <w:pPr>
              <w:jc w:val="center"/>
            </w:pPr>
            <w:r w:rsidRPr="00374250">
              <w:t>Руководитель / участник / акционер / бенефициар</w:t>
            </w:r>
          </w:p>
        </w:tc>
        <w:tc>
          <w:tcPr>
            <w:tcW w:w="1701" w:type="dxa"/>
            <w:vMerge/>
            <w:vAlign w:val="center"/>
          </w:tcPr>
          <w:p w:rsidR="000300CD" w:rsidRPr="00374250" w:rsidRDefault="000300CD" w:rsidP="00502153"/>
        </w:tc>
      </w:tr>
      <w:tr w:rsidR="000300CD" w:rsidRPr="00374250" w:rsidTr="00502153">
        <w:trPr>
          <w:trHeight w:val="315"/>
        </w:trPr>
        <w:tc>
          <w:tcPr>
            <w:tcW w:w="567" w:type="dxa"/>
            <w:noWrap/>
            <w:vAlign w:val="center"/>
          </w:tcPr>
          <w:p w:rsidR="000300CD" w:rsidRPr="00374250" w:rsidRDefault="000300CD" w:rsidP="00502153">
            <w:pPr>
              <w:jc w:val="center"/>
              <w:rPr>
                <w:iCs/>
              </w:rPr>
            </w:pPr>
            <w:r w:rsidRPr="00374250">
              <w:rPr>
                <w:iCs/>
              </w:rPr>
              <w:t>1</w:t>
            </w:r>
          </w:p>
        </w:tc>
        <w:tc>
          <w:tcPr>
            <w:tcW w:w="568" w:type="dxa"/>
            <w:noWrap/>
            <w:vAlign w:val="center"/>
          </w:tcPr>
          <w:p w:rsidR="000300CD" w:rsidRPr="00374250" w:rsidRDefault="000300CD" w:rsidP="00502153">
            <w:pPr>
              <w:jc w:val="center"/>
              <w:rPr>
                <w:iCs/>
              </w:rPr>
            </w:pPr>
            <w:r w:rsidRPr="00374250">
              <w:rPr>
                <w:iCs/>
              </w:rPr>
              <w:t>2</w:t>
            </w:r>
          </w:p>
        </w:tc>
        <w:tc>
          <w:tcPr>
            <w:tcW w:w="708" w:type="dxa"/>
            <w:noWrap/>
            <w:vAlign w:val="center"/>
          </w:tcPr>
          <w:p w:rsidR="000300CD" w:rsidRPr="00374250" w:rsidRDefault="000300CD" w:rsidP="00502153">
            <w:pPr>
              <w:jc w:val="center"/>
              <w:rPr>
                <w:iCs/>
              </w:rPr>
            </w:pPr>
            <w:r w:rsidRPr="00374250">
              <w:rPr>
                <w:iCs/>
              </w:rPr>
              <w:t>3</w:t>
            </w:r>
          </w:p>
        </w:tc>
        <w:tc>
          <w:tcPr>
            <w:tcW w:w="1276" w:type="dxa"/>
            <w:noWrap/>
            <w:vAlign w:val="center"/>
          </w:tcPr>
          <w:p w:rsidR="000300CD" w:rsidRPr="00374250" w:rsidRDefault="000300CD" w:rsidP="00502153">
            <w:pPr>
              <w:jc w:val="center"/>
              <w:rPr>
                <w:iCs/>
              </w:rPr>
            </w:pPr>
            <w:r w:rsidRPr="00374250">
              <w:rPr>
                <w:iCs/>
              </w:rPr>
              <w:t>4</w:t>
            </w:r>
          </w:p>
        </w:tc>
        <w:tc>
          <w:tcPr>
            <w:tcW w:w="709" w:type="dxa"/>
            <w:noWrap/>
            <w:vAlign w:val="center"/>
          </w:tcPr>
          <w:p w:rsidR="000300CD" w:rsidRPr="00374250" w:rsidRDefault="000300CD" w:rsidP="00502153">
            <w:pPr>
              <w:jc w:val="center"/>
              <w:rPr>
                <w:iCs/>
              </w:rPr>
            </w:pPr>
            <w:r w:rsidRPr="00374250">
              <w:rPr>
                <w:iCs/>
              </w:rPr>
              <w:t>5</w:t>
            </w:r>
          </w:p>
        </w:tc>
        <w:tc>
          <w:tcPr>
            <w:tcW w:w="1276" w:type="dxa"/>
            <w:noWrap/>
            <w:vAlign w:val="center"/>
          </w:tcPr>
          <w:p w:rsidR="000300CD" w:rsidRPr="00374250" w:rsidRDefault="000300CD" w:rsidP="00502153">
            <w:pPr>
              <w:jc w:val="center"/>
              <w:rPr>
                <w:iCs/>
              </w:rPr>
            </w:pPr>
            <w:r w:rsidRPr="00374250">
              <w:rPr>
                <w:iCs/>
              </w:rPr>
              <w:t>6</w:t>
            </w:r>
          </w:p>
        </w:tc>
        <w:tc>
          <w:tcPr>
            <w:tcW w:w="1276" w:type="dxa"/>
            <w:noWrap/>
            <w:vAlign w:val="center"/>
          </w:tcPr>
          <w:p w:rsidR="000300CD" w:rsidRPr="00374250" w:rsidRDefault="000300CD" w:rsidP="00502153">
            <w:pPr>
              <w:jc w:val="center"/>
              <w:rPr>
                <w:iCs/>
              </w:rPr>
            </w:pPr>
            <w:r w:rsidRPr="00374250">
              <w:rPr>
                <w:iCs/>
              </w:rPr>
              <w:t>7</w:t>
            </w:r>
          </w:p>
        </w:tc>
        <w:tc>
          <w:tcPr>
            <w:tcW w:w="425" w:type="dxa"/>
            <w:noWrap/>
            <w:vAlign w:val="center"/>
          </w:tcPr>
          <w:p w:rsidR="000300CD" w:rsidRPr="00374250" w:rsidRDefault="000300CD" w:rsidP="00502153">
            <w:pPr>
              <w:jc w:val="center"/>
              <w:rPr>
                <w:iCs/>
              </w:rPr>
            </w:pPr>
            <w:r w:rsidRPr="00374250">
              <w:rPr>
                <w:iCs/>
              </w:rPr>
              <w:t>8</w:t>
            </w:r>
          </w:p>
        </w:tc>
        <w:tc>
          <w:tcPr>
            <w:tcW w:w="708" w:type="dxa"/>
            <w:noWrap/>
            <w:vAlign w:val="center"/>
          </w:tcPr>
          <w:p w:rsidR="000300CD" w:rsidRPr="00374250" w:rsidRDefault="000300CD" w:rsidP="00502153">
            <w:pPr>
              <w:jc w:val="center"/>
              <w:rPr>
                <w:iCs/>
              </w:rPr>
            </w:pPr>
            <w:r w:rsidRPr="00374250">
              <w:rPr>
                <w:iCs/>
              </w:rPr>
              <w:t>9</w:t>
            </w:r>
          </w:p>
        </w:tc>
        <w:tc>
          <w:tcPr>
            <w:tcW w:w="709" w:type="dxa"/>
            <w:noWrap/>
            <w:vAlign w:val="center"/>
          </w:tcPr>
          <w:p w:rsidR="000300CD" w:rsidRPr="00374250" w:rsidRDefault="000300CD" w:rsidP="00502153">
            <w:pPr>
              <w:jc w:val="center"/>
              <w:rPr>
                <w:iCs/>
              </w:rPr>
            </w:pPr>
            <w:r w:rsidRPr="00374250">
              <w:rPr>
                <w:iCs/>
              </w:rPr>
              <w:t>10</w:t>
            </w:r>
          </w:p>
        </w:tc>
        <w:tc>
          <w:tcPr>
            <w:tcW w:w="1276" w:type="dxa"/>
            <w:noWrap/>
            <w:vAlign w:val="center"/>
          </w:tcPr>
          <w:p w:rsidR="000300CD" w:rsidRPr="00374250" w:rsidRDefault="000300CD" w:rsidP="00502153">
            <w:pPr>
              <w:jc w:val="center"/>
              <w:rPr>
                <w:iCs/>
              </w:rPr>
            </w:pPr>
            <w:r w:rsidRPr="00374250">
              <w:rPr>
                <w:iCs/>
              </w:rPr>
              <w:t>11</w:t>
            </w:r>
          </w:p>
        </w:tc>
        <w:tc>
          <w:tcPr>
            <w:tcW w:w="1276" w:type="dxa"/>
            <w:noWrap/>
            <w:vAlign w:val="center"/>
          </w:tcPr>
          <w:p w:rsidR="000300CD" w:rsidRPr="00374250" w:rsidRDefault="000300CD" w:rsidP="00502153">
            <w:pPr>
              <w:jc w:val="center"/>
              <w:rPr>
                <w:iCs/>
              </w:rPr>
            </w:pPr>
            <w:r w:rsidRPr="00374250">
              <w:rPr>
                <w:iCs/>
              </w:rPr>
              <w:t>12</w:t>
            </w:r>
          </w:p>
        </w:tc>
        <w:tc>
          <w:tcPr>
            <w:tcW w:w="1559" w:type="dxa"/>
            <w:noWrap/>
            <w:vAlign w:val="center"/>
          </w:tcPr>
          <w:p w:rsidR="000300CD" w:rsidRPr="00374250" w:rsidRDefault="000300CD" w:rsidP="00502153">
            <w:pPr>
              <w:jc w:val="center"/>
              <w:rPr>
                <w:iCs/>
              </w:rPr>
            </w:pPr>
            <w:r w:rsidRPr="00374250">
              <w:rPr>
                <w:iCs/>
              </w:rPr>
              <w:t>13</w:t>
            </w:r>
          </w:p>
        </w:tc>
        <w:tc>
          <w:tcPr>
            <w:tcW w:w="1417" w:type="dxa"/>
            <w:noWrap/>
            <w:vAlign w:val="center"/>
          </w:tcPr>
          <w:p w:rsidR="000300CD" w:rsidRPr="00374250" w:rsidRDefault="000300CD" w:rsidP="00502153">
            <w:pPr>
              <w:jc w:val="center"/>
              <w:rPr>
                <w:iCs/>
              </w:rPr>
            </w:pPr>
            <w:r w:rsidRPr="00374250">
              <w:rPr>
                <w:iCs/>
              </w:rPr>
              <w:t>14</w:t>
            </w:r>
          </w:p>
        </w:tc>
        <w:tc>
          <w:tcPr>
            <w:tcW w:w="1701" w:type="dxa"/>
            <w:noWrap/>
            <w:vAlign w:val="center"/>
          </w:tcPr>
          <w:p w:rsidR="000300CD" w:rsidRPr="00374250" w:rsidRDefault="000300CD" w:rsidP="00502153">
            <w:pPr>
              <w:jc w:val="center"/>
              <w:rPr>
                <w:iCs/>
              </w:rPr>
            </w:pPr>
            <w:r w:rsidRPr="00374250">
              <w:rPr>
                <w:iCs/>
              </w:rPr>
              <w:t>15</w:t>
            </w:r>
          </w:p>
        </w:tc>
      </w:tr>
      <w:tr w:rsidR="000300CD" w:rsidRPr="00374250" w:rsidTr="00502153">
        <w:trPr>
          <w:trHeight w:val="630"/>
        </w:trPr>
        <w:tc>
          <w:tcPr>
            <w:tcW w:w="567" w:type="dxa"/>
            <w:noWrap/>
            <w:vAlign w:val="bottom"/>
          </w:tcPr>
          <w:p w:rsidR="000300CD" w:rsidRPr="00374250" w:rsidRDefault="000300CD" w:rsidP="00502153">
            <w:pPr>
              <w:jc w:val="right"/>
              <w:rPr>
                <w:iCs/>
              </w:rPr>
            </w:pPr>
          </w:p>
        </w:tc>
        <w:tc>
          <w:tcPr>
            <w:tcW w:w="568" w:type="dxa"/>
            <w:noWrap/>
            <w:vAlign w:val="bottom"/>
          </w:tcPr>
          <w:p w:rsidR="000300CD" w:rsidRPr="00374250" w:rsidRDefault="000300CD" w:rsidP="00502153">
            <w:pPr>
              <w:jc w:val="right"/>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p>
        </w:tc>
        <w:tc>
          <w:tcPr>
            <w:tcW w:w="568"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r w:rsidRPr="00374250">
              <w:rPr>
                <w:iCs/>
              </w:rPr>
              <w:t> </w:t>
            </w:r>
          </w:p>
        </w:tc>
        <w:tc>
          <w:tcPr>
            <w:tcW w:w="568"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425"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559" w:type="dxa"/>
            <w:noWrap/>
            <w:vAlign w:val="bottom"/>
          </w:tcPr>
          <w:p w:rsidR="000300CD" w:rsidRPr="00374250" w:rsidRDefault="000300CD" w:rsidP="00502153">
            <w:pPr>
              <w:rPr>
                <w:iCs/>
              </w:rPr>
            </w:pPr>
            <w:r w:rsidRPr="00374250">
              <w:rPr>
                <w:iCs/>
              </w:rPr>
              <w:t> </w:t>
            </w:r>
          </w:p>
        </w:tc>
        <w:tc>
          <w:tcPr>
            <w:tcW w:w="1417" w:type="dxa"/>
            <w:noWrap/>
            <w:vAlign w:val="bottom"/>
          </w:tcPr>
          <w:p w:rsidR="000300CD" w:rsidRPr="00374250" w:rsidRDefault="000300CD" w:rsidP="00502153">
            <w:pPr>
              <w:rPr>
                <w:iCs/>
              </w:rPr>
            </w:pPr>
            <w:r w:rsidRPr="00374250">
              <w:rPr>
                <w:iCs/>
              </w:rPr>
              <w:t> </w:t>
            </w:r>
          </w:p>
        </w:tc>
        <w:tc>
          <w:tcPr>
            <w:tcW w:w="1701" w:type="dxa"/>
            <w:noWrap/>
            <w:vAlign w:val="bottom"/>
          </w:tcPr>
          <w:p w:rsidR="000300CD" w:rsidRPr="00374250" w:rsidRDefault="000300CD" w:rsidP="00502153">
            <w:pPr>
              <w:rPr>
                <w:iCs/>
              </w:rPr>
            </w:pPr>
            <w:r w:rsidRPr="00374250">
              <w:rPr>
                <w:iCs/>
              </w:rPr>
              <w:t> </w:t>
            </w:r>
          </w:p>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bl>
    <w:p w:rsidR="000300CD" w:rsidRPr="00374250" w:rsidRDefault="000300CD" w:rsidP="000300CD">
      <w:pPr>
        <w:pStyle w:val="ab"/>
        <w:tabs>
          <w:tab w:val="clear" w:pos="1134"/>
        </w:tabs>
        <w:autoSpaceDE w:val="0"/>
        <w:autoSpaceDN w:val="0"/>
        <w:ind w:firstLine="0"/>
      </w:pPr>
    </w:p>
    <w:p w:rsidR="000300CD" w:rsidRPr="00374250" w:rsidRDefault="000300CD" w:rsidP="000300CD">
      <w:pPr>
        <w:pStyle w:val="ab"/>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 xml:space="preserve">Форма Таблицы 2 изменению не подлежит. Все сведения и документы обязательны к предоставлению. </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0300CD" w:rsidRPr="00374250" w:rsidRDefault="000300CD" w:rsidP="000300CD">
      <w:pPr>
        <w:pStyle w:val="Times12"/>
        <w:tabs>
          <w:tab w:val="left" w:pos="1134"/>
        </w:tabs>
        <w:ind w:left="109" w:firstLine="0"/>
        <w:rPr>
          <w:szCs w:val="24"/>
        </w:rPr>
      </w:pPr>
      <w:r w:rsidRPr="00374250">
        <w:rPr>
          <w:szCs w:val="24"/>
        </w:rPr>
        <w:t xml:space="preserve">Документами, подтверждающими сведения о цепочке собственников, в частности, являются: </w:t>
      </w:r>
    </w:p>
    <w:p w:rsidR="000300CD" w:rsidRPr="00374250" w:rsidRDefault="000300CD" w:rsidP="000300CD">
      <w:pPr>
        <w:pStyle w:val="Times12"/>
        <w:tabs>
          <w:tab w:val="left" w:pos="1134"/>
        </w:tabs>
        <w:ind w:left="109" w:firstLine="0"/>
        <w:rPr>
          <w:szCs w:val="24"/>
        </w:rPr>
      </w:pPr>
      <w:r w:rsidRPr="00374250">
        <w:rPr>
          <w:szCs w:val="24"/>
        </w:rPr>
        <w:t>1) в отношении акционерных обществ:</w:t>
      </w:r>
    </w:p>
    <w:p w:rsidR="000300CD" w:rsidRPr="00374250" w:rsidRDefault="000300CD" w:rsidP="000300CD">
      <w:pPr>
        <w:pStyle w:val="Times12"/>
        <w:tabs>
          <w:tab w:val="left" w:pos="1134"/>
        </w:tabs>
        <w:ind w:left="109" w:firstLine="0"/>
        <w:rPr>
          <w:szCs w:val="24"/>
        </w:rPr>
      </w:pPr>
      <w:r w:rsidRPr="00374250">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0300CD" w:rsidRPr="00374250" w:rsidRDefault="000300CD" w:rsidP="000300CD">
      <w:pPr>
        <w:pStyle w:val="Times12"/>
        <w:tabs>
          <w:tab w:val="left" w:pos="1134"/>
        </w:tabs>
        <w:ind w:left="109" w:firstLine="0"/>
        <w:rPr>
          <w:szCs w:val="24"/>
        </w:rPr>
      </w:pPr>
      <w:r w:rsidRPr="00374250">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0300CD" w:rsidRPr="00374250" w:rsidRDefault="000300CD" w:rsidP="000300CD">
      <w:pPr>
        <w:pStyle w:val="Times12"/>
        <w:tabs>
          <w:tab w:val="left" w:pos="1134"/>
        </w:tabs>
        <w:ind w:left="109" w:firstLine="0"/>
        <w:rPr>
          <w:szCs w:val="24"/>
        </w:rPr>
      </w:pPr>
      <w:r w:rsidRPr="00374250">
        <w:rPr>
          <w:szCs w:val="24"/>
        </w:rPr>
        <w:t>2) в отношении остальных лиц-резидентов - выписка из единого государственного реестра юридических лиц;</w:t>
      </w:r>
    </w:p>
    <w:p w:rsidR="000300CD" w:rsidRPr="00374250" w:rsidRDefault="000300CD" w:rsidP="000300CD">
      <w:pPr>
        <w:pStyle w:val="Times12"/>
        <w:tabs>
          <w:tab w:val="left" w:pos="1134"/>
        </w:tabs>
        <w:ind w:left="109" w:firstLine="0"/>
        <w:rPr>
          <w:szCs w:val="24"/>
        </w:rPr>
      </w:pPr>
      <w:proofErr w:type="gramStart"/>
      <w:r w:rsidRPr="00374250">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0300CD" w:rsidRPr="00374250" w:rsidRDefault="000300CD" w:rsidP="000300CD">
      <w:pPr>
        <w:pStyle w:val="Times12"/>
        <w:jc w:val="right"/>
        <w:rPr>
          <w:szCs w:val="24"/>
        </w:rPr>
      </w:pPr>
    </w:p>
    <w:p w:rsidR="000300CD" w:rsidRPr="00374250" w:rsidRDefault="000300CD" w:rsidP="000300CD">
      <w:pPr>
        <w:pStyle w:val="Times12"/>
        <w:jc w:val="right"/>
        <w:rPr>
          <w:bCs w:val="0"/>
          <w:szCs w:val="24"/>
        </w:rPr>
        <w:sectPr w:rsidR="000300CD" w:rsidRPr="00374250" w:rsidSect="00374250">
          <w:pgSz w:w="16840" w:h="11907" w:orient="landscape" w:code="9"/>
          <w:pgMar w:top="709" w:right="1134" w:bottom="567" w:left="1134" w:header="567" w:footer="567" w:gutter="0"/>
          <w:cols w:space="708"/>
          <w:docGrid w:linePitch="360"/>
        </w:sectPr>
      </w:pPr>
    </w:p>
    <w:p w:rsidR="000300CD" w:rsidRPr="00374250" w:rsidRDefault="000300CD" w:rsidP="000300CD">
      <w:pPr>
        <w:pStyle w:val="Times12"/>
        <w:jc w:val="right"/>
        <w:rPr>
          <w:bCs w:val="0"/>
          <w:szCs w:val="24"/>
        </w:rPr>
      </w:pPr>
      <w:r w:rsidRPr="00374250">
        <w:rPr>
          <w:bCs w:val="0"/>
          <w:szCs w:val="24"/>
        </w:rPr>
        <w:lastRenderedPageBreak/>
        <w:t>Форма 3.</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pStyle w:val="Times12"/>
        <w:jc w:val="center"/>
        <w:rPr>
          <w:b/>
          <w:snapToGrid w:val="0"/>
          <w:szCs w:val="24"/>
        </w:rPr>
      </w:pPr>
    </w:p>
    <w:p w:rsidR="000300CD" w:rsidRPr="00374250" w:rsidRDefault="000300CD" w:rsidP="000300CD">
      <w:pPr>
        <w:jc w:val="center"/>
      </w:pPr>
      <w:r w:rsidRPr="00374250">
        <w:t>Открытый запрос цен в электронной форме на право заключения договора</w:t>
      </w:r>
      <w:r w:rsidRPr="00374250">
        <w:rPr>
          <w:b/>
          <w:i/>
          <w:iCs/>
        </w:rPr>
        <w:t xml:space="preserve"> </w:t>
      </w:r>
      <w:proofErr w:type="gramStart"/>
      <w:r w:rsidRPr="00374250">
        <w:t>на</w:t>
      </w:r>
      <w:proofErr w:type="gramEnd"/>
      <w:r w:rsidRPr="00374250">
        <w:t> ______________________</w:t>
      </w:r>
    </w:p>
    <w:p w:rsidR="000300CD" w:rsidRPr="00374250" w:rsidRDefault="000300CD" w:rsidP="000300CD">
      <w:pPr>
        <w:jc w:val="center"/>
      </w:pPr>
    </w:p>
    <w:p w:rsidR="000300CD" w:rsidRPr="00FE28B6" w:rsidRDefault="000300CD" w:rsidP="000300CD">
      <w:pPr>
        <w:pStyle w:val="2"/>
        <w:spacing w:before="0" w:after="0"/>
        <w:jc w:val="center"/>
        <w:rPr>
          <w:rFonts w:ascii="Times New Roman" w:hAnsi="Times New Roman" w:cs="Times New Roman"/>
          <w:i w:val="0"/>
          <w:sz w:val="24"/>
          <w:szCs w:val="24"/>
        </w:rPr>
      </w:pPr>
      <w:bookmarkStart w:id="55" w:name="_Техническое_предложение_(Форма"/>
      <w:bookmarkStart w:id="56" w:name="_Toc235439567"/>
      <w:bookmarkStart w:id="57" w:name="_Toc318827135"/>
      <w:bookmarkStart w:id="58" w:name="_Toc320105975"/>
      <w:bookmarkEnd w:id="55"/>
      <w:r w:rsidRPr="00FE28B6">
        <w:rPr>
          <w:rFonts w:ascii="Times New Roman" w:hAnsi="Times New Roman" w:cs="Times New Roman"/>
          <w:i w:val="0"/>
          <w:sz w:val="24"/>
          <w:szCs w:val="24"/>
        </w:rPr>
        <w:t>ТЕХНИЧЕСКОЕ ПРЕДЛОЖЕНИЕ (Форма 3)</w:t>
      </w:r>
      <w:bookmarkEnd w:id="56"/>
      <w:bookmarkEnd w:id="57"/>
      <w:bookmarkEnd w:id="58"/>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rPr>
          <w:i/>
          <w:szCs w:val="24"/>
        </w:rPr>
      </w:pPr>
    </w:p>
    <w:p w:rsidR="000300CD" w:rsidRPr="00374250" w:rsidRDefault="000300CD" w:rsidP="000300CD">
      <w:pPr>
        <w:pStyle w:val="Times12"/>
        <w:ind w:firstLine="0"/>
        <w:jc w:val="center"/>
        <w:rPr>
          <w:b/>
          <w:i/>
          <w:szCs w:val="24"/>
        </w:rPr>
      </w:pPr>
      <w:r w:rsidRPr="00374250">
        <w:rPr>
          <w:b/>
          <w:i/>
          <w:szCs w:val="24"/>
        </w:rPr>
        <w:t>Суть технического предложения</w:t>
      </w:r>
    </w:p>
    <w:p w:rsidR="000300CD" w:rsidRPr="00374250" w:rsidRDefault="000300CD" w:rsidP="000300CD">
      <w:pPr>
        <w:pStyle w:val="ab"/>
        <w:tabs>
          <w:tab w:val="clear" w:pos="1134"/>
        </w:tabs>
        <w:autoSpaceDE w:val="0"/>
        <w:autoSpaceDN w:val="0"/>
        <w:ind w:firstLine="0"/>
      </w:pPr>
    </w:p>
    <w:p w:rsidR="000300CD" w:rsidRPr="00374250" w:rsidRDefault="000300CD" w:rsidP="000300CD">
      <w:pPr>
        <w:pStyle w:val="ab"/>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 w:val="left" w:pos="1418"/>
        </w:tabs>
        <w:ind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данное техническое предложение.</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Выше приведена форма титульного листа Технического предложения.</w:t>
      </w:r>
    </w:p>
    <w:p w:rsidR="000300CD" w:rsidRPr="00374250" w:rsidRDefault="000300CD" w:rsidP="000300CD">
      <w:pPr>
        <w:pStyle w:val="Times12"/>
        <w:numPr>
          <w:ilvl w:val="0"/>
          <w:numId w:val="45"/>
        </w:numPr>
        <w:tabs>
          <w:tab w:val="clear" w:pos="960"/>
          <w:tab w:val="num" w:pos="720"/>
          <w:tab w:val="left" w:pos="1140"/>
          <w:tab w:val="left" w:pos="1418"/>
          <w:tab w:val="num" w:pos="2564"/>
        </w:tabs>
        <w:ind w:left="0" w:firstLine="709"/>
        <w:rPr>
          <w:szCs w:val="24"/>
        </w:rPr>
      </w:pPr>
      <w:r w:rsidRPr="00374250">
        <w:rPr>
          <w:szCs w:val="24"/>
        </w:rPr>
        <w:t>Техническое предложение участника запроса цен, помимо материалов, указанных в тексте технических требований, должно включать:</w:t>
      </w:r>
    </w:p>
    <w:p w:rsidR="000300CD" w:rsidRPr="00374250" w:rsidRDefault="000300CD" w:rsidP="000300CD">
      <w:pPr>
        <w:pStyle w:val="Times12"/>
        <w:tabs>
          <w:tab w:val="left" w:pos="1140"/>
          <w:tab w:val="left" w:pos="1418"/>
          <w:tab w:val="num" w:pos="2564"/>
        </w:tabs>
        <w:rPr>
          <w:szCs w:val="24"/>
        </w:rPr>
      </w:pPr>
      <w:proofErr w:type="gramStart"/>
      <w:r w:rsidRPr="00374250">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300CD" w:rsidRPr="00374250" w:rsidRDefault="000300CD" w:rsidP="000300CD">
      <w:pPr>
        <w:pStyle w:val="-6"/>
        <w:numPr>
          <w:ilvl w:val="0"/>
          <w:numId w:val="34"/>
        </w:numPr>
        <w:tabs>
          <w:tab w:val="left" w:pos="1062"/>
        </w:tabs>
        <w:spacing w:line="240" w:lineRule="auto"/>
        <w:ind w:left="0" w:right="153" w:firstLine="567"/>
        <w:rPr>
          <w:rFonts w:eastAsia="Arial Unicode MS"/>
          <w:bCs/>
          <w:sz w:val="24"/>
        </w:rPr>
      </w:pPr>
      <w:r w:rsidRPr="0037425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производителя и страны происхождения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комплектации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количества предлагаемого товара, объема работ или услуг или порядка его определения;</w:t>
      </w:r>
    </w:p>
    <w:p w:rsidR="000300CD" w:rsidRPr="00374250" w:rsidRDefault="000300CD" w:rsidP="000300CD">
      <w:pPr>
        <w:pStyle w:val="ad"/>
        <w:tabs>
          <w:tab w:val="clear" w:pos="1701"/>
          <w:tab w:val="num" w:pos="1134"/>
        </w:tabs>
        <w:ind w:left="0" w:firstLine="0"/>
      </w:pPr>
    </w:p>
    <w:p w:rsidR="000300CD" w:rsidRPr="00374250" w:rsidRDefault="000300CD" w:rsidP="000300CD">
      <w:pPr>
        <w:shd w:val="clear" w:color="auto" w:fill="FFFFFF"/>
        <w:tabs>
          <w:tab w:val="left" w:pos="1080"/>
        </w:tabs>
        <w:suppressAutoHyphens/>
        <w:sectPr w:rsidR="000300CD" w:rsidRPr="00374250" w:rsidSect="00374250">
          <w:pgSz w:w="11907" w:h="16840" w:code="9"/>
          <w:pgMar w:top="426" w:right="567" w:bottom="1134" w:left="1418" w:header="567" w:footer="567" w:gutter="0"/>
          <w:cols w:space="708"/>
          <w:docGrid w:linePitch="360"/>
        </w:sectPr>
      </w:pPr>
    </w:p>
    <w:p w:rsidR="000300CD" w:rsidRPr="00374250" w:rsidRDefault="000300CD" w:rsidP="000300CD">
      <w:pPr>
        <w:pStyle w:val="Times12"/>
        <w:jc w:val="right"/>
        <w:rPr>
          <w:bCs w:val="0"/>
          <w:szCs w:val="24"/>
        </w:rPr>
      </w:pPr>
      <w:bookmarkStart w:id="59" w:name="_План_распределения_объемов_выполнен"/>
      <w:bookmarkEnd w:id="59"/>
      <w:r w:rsidRPr="00374250">
        <w:rPr>
          <w:bCs w:val="0"/>
          <w:szCs w:val="24"/>
        </w:rPr>
        <w:lastRenderedPageBreak/>
        <w:t>Форма 4.</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jc w:val="right"/>
        <w:rPr>
          <w:bCs w:val="0"/>
          <w:szCs w:val="24"/>
        </w:rPr>
      </w:pPr>
    </w:p>
    <w:p w:rsidR="000300CD" w:rsidRPr="00374250" w:rsidRDefault="000300CD" w:rsidP="000300CD">
      <w:pPr>
        <w:suppressAutoHyphens/>
        <w:overflowPunct w:val="0"/>
        <w:ind w:right="60" w:firstLine="708"/>
        <w:jc w:val="right"/>
      </w:pPr>
    </w:p>
    <w:p w:rsidR="000300CD" w:rsidRPr="00FE28B6" w:rsidRDefault="000300CD" w:rsidP="000300CD">
      <w:pPr>
        <w:pStyle w:val="2"/>
        <w:spacing w:before="0" w:after="0"/>
        <w:ind w:right="240"/>
        <w:jc w:val="center"/>
        <w:rPr>
          <w:rFonts w:ascii="Times New Roman" w:hAnsi="Times New Roman" w:cs="Times New Roman"/>
          <w:i w:val="0"/>
          <w:sz w:val="24"/>
          <w:szCs w:val="24"/>
        </w:rPr>
      </w:pPr>
      <w:bookmarkStart w:id="60" w:name="_Свидетельство_производителя_оборудо"/>
      <w:bookmarkStart w:id="61" w:name="_Свидетельство_изготовителя_оборудов"/>
      <w:bookmarkStart w:id="62" w:name="_Ref121214513"/>
      <w:bookmarkStart w:id="63" w:name="_Ref121214543"/>
      <w:bookmarkStart w:id="64" w:name="_Toc127262922"/>
      <w:bookmarkStart w:id="65" w:name="_Toc153517580"/>
      <w:bookmarkStart w:id="66" w:name="_Toc153517828"/>
      <w:bookmarkStart w:id="67" w:name="_Toc162669282"/>
      <w:bookmarkStart w:id="68" w:name="_Toc188958839"/>
      <w:bookmarkStart w:id="69" w:name="_Toc255987087"/>
      <w:bookmarkStart w:id="70" w:name="_Toc318827136"/>
      <w:bookmarkStart w:id="71" w:name="_Toc320105976"/>
      <w:bookmarkEnd w:id="60"/>
      <w:bookmarkEnd w:id="61"/>
      <w:r w:rsidRPr="00FE28B6">
        <w:rPr>
          <w:rFonts w:ascii="Times New Roman" w:hAnsi="Times New Roman" w:cs="Times New Roman"/>
          <w:i w:val="0"/>
          <w:sz w:val="24"/>
          <w:szCs w:val="24"/>
        </w:rPr>
        <w:t xml:space="preserve">СВИДЕТЕЛЬСТВО ИЗГОТОВИТЕЛЯ </w:t>
      </w:r>
      <w:bookmarkEnd w:id="62"/>
      <w:bookmarkEnd w:id="63"/>
      <w:bookmarkEnd w:id="64"/>
      <w:bookmarkEnd w:id="65"/>
      <w:bookmarkEnd w:id="66"/>
      <w:bookmarkEnd w:id="67"/>
      <w:r w:rsidRPr="00FE28B6">
        <w:rPr>
          <w:rFonts w:ascii="Times New Roman" w:hAnsi="Times New Roman" w:cs="Times New Roman"/>
          <w:i w:val="0"/>
          <w:sz w:val="24"/>
          <w:szCs w:val="24"/>
        </w:rPr>
        <w:t>ТОВАРА (Форма 4)</w:t>
      </w:r>
      <w:bookmarkEnd w:id="68"/>
      <w:bookmarkEnd w:id="69"/>
      <w:bookmarkEnd w:id="70"/>
      <w:bookmarkEnd w:id="71"/>
    </w:p>
    <w:p w:rsidR="000300CD" w:rsidRPr="00374250" w:rsidRDefault="000300CD" w:rsidP="000300CD">
      <w:pPr>
        <w:suppressAutoHyphens/>
      </w:pP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Настоящим компания ______________________ (</w:t>
      </w:r>
      <w:r w:rsidRPr="00374250">
        <w:rPr>
          <w:i/>
          <w:szCs w:val="24"/>
        </w:rPr>
        <w:t xml:space="preserve">указывается полное наименование компании-изготовителя </w:t>
      </w:r>
      <w:r>
        <w:rPr>
          <w:i/>
          <w:szCs w:val="24"/>
        </w:rPr>
        <w:t>товара</w:t>
      </w:r>
      <w:r w:rsidRPr="00374250">
        <w:rPr>
          <w:szCs w:val="24"/>
        </w:rPr>
        <w:t>), являющаяся изготовителем ______________________________ (</w:t>
      </w:r>
      <w:r w:rsidRPr="00374250">
        <w:rPr>
          <w:i/>
          <w:iCs/>
          <w:szCs w:val="24"/>
        </w:rPr>
        <w:t xml:space="preserve">указывается наименование, марка, модель и тому подобное применительно к </w:t>
      </w:r>
      <w:r>
        <w:rPr>
          <w:i/>
          <w:iCs/>
          <w:szCs w:val="24"/>
        </w:rPr>
        <w:t>товару</w:t>
      </w:r>
      <w:r w:rsidRPr="00374250">
        <w:rPr>
          <w:i/>
          <w:iCs/>
          <w:szCs w:val="24"/>
        </w:rPr>
        <w:t>, предложенному участником процедуры закупки</w:t>
      </w:r>
      <w:r w:rsidRPr="00374250">
        <w:rPr>
          <w:i/>
          <w:szCs w:val="24"/>
        </w:rPr>
        <w:t>)</w:t>
      </w:r>
      <w:r w:rsidRPr="00374250">
        <w:rPr>
          <w:szCs w:val="24"/>
        </w:rPr>
        <w:t xml:space="preserve">, удостоверяет, что </w:t>
      </w:r>
      <w:r w:rsidRPr="00374250">
        <w:rPr>
          <w:iCs/>
          <w:szCs w:val="24"/>
        </w:rPr>
        <w:t xml:space="preserve">участник запроса цен </w:t>
      </w:r>
      <w:r w:rsidRPr="00374250">
        <w:rPr>
          <w:szCs w:val="24"/>
        </w:rPr>
        <w:t>_______________________________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w:t>
      </w:r>
      <w:r>
        <w:rPr>
          <w:szCs w:val="24"/>
        </w:rPr>
        <w:t>товара</w:t>
      </w:r>
      <w:proofErr w:type="gramEnd"/>
      <w:r w:rsidRPr="00374250">
        <w:rPr>
          <w:szCs w:val="24"/>
        </w:rPr>
        <w:t xml:space="preserve"> (</w:t>
      </w:r>
      <w:r w:rsidRPr="00374250">
        <w:rPr>
          <w:i/>
          <w:szCs w:val="24"/>
        </w:rPr>
        <w:t xml:space="preserve">указывается количество единиц </w:t>
      </w:r>
      <w:r>
        <w:rPr>
          <w:i/>
          <w:szCs w:val="24"/>
        </w:rPr>
        <w:t>товара</w:t>
      </w:r>
      <w:r w:rsidRPr="00374250">
        <w:rPr>
          <w:i/>
          <w:szCs w:val="24"/>
        </w:rPr>
        <w:t>, требуемого в соответствии с условиями документации по запросу цен</w:t>
      </w:r>
      <w:r w:rsidRPr="00374250">
        <w:rPr>
          <w:szCs w:val="24"/>
        </w:rPr>
        <w:t xml:space="preserve">)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w:t>
      </w:r>
      <w:r w:rsidRPr="00374250">
        <w:rPr>
          <w:color w:val="000000"/>
          <w:szCs w:val="24"/>
        </w:rPr>
        <w:t xml:space="preserve">опубликованным «__» _________ </w:t>
      </w:r>
      <w:r w:rsidRPr="00374250">
        <w:rPr>
          <w:szCs w:val="24"/>
        </w:rPr>
        <w:t>на официальном сайте и на ЭТП.</w:t>
      </w: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 xml:space="preserve">Настоящим мы также подтверждаем, что распространяем все наши фирменные гарантии на </w:t>
      </w:r>
      <w:r>
        <w:rPr>
          <w:szCs w:val="24"/>
        </w:rPr>
        <w:t>товар</w:t>
      </w:r>
      <w:r w:rsidRPr="00374250">
        <w:rPr>
          <w:szCs w:val="24"/>
        </w:rPr>
        <w:t xml:space="preserve">, поставленное 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roofErr w:type="gramEnd"/>
    </w:p>
    <w:p w:rsidR="000300CD" w:rsidRPr="00374250" w:rsidRDefault="000300CD" w:rsidP="000300CD">
      <w:pPr>
        <w:pStyle w:val="ab"/>
        <w:tabs>
          <w:tab w:val="clear" w:pos="1134"/>
        </w:tabs>
        <w:autoSpaceDE w:val="0"/>
        <w:autoSpaceDN w:val="0"/>
        <w:ind w:firstLine="0"/>
      </w:pPr>
    </w:p>
    <w:p w:rsidR="000300CD" w:rsidRPr="00374250" w:rsidRDefault="000300CD" w:rsidP="000300CD">
      <w:pPr>
        <w:pStyle w:val="ab"/>
        <w:tabs>
          <w:tab w:val="clear" w:pos="1134"/>
        </w:tabs>
        <w:autoSpaceDE w:val="0"/>
        <w:autoSpaceDN w:val="0"/>
        <w:ind w:firstLine="0"/>
      </w:pPr>
      <w:r w:rsidRPr="00374250">
        <w:t>_________________________________</w:t>
      </w:r>
      <w:r w:rsidRPr="00374250">
        <w:tab/>
        <w:t>_____</w:t>
      </w:r>
      <w:r w:rsidRPr="00374250">
        <w:tab/>
      </w:r>
      <w:r w:rsidRPr="00374250">
        <w:tab/>
        <w:t>_____________________________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xml:space="preserve"> которой является данная справка.</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Свидетельство изготовителя заполняется на все виды предлагаемого </w:t>
      </w:r>
      <w:r>
        <w:rPr>
          <w:szCs w:val="24"/>
        </w:rPr>
        <w:t>товара</w:t>
      </w:r>
      <w:r w:rsidRPr="00374250">
        <w:rPr>
          <w:color w:val="000000"/>
          <w:szCs w:val="24"/>
        </w:rPr>
        <w:t xml:space="preserve"> (по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374250">
        <w:rPr>
          <w:szCs w:val="24"/>
        </w:rPr>
        <w:t>Р</w:t>
      </w:r>
      <w:proofErr w:type="gramEnd"/>
      <w:r w:rsidRPr="00374250">
        <w:rPr>
          <w:szCs w:val="24"/>
        </w:rPr>
        <w:t> 50-605-80-93). Для организатора запроса цен принципиально, чтобы в данном документе нашли бы отражение следующие положения:</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Документ должен быть выдан головным изготовителем (в соответствии с </w:t>
      </w:r>
      <w:proofErr w:type="gramStart"/>
      <w:r w:rsidRPr="00374250">
        <w:rPr>
          <w:szCs w:val="24"/>
        </w:rPr>
        <w:t>Р</w:t>
      </w:r>
      <w:proofErr w:type="gramEnd"/>
      <w:r w:rsidRPr="00374250">
        <w:rPr>
          <w:szCs w:val="24"/>
        </w:rPr>
        <w:t xml:space="preserve"> 50-605-80-93)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или иным авторизованным поставщиком;</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lastRenderedPageBreak/>
        <w:t xml:space="preserve">В документе должен </w:t>
      </w:r>
      <w:proofErr w:type="gramStart"/>
      <w:r w:rsidRPr="00374250">
        <w:rPr>
          <w:szCs w:val="24"/>
        </w:rPr>
        <w:t>быть</w:t>
      </w:r>
      <w:proofErr w:type="gramEnd"/>
      <w:r w:rsidRPr="00374250">
        <w:rPr>
          <w:szCs w:val="24"/>
        </w:rPr>
        <w:t xml:space="preserve"> явно упомянут участник запроса цен как лицо, получившее право на предложение и поставку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должно быть упомянуто предложенное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 xml:space="preserve"> с использованием тех же наименований, обозначений, что и в Спецификации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должны быть указаны количество единиц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 сроки его поставки в соответствии со  Спецификацией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Из документа должно следовать, что головной изготовитель (в соответствии с </w:t>
      </w:r>
      <w:proofErr w:type="gramStart"/>
      <w:r w:rsidRPr="00374250">
        <w:rPr>
          <w:szCs w:val="24"/>
        </w:rPr>
        <w:t>Р</w:t>
      </w:r>
      <w:proofErr w:type="gramEnd"/>
      <w:r w:rsidRPr="00374250">
        <w:rPr>
          <w:szCs w:val="24"/>
        </w:rPr>
        <w:t xml:space="preserve"> 50-605-80-93) гарантирует участнику запроса цен проведение </w:t>
      </w:r>
      <w:proofErr w:type="spellStart"/>
      <w:r w:rsidRPr="00374250">
        <w:rPr>
          <w:szCs w:val="24"/>
        </w:rPr>
        <w:t>шеф-монтажа</w:t>
      </w:r>
      <w:proofErr w:type="spellEnd"/>
      <w:r w:rsidRPr="00374250">
        <w:rPr>
          <w:szCs w:val="24"/>
        </w:rPr>
        <w:t xml:space="preserve"> и/или </w:t>
      </w:r>
      <w:proofErr w:type="spellStart"/>
      <w:r w:rsidRPr="00374250">
        <w:rPr>
          <w:szCs w:val="24"/>
        </w:rPr>
        <w:t>шеф-наладки</w:t>
      </w:r>
      <w:proofErr w:type="spellEnd"/>
      <w:r w:rsidRPr="00374250">
        <w:rPr>
          <w:szCs w:val="24"/>
        </w:rPr>
        <w:t xml:space="preserve">, на предлагаемое таким образом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0300CD" w:rsidRPr="00374250" w:rsidRDefault="000300CD" w:rsidP="000300CD">
      <w:pPr>
        <w:pStyle w:val="Times12"/>
        <w:tabs>
          <w:tab w:val="left" w:pos="1134"/>
        </w:tabs>
        <w:ind w:left="1080" w:firstLine="0"/>
        <w:rPr>
          <w:szCs w:val="24"/>
        </w:rPr>
      </w:pPr>
    </w:p>
    <w:p w:rsidR="000300CD" w:rsidRPr="00374250" w:rsidRDefault="000300CD" w:rsidP="000300CD">
      <w:pPr>
        <w:pStyle w:val="Times12"/>
        <w:pageBreakBefore/>
        <w:jc w:val="right"/>
        <w:rPr>
          <w:bCs w:val="0"/>
          <w:szCs w:val="24"/>
        </w:rPr>
      </w:pPr>
      <w:r w:rsidRPr="00374250">
        <w:rPr>
          <w:bCs w:val="0"/>
          <w:szCs w:val="24"/>
        </w:rPr>
        <w:lastRenderedPageBreak/>
        <w:t>Форма 5.</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FE28B6" w:rsidRDefault="000300CD" w:rsidP="000300CD">
      <w:pPr>
        <w:pStyle w:val="2"/>
        <w:spacing w:before="0" w:after="0"/>
        <w:ind w:right="240"/>
        <w:jc w:val="center"/>
        <w:rPr>
          <w:rFonts w:ascii="Times New Roman" w:hAnsi="Times New Roman" w:cs="Times New Roman"/>
          <w:b w:val="0"/>
          <w:i w:val="0"/>
          <w:sz w:val="24"/>
          <w:szCs w:val="24"/>
        </w:rPr>
      </w:pPr>
      <w:bookmarkStart w:id="72" w:name="_СПЕЦИФИКАЦИЯ_(Форма_5)"/>
      <w:bookmarkStart w:id="73" w:name="_Toc320105977"/>
      <w:bookmarkEnd w:id="72"/>
      <w:r w:rsidRPr="00FE28B6">
        <w:rPr>
          <w:rFonts w:ascii="Times New Roman" w:hAnsi="Times New Roman" w:cs="Times New Roman"/>
          <w:b w:val="0"/>
          <w:i w:val="0"/>
          <w:sz w:val="24"/>
          <w:szCs w:val="24"/>
        </w:rPr>
        <w:t>СПЕЦИФИКАЦИЯ (Форма 5)</w:t>
      </w:r>
      <w:bookmarkEnd w:id="73"/>
    </w:p>
    <w:p w:rsidR="000300CD" w:rsidRPr="00FE28B6" w:rsidRDefault="000300CD" w:rsidP="000300CD">
      <w:pPr>
        <w:pStyle w:val="Times12"/>
        <w:jc w:val="center"/>
        <w:rPr>
          <w:b/>
          <w:szCs w:val="24"/>
        </w:rPr>
      </w:pPr>
    </w:p>
    <w:p w:rsidR="000300CD" w:rsidRPr="00374250" w:rsidRDefault="000300CD" w:rsidP="000300CD">
      <w:pPr>
        <w:pStyle w:val="Times12"/>
        <w:suppressAutoHyphens/>
        <w:ind w:left="360" w:firstLine="0"/>
        <w:rPr>
          <w:szCs w:val="24"/>
        </w:rPr>
      </w:pPr>
      <w:r w:rsidRPr="00374250">
        <w:rPr>
          <w:szCs w:val="24"/>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374250">
        <w:rPr>
          <w:szCs w:val="24"/>
          <w:lang w:val="en-US"/>
        </w:rPr>
        <w:t>Microsoft</w:t>
      </w:r>
      <w:r w:rsidRPr="00374250">
        <w:rPr>
          <w:szCs w:val="24"/>
        </w:rPr>
        <w:t xml:space="preserve"> </w:t>
      </w:r>
      <w:r w:rsidRPr="00374250">
        <w:rPr>
          <w:szCs w:val="24"/>
          <w:lang w:val="en-US"/>
        </w:rPr>
        <w:t>Excel</w:t>
      </w:r>
      <w:r w:rsidRPr="00374250">
        <w:rPr>
          <w:szCs w:val="24"/>
        </w:rPr>
        <w:t>.</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При заполнении спецификации необходимо вносить значения с округлением строго до копеек – второй знак после запятой.</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374250">
        <w:rPr>
          <w:noProof/>
          <w:szCs w:val="24"/>
        </w:rPr>
        <w:t>в электронном виде в формате файла «.xls» (Microsoft Excel)</w:t>
      </w:r>
      <w:r w:rsidRPr="00374250">
        <w:rPr>
          <w:szCs w:val="24"/>
        </w:rPr>
        <w:t xml:space="preserve"> </w:t>
      </w:r>
    </w:p>
    <w:p w:rsidR="000300CD" w:rsidRPr="00374250" w:rsidRDefault="000300CD" w:rsidP="000300CD">
      <w:pPr>
        <w:pStyle w:val="Times12"/>
        <w:rPr>
          <w:szCs w:val="24"/>
        </w:rPr>
      </w:pPr>
    </w:p>
    <w:p w:rsidR="000300CD" w:rsidRPr="00374250" w:rsidRDefault="000300CD" w:rsidP="000300CD">
      <w:pPr>
        <w:pageBreakBefore/>
        <w:jc w:val="right"/>
        <w:outlineLvl w:val="0"/>
        <w:rPr>
          <w:b/>
        </w:rPr>
      </w:pPr>
      <w:bookmarkStart w:id="74" w:name="_Toc320105978"/>
      <w:r w:rsidRPr="00374250">
        <w:rPr>
          <w:b/>
        </w:rPr>
        <w:lastRenderedPageBreak/>
        <w:t>Форма 6.</w:t>
      </w:r>
      <w:bookmarkEnd w:id="74"/>
    </w:p>
    <w:p w:rsidR="000300CD" w:rsidRPr="00374250" w:rsidRDefault="000300CD" w:rsidP="000300CD">
      <w:pPr>
        <w:jc w:val="right"/>
        <w:outlineLvl w:val="0"/>
        <w:rPr>
          <w:b/>
        </w:rPr>
      </w:pPr>
    </w:p>
    <w:p w:rsidR="000300CD" w:rsidRPr="00374250" w:rsidRDefault="000300CD" w:rsidP="000300CD">
      <w:pPr>
        <w:jc w:val="right"/>
        <w:outlineLvl w:val="0"/>
        <w:rPr>
          <w:b/>
        </w:rPr>
      </w:pPr>
    </w:p>
    <w:p w:rsidR="000300CD" w:rsidRPr="00374250" w:rsidRDefault="000300CD" w:rsidP="000300CD">
      <w:pPr>
        <w:spacing w:line="360" w:lineRule="auto"/>
        <w:jc w:val="center"/>
        <w:outlineLvl w:val="0"/>
        <w:rPr>
          <w:b/>
          <w:bCs/>
          <w:iCs/>
        </w:rPr>
      </w:pPr>
      <w:bookmarkStart w:id="75" w:name="_Toc318789993"/>
      <w:bookmarkStart w:id="76" w:name="_Toc318791558"/>
      <w:bookmarkStart w:id="77" w:name="_Toc320105979"/>
      <w:r w:rsidRPr="00374250">
        <w:rPr>
          <w:b/>
          <w:bCs/>
          <w:iCs/>
        </w:rPr>
        <w:t>АКТ Приема-передачи документов (форма 6)</w:t>
      </w:r>
      <w:bookmarkEnd w:id="75"/>
      <w:bookmarkEnd w:id="76"/>
      <w:bookmarkEnd w:id="77"/>
    </w:p>
    <w:p w:rsidR="000300CD" w:rsidRPr="00374250" w:rsidRDefault="000300CD" w:rsidP="000300CD">
      <w:pPr>
        <w:pStyle w:val="Times12"/>
        <w:tabs>
          <w:tab w:val="left" w:pos="709"/>
          <w:tab w:val="left" w:pos="1134"/>
        </w:tabs>
        <w:ind w:right="-179" w:firstLine="0"/>
        <w:jc w:val="left"/>
        <w:rPr>
          <w:rFonts w:eastAsia="HiddenHorzOCR"/>
          <w:szCs w:val="24"/>
        </w:rPr>
      </w:pPr>
      <w:r w:rsidRPr="00374250">
        <w:rPr>
          <w:rFonts w:eastAsia="HiddenHorzOCR"/>
          <w:szCs w:val="24"/>
        </w:rPr>
        <w:t>Передающая Сторона: ________________________________________</w:t>
      </w:r>
    </w:p>
    <w:p w:rsidR="000300CD" w:rsidRPr="00374250" w:rsidRDefault="000300CD" w:rsidP="000300CD">
      <w:pPr>
        <w:pStyle w:val="Times12"/>
        <w:tabs>
          <w:tab w:val="left" w:pos="709"/>
          <w:tab w:val="left" w:pos="1134"/>
        </w:tabs>
        <w:ind w:right="-179" w:firstLine="0"/>
        <w:jc w:val="left"/>
        <w:rPr>
          <w:rFonts w:eastAsia="HiddenHorzOCR"/>
          <w:szCs w:val="24"/>
        </w:rPr>
      </w:pPr>
    </w:p>
    <w:tbl>
      <w:tblPr>
        <w:tblW w:w="0" w:type="auto"/>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0300CD" w:rsidRPr="00374250" w:rsidTr="00502153">
        <w:trPr>
          <w:jc w:val="center"/>
        </w:trPr>
        <w:tc>
          <w:tcPr>
            <w:tcW w:w="3827" w:type="dxa"/>
          </w:tcPr>
          <w:p w:rsidR="000300CD" w:rsidRPr="00374250" w:rsidRDefault="000300CD" w:rsidP="00502153">
            <w:pPr>
              <w:spacing w:line="360" w:lineRule="auto"/>
              <w:rPr>
                <w:rFonts w:eastAsia="HiddenHorzOCR"/>
              </w:rPr>
            </w:pPr>
            <w:r w:rsidRPr="00374250">
              <w:rPr>
                <w:rFonts w:eastAsia="HiddenHorzOCR"/>
              </w:rPr>
              <w:t>Наименование документа</w:t>
            </w:r>
          </w:p>
        </w:tc>
        <w:tc>
          <w:tcPr>
            <w:tcW w:w="3402" w:type="dxa"/>
          </w:tcPr>
          <w:p w:rsidR="000300CD" w:rsidRPr="00374250" w:rsidRDefault="000300CD" w:rsidP="00502153">
            <w:pPr>
              <w:spacing w:line="360" w:lineRule="auto"/>
              <w:rPr>
                <w:rFonts w:eastAsia="HiddenHorzOCR"/>
              </w:rPr>
            </w:pPr>
            <w:r w:rsidRPr="00374250">
              <w:rPr>
                <w:rFonts w:eastAsia="HiddenHorzOCR"/>
              </w:rPr>
              <w:t>Кол-во страниц</w:t>
            </w:r>
          </w:p>
        </w:tc>
      </w:tr>
      <w:tr w:rsidR="000300CD" w:rsidRPr="00374250" w:rsidTr="00502153">
        <w:trPr>
          <w:jc w:val="center"/>
        </w:trPr>
        <w:tc>
          <w:tcPr>
            <w:tcW w:w="3827" w:type="dxa"/>
          </w:tcPr>
          <w:p w:rsidR="000300CD" w:rsidRPr="00374250" w:rsidRDefault="000300CD" w:rsidP="00502153">
            <w:pPr>
              <w:spacing w:line="360" w:lineRule="auto"/>
              <w:rPr>
                <w:rFonts w:eastAsia="HiddenHorzOCR"/>
              </w:rPr>
            </w:pPr>
          </w:p>
        </w:tc>
        <w:tc>
          <w:tcPr>
            <w:tcW w:w="3402" w:type="dxa"/>
          </w:tcPr>
          <w:p w:rsidR="000300CD" w:rsidRPr="00374250" w:rsidRDefault="000300CD" w:rsidP="00502153">
            <w:pPr>
              <w:spacing w:line="360" w:lineRule="auto"/>
              <w:rPr>
                <w:rFonts w:eastAsia="HiddenHorzOCR"/>
              </w:rPr>
            </w:pPr>
          </w:p>
        </w:tc>
      </w:tr>
      <w:tr w:rsidR="000300CD" w:rsidRPr="00374250" w:rsidTr="00502153">
        <w:trPr>
          <w:jc w:val="center"/>
        </w:trPr>
        <w:tc>
          <w:tcPr>
            <w:tcW w:w="3827" w:type="dxa"/>
          </w:tcPr>
          <w:p w:rsidR="000300CD" w:rsidRPr="00374250" w:rsidRDefault="000300CD" w:rsidP="00502153">
            <w:pPr>
              <w:spacing w:line="360" w:lineRule="auto"/>
              <w:rPr>
                <w:rFonts w:eastAsia="HiddenHorzOCR"/>
              </w:rPr>
            </w:pPr>
          </w:p>
        </w:tc>
        <w:tc>
          <w:tcPr>
            <w:tcW w:w="3402" w:type="dxa"/>
          </w:tcPr>
          <w:p w:rsidR="000300CD" w:rsidRPr="00374250" w:rsidRDefault="000300CD" w:rsidP="00502153">
            <w:pPr>
              <w:spacing w:line="360" w:lineRule="auto"/>
              <w:rPr>
                <w:rFonts w:eastAsia="HiddenHorzOCR"/>
              </w:rPr>
            </w:pPr>
          </w:p>
        </w:tc>
      </w:tr>
    </w:tbl>
    <w:p w:rsidR="000300CD" w:rsidRPr="00374250" w:rsidRDefault="000300CD" w:rsidP="000300CD">
      <w:pPr>
        <w:rPr>
          <w:rFonts w:eastAsia="HiddenHorzOCR"/>
        </w:rPr>
      </w:pPr>
    </w:p>
    <w:p w:rsidR="000300CD" w:rsidRPr="00374250" w:rsidRDefault="000300CD" w:rsidP="000300CD">
      <w:pPr>
        <w:rPr>
          <w:rFonts w:eastAsia="HiddenHorzOCR"/>
        </w:rPr>
      </w:pPr>
    </w:p>
    <w:p w:rsidR="000300CD" w:rsidRPr="00374250" w:rsidRDefault="000300CD" w:rsidP="000300CD">
      <w:pPr>
        <w:ind w:firstLine="567"/>
        <w:rPr>
          <w:rFonts w:eastAsia="HiddenHorzOCR"/>
        </w:rPr>
      </w:pPr>
      <w:r w:rsidRPr="00374250">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374250" w:rsidRDefault="000300CD" w:rsidP="000300CD">
      <w:pPr>
        <w:ind w:firstLine="567"/>
        <w:rPr>
          <w:rFonts w:eastAsia="HiddenHorzOCR"/>
        </w:rPr>
      </w:pPr>
    </w:p>
    <w:p w:rsidR="000300CD" w:rsidRPr="00374250" w:rsidRDefault="000300CD" w:rsidP="000300CD">
      <w:pPr>
        <w:ind w:firstLine="567"/>
        <w:rPr>
          <w:rFonts w:eastAsia="HiddenHorzOCR"/>
        </w:rPr>
      </w:pPr>
      <w:r w:rsidRPr="00374250">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374250" w:rsidRDefault="000300CD" w:rsidP="000300CD">
      <w:pPr>
        <w:ind w:firstLine="567"/>
        <w:outlineLvl w:val="0"/>
        <w:rPr>
          <w:rFonts w:eastAsia="HiddenHorzOCR"/>
        </w:rPr>
      </w:pPr>
      <w:bookmarkStart w:id="78" w:name="_Toc318466725"/>
      <w:bookmarkStart w:id="79" w:name="_Toc318466793"/>
      <w:bookmarkStart w:id="80" w:name="_Toc318789994"/>
      <w:bookmarkStart w:id="81" w:name="_Toc318791559"/>
      <w:bookmarkStart w:id="82" w:name="_Toc320105980"/>
    </w:p>
    <w:p w:rsidR="000300CD" w:rsidRPr="00374250" w:rsidRDefault="000300CD" w:rsidP="000300CD">
      <w:pPr>
        <w:ind w:firstLine="567"/>
        <w:outlineLvl w:val="0"/>
        <w:rPr>
          <w:rFonts w:eastAsia="HiddenHorzOCR"/>
        </w:rPr>
      </w:pPr>
      <w:proofErr w:type="gramStart"/>
      <w:r w:rsidRPr="00374250">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374250">
        <w:rPr>
          <w:rFonts w:eastAsia="HiddenHorzOCR"/>
        </w:rPr>
        <w:t xml:space="preserve"> органам государственной власти (в том числе, Федеральной налоговой службе Российской Федерации, Минэнерго России, </w:t>
      </w:r>
      <w:proofErr w:type="spellStart"/>
      <w:r w:rsidRPr="00374250">
        <w:rPr>
          <w:rFonts w:eastAsia="HiddenHorzOCR"/>
        </w:rPr>
        <w:t>Росфинмониторингу</w:t>
      </w:r>
      <w:proofErr w:type="spellEnd"/>
      <w:r w:rsidRPr="00374250">
        <w:rPr>
          <w:rFonts w:eastAsia="HiddenHorzOCR"/>
        </w:rPr>
        <w:t xml:space="preserve">, Правительству Российской Федерации) и последующую обработку Сведений </w:t>
      </w:r>
      <w:proofErr w:type="spellStart"/>
      <w:r w:rsidRPr="00374250">
        <w:rPr>
          <w:rFonts w:eastAsia="HiddenHorzOCR"/>
        </w:rPr>
        <w:t>Госкорпорацией</w:t>
      </w:r>
      <w:proofErr w:type="spellEnd"/>
      <w:r w:rsidRPr="00374250">
        <w:rPr>
          <w:rFonts w:eastAsia="HiddenHorzOCR"/>
        </w:rPr>
        <w:t xml:space="preserve"> «Росатом» и  такими органами (далее - Раскрытие).</w:t>
      </w:r>
      <w:bookmarkEnd w:id="78"/>
      <w:bookmarkEnd w:id="79"/>
      <w:bookmarkEnd w:id="80"/>
      <w:bookmarkEnd w:id="81"/>
      <w:bookmarkEnd w:id="82"/>
    </w:p>
    <w:p w:rsidR="000300CD" w:rsidRPr="00374250" w:rsidRDefault="000300CD" w:rsidP="000300CD">
      <w:pPr>
        <w:ind w:firstLine="567"/>
        <w:outlineLvl w:val="0"/>
        <w:rPr>
          <w:rFonts w:eastAsia="HiddenHorzOCR"/>
        </w:rPr>
      </w:pPr>
      <w:bookmarkStart w:id="83" w:name="_Toc318466726"/>
      <w:bookmarkStart w:id="84" w:name="_Toc318466794"/>
      <w:bookmarkStart w:id="85" w:name="_Toc318789995"/>
      <w:bookmarkStart w:id="86" w:name="_Toc318791560"/>
      <w:bookmarkStart w:id="87" w:name="_Toc320105981"/>
    </w:p>
    <w:p w:rsidR="000300CD" w:rsidRPr="00374250" w:rsidRDefault="000300CD" w:rsidP="000300CD">
      <w:pPr>
        <w:ind w:firstLine="567"/>
        <w:outlineLvl w:val="0"/>
        <w:rPr>
          <w:rFonts w:eastAsia="HiddenHorzOCR"/>
        </w:rPr>
      </w:pPr>
      <w:r w:rsidRPr="00374250">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83"/>
      <w:bookmarkEnd w:id="84"/>
      <w:bookmarkEnd w:id="85"/>
      <w:bookmarkEnd w:id="86"/>
      <w:bookmarkEnd w:id="87"/>
    </w:p>
    <w:p w:rsidR="000300CD" w:rsidRPr="00374250" w:rsidRDefault="000300CD" w:rsidP="000300CD">
      <w:pPr>
        <w:spacing w:line="360" w:lineRule="auto"/>
        <w:outlineLvl w:val="0"/>
        <w:rPr>
          <w:rFonts w:eastAsia="HiddenHorzOCR"/>
        </w:rPr>
      </w:pPr>
      <w:r w:rsidRPr="00374250">
        <w:rPr>
          <w:rFonts w:eastAsia="HiddenHorzOCR"/>
        </w:rPr>
        <w:t xml:space="preserve">  </w:t>
      </w:r>
    </w:p>
    <w:p w:rsidR="000300CD" w:rsidRPr="00374250" w:rsidRDefault="000300CD" w:rsidP="000300CD">
      <w:pPr>
        <w:spacing w:line="360" w:lineRule="auto"/>
        <w:outlineLvl w:val="0"/>
        <w:rPr>
          <w:rFonts w:eastAsia="HiddenHorzOCR"/>
        </w:rPr>
      </w:pPr>
      <w:r w:rsidRPr="00374250">
        <w:rPr>
          <w:rFonts w:eastAsia="HiddenHorzOCR"/>
        </w:rPr>
        <w:t xml:space="preserve"> </w:t>
      </w:r>
      <w:bookmarkStart w:id="88" w:name="_Toc318466727"/>
      <w:bookmarkStart w:id="89" w:name="_Toc318466795"/>
      <w:bookmarkStart w:id="90" w:name="_Toc318789996"/>
      <w:bookmarkStart w:id="91" w:name="_Toc318791561"/>
      <w:bookmarkStart w:id="92" w:name="_Toc320105982"/>
      <w:r w:rsidRPr="00374250">
        <w:rPr>
          <w:rFonts w:eastAsia="HiddenHorzOCR"/>
        </w:rPr>
        <w:t>ПОДПИСИ:</w:t>
      </w:r>
      <w:bookmarkEnd w:id="88"/>
      <w:bookmarkEnd w:id="89"/>
      <w:bookmarkEnd w:id="90"/>
      <w:bookmarkEnd w:id="91"/>
      <w:bookmarkEnd w:id="92"/>
    </w:p>
    <w:p w:rsidR="000300CD" w:rsidRPr="00374250" w:rsidRDefault="000300CD" w:rsidP="000300CD">
      <w:pPr>
        <w:spacing w:line="360" w:lineRule="auto"/>
        <w:rPr>
          <w:rFonts w:eastAsia="HiddenHorzOCR"/>
        </w:rPr>
      </w:pPr>
      <w:r w:rsidRPr="00374250">
        <w:rPr>
          <w:rFonts w:eastAsia="HiddenHorzOCR"/>
        </w:rPr>
        <w:t xml:space="preserve">   Передающая Сторона:</w:t>
      </w:r>
    </w:p>
    <w:p w:rsidR="000300CD" w:rsidRDefault="000300CD" w:rsidP="000300CD">
      <w:pPr>
        <w:spacing w:line="360" w:lineRule="auto"/>
        <w:rPr>
          <w:rFonts w:eastAsia="HiddenHorzOCR"/>
        </w:rPr>
      </w:pPr>
      <w:r w:rsidRPr="00374250">
        <w:rPr>
          <w:rFonts w:eastAsia="HiddenHorzOCR"/>
        </w:rPr>
        <w:t xml:space="preserve">   Принимающая Сторона:</w:t>
      </w: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Pr="00374250" w:rsidRDefault="00264D84" w:rsidP="000300CD">
      <w:pPr>
        <w:spacing w:line="360" w:lineRule="auto"/>
      </w:pPr>
    </w:p>
    <w:p w:rsidR="000300CD" w:rsidRPr="00374250" w:rsidRDefault="000300CD" w:rsidP="000300CD">
      <w:pPr>
        <w:jc w:val="right"/>
        <w:outlineLvl w:val="0"/>
        <w:rPr>
          <w:b/>
        </w:rPr>
      </w:pPr>
    </w:p>
    <w:p w:rsidR="00264D84" w:rsidRPr="00127DBF" w:rsidRDefault="00264D84" w:rsidP="00264D84">
      <w:pPr>
        <w:pStyle w:val="Times12"/>
        <w:tabs>
          <w:tab w:val="left" w:pos="709"/>
        </w:tabs>
        <w:ind w:left="360" w:right="-30" w:firstLine="0"/>
        <w:jc w:val="right"/>
        <w:rPr>
          <w:rStyle w:val="210"/>
          <w:sz w:val="22"/>
        </w:rPr>
      </w:pPr>
      <w:r>
        <w:rPr>
          <w:rStyle w:val="210"/>
          <w:sz w:val="22"/>
        </w:rPr>
        <w:t>Форма 7</w:t>
      </w:r>
      <w:r w:rsidRPr="00127DBF">
        <w:rPr>
          <w:rStyle w:val="210"/>
          <w:sz w:val="22"/>
        </w:rPr>
        <w:t>.</w:t>
      </w:r>
    </w:p>
    <w:p w:rsidR="00264D84" w:rsidRPr="00127DBF" w:rsidRDefault="00264D84" w:rsidP="00264D84">
      <w:pPr>
        <w:pStyle w:val="Times12"/>
        <w:tabs>
          <w:tab w:val="left" w:pos="709"/>
        </w:tabs>
        <w:ind w:left="360" w:right="-30" w:firstLine="0"/>
        <w:jc w:val="right"/>
        <w:rPr>
          <w:rStyle w:val="210"/>
          <w:sz w:val="22"/>
        </w:rPr>
      </w:pPr>
    </w:p>
    <w:p w:rsidR="00264D84" w:rsidRPr="00127DBF" w:rsidRDefault="00264D84" w:rsidP="00264D84">
      <w:pPr>
        <w:suppressAutoHyphens/>
        <w:overflowPunct w:val="0"/>
        <w:ind w:right="60" w:firstLine="708"/>
        <w:jc w:val="right"/>
        <w:rPr>
          <w:sz w:val="8"/>
          <w:szCs w:val="8"/>
        </w:rPr>
      </w:pPr>
    </w:p>
    <w:p w:rsidR="00264D84" w:rsidRPr="00127DBF" w:rsidRDefault="00264D84" w:rsidP="00264D84">
      <w:pPr>
        <w:pStyle w:val="2"/>
        <w:spacing w:before="0" w:after="0"/>
        <w:jc w:val="center"/>
        <w:rPr>
          <w:i w:val="0"/>
          <w:sz w:val="24"/>
          <w:szCs w:val="24"/>
        </w:rPr>
      </w:pPr>
      <w:bookmarkStart w:id="93" w:name="_БАНКОВСКАЯ_ГАРАНТИЯ_ВОЗВРАТА"/>
      <w:bookmarkStart w:id="94" w:name="_Toc295483986"/>
      <w:bookmarkStart w:id="95" w:name="_Toc314648294"/>
      <w:bookmarkStart w:id="96" w:name="_Toc316648093"/>
      <w:bookmarkStart w:id="97" w:name="_Toc321313823"/>
      <w:bookmarkStart w:id="98" w:name="_Toc329067662"/>
      <w:bookmarkStart w:id="99" w:name="_Toc330395129"/>
      <w:bookmarkEnd w:id="93"/>
      <w:r w:rsidRPr="00127DBF">
        <w:rPr>
          <w:rFonts w:ascii="Times New Roman" w:hAnsi="Times New Roman"/>
          <w:i w:val="0"/>
          <w:sz w:val="24"/>
          <w:szCs w:val="24"/>
        </w:rPr>
        <w:t xml:space="preserve">БАНКОВСКАЯ ГАРАНТИЯ ВОЗВРАТА АВАНСА </w:t>
      </w:r>
      <w:bookmarkEnd w:id="94"/>
      <w:bookmarkEnd w:id="95"/>
      <w:bookmarkEnd w:id="96"/>
      <w:bookmarkEnd w:id="97"/>
      <w:bookmarkEnd w:id="98"/>
      <w:bookmarkEnd w:id="99"/>
    </w:p>
    <w:p w:rsidR="00264D84" w:rsidRPr="00127DBF" w:rsidRDefault="00264D84" w:rsidP="00264D84">
      <w:pPr>
        <w:suppressAutoHyphens/>
        <w:rPr>
          <w:sz w:val="28"/>
          <w:szCs w:val="28"/>
        </w:rPr>
      </w:pPr>
    </w:p>
    <w:p w:rsidR="00264D84" w:rsidRPr="00127DBF" w:rsidRDefault="00264D84" w:rsidP="00264D84">
      <w:pPr>
        <w:spacing w:before="120"/>
        <w:ind w:firstLine="708"/>
      </w:pPr>
      <w:r w:rsidRPr="00127DBF">
        <w:t>г. _______________</w:t>
      </w:r>
      <w:r w:rsidRPr="00127DBF">
        <w:tab/>
      </w:r>
      <w:r w:rsidRPr="00127DBF">
        <w:tab/>
      </w:r>
      <w:r w:rsidRPr="00127DBF">
        <w:tab/>
      </w:r>
      <w:r w:rsidRPr="00127DBF">
        <w:tab/>
      </w:r>
      <w:r w:rsidRPr="00127DBF">
        <w:tab/>
      </w:r>
      <w:r w:rsidRPr="00127DBF">
        <w:tab/>
      </w:r>
      <w:r w:rsidRPr="00127DBF">
        <w:tab/>
        <w:t>«___»_______20__г.</w:t>
      </w:r>
    </w:p>
    <w:p w:rsidR="00264D84" w:rsidRPr="00127DBF" w:rsidRDefault="00264D84" w:rsidP="00264D84">
      <w:r w:rsidRPr="00127DBF">
        <w:t xml:space="preserve">_____________________________________________________________________________, </w:t>
      </w:r>
    </w:p>
    <w:p w:rsidR="00264D84" w:rsidRPr="00127DBF" w:rsidRDefault="00264D84" w:rsidP="00264D84">
      <w:pPr>
        <w:tabs>
          <w:tab w:val="left" w:pos="567"/>
        </w:tabs>
        <w:ind w:right="-23"/>
        <w:jc w:val="both"/>
      </w:pPr>
      <w:proofErr w:type="gramStart"/>
      <w:r w:rsidRPr="00127DBF">
        <w:t>(</w:t>
      </w:r>
      <w:r w:rsidRPr="00127DBF">
        <w:rPr>
          <w:i/>
          <w:iCs/>
        </w:rPr>
        <w:t xml:space="preserve">указывается организационно-правовая форма и полное фирменное наименование банка, адрес места нахождения, ИНН, ОГРН) </w:t>
      </w:r>
      <w:r w:rsidRPr="00127DBF">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127DBF">
        <w:rPr>
          <w:i/>
          <w:iCs/>
        </w:rPr>
        <w:t xml:space="preserve">указывается наименование </w:t>
      </w:r>
      <w:r>
        <w:rPr>
          <w:i/>
          <w:iCs/>
        </w:rPr>
        <w:t>Поставщика</w:t>
      </w:r>
      <w:r w:rsidRPr="00127DBF">
        <w:rPr>
          <w:i/>
          <w:iCs/>
        </w:rPr>
        <w:t xml:space="preserve"> по Договору</w:t>
      </w:r>
      <w:r w:rsidRPr="00127DBF">
        <w:t xml:space="preserve">), именуемого в дальнейшем «Принципал», дает в пользу </w:t>
      </w:r>
      <w:r>
        <w:t xml:space="preserve">Общества с ограниченной ответственностью «Строительно-монтажное управление №1» </w:t>
      </w:r>
      <w:r w:rsidRPr="00127DBF">
        <w:t>(</w:t>
      </w:r>
      <w:r>
        <w:t>ООО «СМУ №1»</w:t>
      </w:r>
      <w:r w:rsidRPr="00127DBF">
        <w:t xml:space="preserve">) (Юридический адрес: </w:t>
      </w:r>
      <w:r w:rsidRPr="00121C26">
        <w:t xml:space="preserve">г. Волгодонск-28, Старое здание дирекции </w:t>
      </w:r>
      <w:proofErr w:type="spellStart"/>
      <w:r w:rsidRPr="00121C26">
        <w:t>Волгодонской</w:t>
      </w:r>
      <w:proofErr w:type="spellEnd"/>
      <w:r w:rsidRPr="00121C26">
        <w:t xml:space="preserve"> АЭС, </w:t>
      </w:r>
      <w:proofErr w:type="spellStart"/>
      <w:r w:rsidRPr="00121C26">
        <w:t>пом</w:t>
      </w:r>
      <w:proofErr w:type="spellEnd"/>
      <w:proofErr w:type="gramEnd"/>
      <w:r w:rsidRPr="00121C26">
        <w:t xml:space="preserve">. </w:t>
      </w:r>
      <w:proofErr w:type="gramStart"/>
      <w:r w:rsidRPr="00121C26">
        <w:t>27</w:t>
      </w:r>
      <w:r w:rsidRPr="00127DBF">
        <w:t xml:space="preserve">, ИНН  </w:t>
      </w:r>
      <w:r>
        <w:t>5260234539</w:t>
      </w:r>
      <w:r w:rsidRPr="00127DBF">
        <w:t xml:space="preserve">  ОГРН </w:t>
      </w:r>
      <w:r>
        <w:t>1085260013189</w:t>
      </w:r>
      <w:r w:rsidRPr="00127DBF">
        <w:t>), именуемого в дальнейшем «Бенефициар», следующее обязательство:</w:t>
      </w:r>
      <w:proofErr w:type="gramEnd"/>
    </w:p>
    <w:p w:rsidR="00264D84" w:rsidRPr="00127DBF" w:rsidRDefault="00264D84" w:rsidP="00264D84">
      <w:pPr>
        <w:ind w:firstLine="708"/>
        <w:jc w:val="both"/>
        <w:rPr>
          <w:rFonts w:cs="Arial"/>
        </w:rPr>
      </w:pPr>
      <w:r w:rsidRPr="00127DBF">
        <w:t xml:space="preserve">1. Гарант настоящим </w:t>
      </w:r>
      <w:proofErr w:type="spellStart"/>
      <w:r w:rsidRPr="00127DBF">
        <w:t>безотзывно</w:t>
      </w:r>
      <w:proofErr w:type="spellEnd"/>
      <w:r w:rsidRPr="00127DBF">
        <w:t xml:space="preserve">  обязуется   выплатить  Бенефициару   денежную сумму, </w:t>
      </w:r>
      <w:r w:rsidRPr="00127DBF">
        <w:rPr>
          <w:rFonts w:cs="Arial"/>
        </w:rPr>
        <w:t>указанную в требовании Бенефициара, в порядке и на условиях, предусмотренных настоящей гарантией.</w:t>
      </w:r>
    </w:p>
    <w:p w:rsidR="00264D84" w:rsidRPr="00127DBF" w:rsidRDefault="00264D84" w:rsidP="00264D84">
      <w:pPr>
        <w:pStyle w:val="ConsPlusNonformat"/>
        <w:spacing w:before="120"/>
        <w:ind w:firstLine="708"/>
        <w:jc w:val="both"/>
        <w:rPr>
          <w:rFonts w:ascii="Times New Roman" w:hAnsi="Times New Roman" w:cs="Times New Roman"/>
          <w:sz w:val="24"/>
          <w:szCs w:val="24"/>
        </w:rPr>
      </w:pPr>
      <w:r w:rsidRPr="00127DBF">
        <w:rPr>
          <w:rFonts w:ascii="Times New Roman" w:hAnsi="Times New Roman" w:cs="Times New Roman"/>
          <w:sz w:val="24"/>
          <w:szCs w:val="24"/>
        </w:rPr>
        <w:t xml:space="preserve">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w:t>
      </w:r>
      <w:proofErr w:type="spellStart"/>
      <w:r w:rsidRPr="00127DBF">
        <w:rPr>
          <w:rFonts w:ascii="Times New Roman" w:hAnsi="Times New Roman" w:cs="Times New Roman"/>
          <w:sz w:val="24"/>
          <w:szCs w:val="24"/>
        </w:rPr>
        <w:t>результатам_________________________</w:t>
      </w:r>
      <w:proofErr w:type="spellEnd"/>
      <w:r w:rsidRPr="00127DBF">
        <w:rPr>
          <w:rFonts w:ascii="Times New Roman" w:hAnsi="Times New Roman" w:cs="Times New Roman"/>
          <w:sz w:val="24"/>
          <w:szCs w:val="24"/>
        </w:rPr>
        <w:t xml:space="preserve">(указать процедуру закупки) (Протокол оценки и сопоставления заявок на участие в запросе предложений </w:t>
      </w:r>
      <w:proofErr w:type="gramStart"/>
      <w:r w:rsidRPr="00127DBF">
        <w:rPr>
          <w:rFonts w:ascii="Times New Roman" w:hAnsi="Times New Roman" w:cs="Times New Roman"/>
          <w:sz w:val="24"/>
          <w:szCs w:val="24"/>
        </w:rPr>
        <w:t>от</w:t>
      </w:r>
      <w:proofErr w:type="gramEnd"/>
      <w:r w:rsidRPr="00127DBF">
        <w:rPr>
          <w:rFonts w:ascii="Times New Roman" w:hAnsi="Times New Roman" w:cs="Times New Roman"/>
          <w:sz w:val="24"/>
          <w:szCs w:val="24"/>
        </w:rPr>
        <w:t xml:space="preserve"> ____ №_______).</w:t>
      </w:r>
    </w:p>
    <w:p w:rsidR="00264D84" w:rsidRPr="00127DBF" w:rsidRDefault="00264D84" w:rsidP="00264D84">
      <w:pPr>
        <w:spacing w:before="120"/>
        <w:ind w:firstLine="708"/>
        <w:jc w:val="both"/>
      </w:pPr>
      <w:r w:rsidRPr="00127DBF">
        <w:rPr>
          <w:rFonts w:cs="Arial"/>
        </w:rPr>
        <w:t xml:space="preserve">2. </w:t>
      </w:r>
      <w:r w:rsidRPr="00127DBF">
        <w:t xml:space="preserve">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264D84" w:rsidRPr="00127DBF" w:rsidRDefault="00264D84" w:rsidP="00264D84">
      <w:pPr>
        <w:ind w:firstLine="708"/>
        <w:jc w:val="both"/>
      </w:pPr>
      <w:r w:rsidRPr="00127DBF">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264D84" w:rsidRPr="00127DBF" w:rsidRDefault="00264D84" w:rsidP="00264D84">
      <w:pPr>
        <w:ind w:firstLine="708"/>
        <w:jc w:val="both"/>
      </w:pPr>
      <w:r w:rsidRPr="00127DBF">
        <w:t>3. Обязательство Гаранта перед Бенефициаром ограничивается предельной суммой</w:t>
      </w:r>
      <w:proofErr w:type="gramStart"/>
      <w:r w:rsidRPr="00127DBF">
        <w:t xml:space="preserve"> _______________________________ (___________________________________) </w:t>
      </w:r>
      <w:proofErr w:type="gramEnd"/>
      <w:r w:rsidRPr="00127DBF">
        <w:t xml:space="preserve">рублей. </w:t>
      </w:r>
    </w:p>
    <w:p w:rsidR="00264D84" w:rsidRPr="00127DBF" w:rsidRDefault="00264D84" w:rsidP="00264D84">
      <w:pPr>
        <w:jc w:val="both"/>
      </w:pPr>
      <w:r w:rsidRPr="00127DBF">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64D84" w:rsidRPr="00127DBF" w:rsidRDefault="00264D84" w:rsidP="00264D84">
      <w:pPr>
        <w:jc w:val="both"/>
      </w:pPr>
      <w:r w:rsidRPr="00127DBF">
        <w:tab/>
        <w:t>5. Обязательство Гаранта перед Бенефициаром по гарантии прекращается:</w:t>
      </w:r>
    </w:p>
    <w:p w:rsidR="00264D84" w:rsidRPr="00127DBF" w:rsidRDefault="00264D84" w:rsidP="00264D84">
      <w:pPr>
        <w:jc w:val="both"/>
      </w:pPr>
      <w:r w:rsidRPr="00127DBF">
        <w:tab/>
        <w:t>5.1. уплатой Бенефициару суммы, на которую выдана гарантия;</w:t>
      </w:r>
    </w:p>
    <w:p w:rsidR="00264D84" w:rsidRPr="00127DBF" w:rsidRDefault="00264D84" w:rsidP="00264D84">
      <w:pPr>
        <w:jc w:val="both"/>
      </w:pPr>
      <w:r w:rsidRPr="00127DBF">
        <w:tab/>
        <w:t>5.2. окончанием определенного в гарантии срока, на который она выдана;</w:t>
      </w:r>
    </w:p>
    <w:p w:rsidR="00264D84" w:rsidRPr="00127DBF" w:rsidRDefault="00264D84" w:rsidP="00264D84">
      <w:pPr>
        <w:ind w:firstLine="708"/>
        <w:jc w:val="both"/>
      </w:pPr>
      <w:r w:rsidRPr="00127DBF">
        <w:t>5.3. вследствие отказа Бенефициара от своих прав по гарантии и возвращения ее Гаранту;</w:t>
      </w:r>
    </w:p>
    <w:p w:rsidR="00264D84" w:rsidRPr="00127DBF" w:rsidRDefault="00264D84" w:rsidP="00264D84">
      <w:pPr>
        <w:jc w:val="both"/>
      </w:pPr>
      <w:r w:rsidRPr="00127DBF">
        <w:tab/>
        <w:t>5.4. вследствие отказа Бенефициара от своих прав по гарантии путем письменного заявления об освобождении Гаранта от его обязательств.</w:t>
      </w:r>
    </w:p>
    <w:p w:rsidR="00264D84" w:rsidRPr="00127DBF" w:rsidRDefault="00264D84" w:rsidP="00264D84">
      <w:pPr>
        <w:ind w:firstLine="720"/>
        <w:jc w:val="both"/>
        <w:rPr>
          <w:sz w:val="18"/>
          <w:szCs w:val="18"/>
        </w:rPr>
      </w:pPr>
      <w:r w:rsidRPr="00127DBF">
        <w:t>6. Настоящая банковская гарантия вступает в силу со дня ее выдачи и действует до ____________________________ (</w:t>
      </w:r>
      <w:r w:rsidRPr="00127DBF">
        <w:rPr>
          <w:i/>
        </w:rPr>
        <w:t>указывается конкретный срок</w:t>
      </w:r>
      <w:proofErr w:type="gramStart"/>
      <w:r w:rsidRPr="00127DBF">
        <w:rPr>
          <w:i/>
        </w:rPr>
        <w:t xml:space="preserve"> </w:t>
      </w:r>
      <w:r w:rsidRPr="00127DBF">
        <w:t>)</w:t>
      </w:r>
      <w:proofErr w:type="gramEnd"/>
      <w:r w:rsidRPr="00127DBF">
        <w:t>.</w:t>
      </w:r>
    </w:p>
    <w:p w:rsidR="00264D84" w:rsidRPr="00127DBF" w:rsidRDefault="00264D84" w:rsidP="00264D84">
      <w:pPr>
        <w:ind w:firstLine="720"/>
        <w:jc w:val="both"/>
      </w:pPr>
      <w:r w:rsidRPr="00127DBF">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264D84" w:rsidRPr="00127DBF" w:rsidRDefault="00264D84" w:rsidP="00264D84">
      <w:pPr>
        <w:ind w:firstLine="720"/>
        <w:jc w:val="both"/>
      </w:pPr>
      <w:r w:rsidRPr="00127DBF">
        <w:t>8. Гарант обязуется заранее уведомлять Бенефициара об изменении своего места нахождения и почтового адреса.</w:t>
      </w:r>
    </w:p>
    <w:p w:rsidR="00264D84" w:rsidRPr="00127DBF" w:rsidRDefault="00264D84" w:rsidP="00264D84">
      <w:r w:rsidRPr="00127DBF">
        <w:tab/>
        <w:t xml:space="preserve">9. </w:t>
      </w:r>
      <w:r w:rsidRPr="00127DBF">
        <w:rPr>
          <w:snapToGrid w:val="0"/>
          <w:color w:val="000000"/>
        </w:rPr>
        <w:t xml:space="preserve">Споры по настоящей гарантии подлежат рассмотрению </w:t>
      </w:r>
      <w:r w:rsidRPr="00127DBF">
        <w:t xml:space="preserve">в Арбитражном суде </w:t>
      </w:r>
      <w:r>
        <w:t>Ростовс</w:t>
      </w:r>
      <w:r w:rsidRPr="00127DBF">
        <w:t>кой области.</w:t>
      </w:r>
    </w:p>
    <w:p w:rsidR="00264D84" w:rsidRPr="00127DBF" w:rsidRDefault="00264D84" w:rsidP="00264D84">
      <w:pPr>
        <w:rPr>
          <w:sz w:val="16"/>
          <w:szCs w:val="16"/>
        </w:rPr>
      </w:pPr>
    </w:p>
    <w:p w:rsidR="00264D84" w:rsidRPr="00127DBF" w:rsidRDefault="00264D84" w:rsidP="00264D84">
      <w:pPr>
        <w:rPr>
          <w:sz w:val="16"/>
          <w:szCs w:val="16"/>
        </w:rPr>
      </w:pPr>
    </w:p>
    <w:p w:rsidR="00264D84" w:rsidRPr="00127DBF" w:rsidRDefault="00264D84" w:rsidP="00264D84">
      <w:pPr>
        <w:tabs>
          <w:tab w:val="left" w:pos="676"/>
          <w:tab w:val="left" w:pos="1440"/>
        </w:tabs>
        <w:suppressAutoHyphens/>
        <w:rPr>
          <w:spacing w:val="-3"/>
        </w:rPr>
      </w:pPr>
      <w:r w:rsidRPr="00127DBF">
        <w:rPr>
          <w:spacing w:val="-3"/>
        </w:rPr>
        <w:t xml:space="preserve">Подписано и скреплено круглой печатью  Гаранта   </w:t>
      </w:r>
      <w:proofErr w:type="spellStart"/>
      <w:r w:rsidRPr="00127DBF">
        <w:rPr>
          <w:spacing w:val="-3"/>
        </w:rPr>
        <w:t>_________числа</w:t>
      </w:r>
      <w:proofErr w:type="spellEnd"/>
      <w:r w:rsidRPr="00127DBF">
        <w:rPr>
          <w:spacing w:val="-3"/>
        </w:rPr>
        <w:t xml:space="preserve"> ________ месяца  20__ года.</w:t>
      </w:r>
    </w:p>
    <w:p w:rsidR="00264D84" w:rsidRPr="00127DBF" w:rsidRDefault="00264D84" w:rsidP="00264D84">
      <w:pPr>
        <w:tabs>
          <w:tab w:val="left" w:pos="676"/>
          <w:tab w:val="left" w:pos="1440"/>
        </w:tabs>
        <w:suppressAutoHyphens/>
        <w:rPr>
          <w:spacing w:val="-3"/>
        </w:rPr>
      </w:pPr>
    </w:p>
    <w:p w:rsidR="00264D84" w:rsidRPr="00127DBF" w:rsidRDefault="00264D84" w:rsidP="00264D84">
      <w:r w:rsidRPr="00127DBF">
        <w:t>________________            ____________________    ______________________________</w:t>
      </w:r>
    </w:p>
    <w:p w:rsidR="00264D84" w:rsidRPr="00127DBF" w:rsidRDefault="00264D84" w:rsidP="00264D84">
      <w:r w:rsidRPr="00127DBF">
        <w:t xml:space="preserve">     Руководитель </w:t>
      </w:r>
      <w:r w:rsidRPr="00127DBF">
        <w:tab/>
      </w:r>
      <w:r w:rsidRPr="00127DBF">
        <w:tab/>
      </w:r>
      <w:r w:rsidRPr="00127DBF">
        <w:tab/>
        <w:t>Подпись                                          ФИО полностью</w:t>
      </w:r>
    </w:p>
    <w:p w:rsidR="00264D84" w:rsidRPr="00127DBF" w:rsidRDefault="00264D84" w:rsidP="00264D84"/>
    <w:p w:rsidR="00264D84" w:rsidRPr="00127DBF" w:rsidRDefault="00264D84" w:rsidP="00264D84">
      <w:r w:rsidRPr="00127DBF">
        <w:rPr>
          <w:bCs/>
        </w:rPr>
        <w:t>Главный бухгалтер</w:t>
      </w:r>
      <w:r w:rsidRPr="00127DBF">
        <w:rPr>
          <w:b/>
        </w:rPr>
        <w:tab/>
        <w:t xml:space="preserve">         ____________________    ______________________________    </w:t>
      </w:r>
      <w:r w:rsidRPr="00127DBF">
        <w:rPr>
          <w:b/>
        </w:rPr>
        <w:tab/>
      </w:r>
      <w:r w:rsidRPr="00127DBF">
        <w:rPr>
          <w:b/>
        </w:rPr>
        <w:tab/>
      </w:r>
      <w:r w:rsidRPr="00127DBF">
        <w:rPr>
          <w:b/>
        </w:rPr>
        <w:tab/>
        <w:t xml:space="preserve">                                    </w:t>
      </w:r>
      <w:r w:rsidRPr="00127DBF">
        <w:rPr>
          <w:bCs/>
        </w:rPr>
        <w:t xml:space="preserve">Подпись                                         </w:t>
      </w:r>
      <w:r w:rsidRPr="00127DBF">
        <w:t>ФИО полностью</w:t>
      </w:r>
    </w:p>
    <w:p w:rsidR="00264D84" w:rsidRPr="00127DBF" w:rsidRDefault="00264D84" w:rsidP="00264D84"/>
    <w:p w:rsidR="00264D84" w:rsidRPr="00127DBF" w:rsidRDefault="00264D84" w:rsidP="00264D84">
      <w:pPr>
        <w:rPr>
          <w:bCs/>
        </w:rPr>
      </w:pPr>
    </w:p>
    <w:p w:rsidR="00264D84" w:rsidRPr="00127DBF" w:rsidRDefault="00264D84" w:rsidP="00264D84">
      <w:pPr>
        <w:rPr>
          <w:iCs/>
          <w:spacing w:val="-2"/>
        </w:rPr>
      </w:pPr>
    </w:p>
    <w:p w:rsidR="00264D84" w:rsidRPr="00127DBF" w:rsidRDefault="00264D84" w:rsidP="00264D84">
      <w:r w:rsidRPr="00127DBF">
        <w:rPr>
          <w:iCs/>
          <w:spacing w:val="-2"/>
        </w:rPr>
        <w:t xml:space="preserve">Место печати      </w:t>
      </w:r>
      <w:r w:rsidRPr="00127DBF">
        <w:t xml:space="preserve">      _________________________________</w:t>
      </w:r>
    </w:p>
    <w:p w:rsidR="00264D84" w:rsidRPr="00127DBF" w:rsidRDefault="00264D84" w:rsidP="00264D84"/>
    <w:p w:rsidR="00264D84" w:rsidRPr="00127DBF" w:rsidRDefault="00264D84" w:rsidP="00264D84">
      <w:pPr>
        <w:rPr>
          <w:b/>
        </w:rPr>
      </w:pPr>
    </w:p>
    <w:p w:rsidR="00264D84" w:rsidRPr="00127DBF" w:rsidRDefault="00264D84" w:rsidP="00264D84">
      <w:pPr>
        <w:rPr>
          <w:b/>
        </w:rPr>
      </w:pPr>
    </w:p>
    <w:p w:rsidR="00264D84" w:rsidRPr="00127DBF" w:rsidRDefault="00264D84" w:rsidP="00264D84"/>
    <w:p w:rsidR="00264D84" w:rsidRPr="00127DBF" w:rsidRDefault="00264D84" w:rsidP="00264D84">
      <w:r w:rsidRPr="00127DBF">
        <w:t xml:space="preserve">С бланком </w:t>
      </w:r>
      <w:proofErr w:type="gramStart"/>
      <w:r w:rsidRPr="00127DBF">
        <w:t>ознакомлен</w:t>
      </w:r>
      <w:proofErr w:type="gramEnd"/>
      <w:r w:rsidRPr="00127DBF">
        <w:t xml:space="preserve">: </w:t>
      </w:r>
      <w:r>
        <w:t>П</w:t>
      </w:r>
      <w:r w:rsidRPr="00127DBF">
        <w:t>одрядчик  «_____________________»</w:t>
      </w:r>
    </w:p>
    <w:p w:rsidR="00264D84" w:rsidRPr="00127DBF" w:rsidRDefault="00264D84" w:rsidP="00264D84">
      <w:r w:rsidRPr="00127DBF">
        <w:t xml:space="preserve">    ________________        _________________          ____________ </w:t>
      </w:r>
    </w:p>
    <w:p w:rsidR="00264D84" w:rsidRDefault="00264D84" w:rsidP="00264D84">
      <w:pPr>
        <w:pStyle w:val="Times12"/>
        <w:tabs>
          <w:tab w:val="num" w:pos="720"/>
          <w:tab w:val="num" w:pos="1080"/>
          <w:tab w:val="left" w:pos="1134"/>
        </w:tabs>
        <w:ind w:left="709" w:right="-179" w:firstLine="0"/>
        <w:rPr>
          <w:sz w:val="20"/>
          <w:szCs w:val="20"/>
        </w:rPr>
      </w:pPr>
      <w:r w:rsidRPr="00127DBF">
        <w:t xml:space="preserve">         должность                       (подпись)                         (Ф.И.О.)</w:t>
      </w: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0300CD" w:rsidRPr="00374250" w:rsidRDefault="000300CD" w:rsidP="000300CD">
      <w:pPr>
        <w:jc w:val="center"/>
        <w:outlineLvl w:val="0"/>
        <w:rPr>
          <w:i/>
        </w:rPr>
      </w:pPr>
    </w:p>
    <w:p w:rsidR="000300CD" w:rsidRPr="00374250" w:rsidRDefault="000300CD" w:rsidP="000300CD">
      <w:pPr>
        <w:pStyle w:val="Times12"/>
        <w:rPr>
          <w:szCs w:val="24"/>
        </w:rPr>
        <w:sectPr w:rsidR="000300CD" w:rsidRPr="00374250" w:rsidSect="00F20CB9">
          <w:pgSz w:w="11907" w:h="16840" w:code="9"/>
          <w:pgMar w:top="1134" w:right="737" w:bottom="1701" w:left="1134" w:header="567" w:footer="567" w:gutter="0"/>
          <w:cols w:space="708"/>
          <w:docGrid w:linePitch="360"/>
        </w:sectPr>
      </w:pPr>
    </w:p>
    <w:p w:rsidR="000300CD" w:rsidRPr="00575B58"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rPr>
      </w:pPr>
      <w:bookmarkStart w:id="100" w:name="_Ref318824453"/>
      <w:bookmarkStart w:id="101" w:name="_Toc318827137"/>
      <w:bookmarkStart w:id="102" w:name="_Toc320105983"/>
      <w:r w:rsidRPr="00575B58">
        <w:rPr>
          <w:rFonts w:ascii="Times New Roman" w:hAnsi="Times New Roman" w:cs="Times New Roman"/>
          <w:b w:val="0"/>
        </w:rPr>
        <w:lastRenderedPageBreak/>
        <w:t>ПРОЕКТ ДОГОВОРА</w:t>
      </w:r>
      <w:bookmarkEnd w:id="100"/>
      <w:bookmarkEnd w:id="101"/>
      <w:bookmarkEnd w:id="102"/>
    </w:p>
    <w:p w:rsidR="000300CD" w:rsidRPr="00374250" w:rsidRDefault="000300CD" w:rsidP="000300CD">
      <w:pPr>
        <w:pStyle w:val="Times12"/>
        <w:overflowPunct/>
        <w:autoSpaceDE/>
        <w:autoSpaceDN/>
        <w:adjustRightInd/>
        <w:spacing w:before="100" w:beforeAutospacing="1" w:after="100" w:afterAutospacing="1"/>
        <w:ind w:firstLine="360"/>
        <w:rPr>
          <w:szCs w:val="24"/>
        </w:rPr>
      </w:pPr>
      <w:r w:rsidRPr="00374250">
        <w:rPr>
          <w:szCs w:val="24"/>
        </w:rPr>
        <w:t>Проект договора, который будет заключен по результатам запроса цен, приведен в</w:t>
      </w:r>
      <w:r w:rsidRPr="00374250">
        <w:rPr>
          <w:iCs/>
          <w:szCs w:val="24"/>
        </w:rPr>
        <w:t xml:space="preserve"> </w:t>
      </w:r>
      <w:r w:rsidRPr="00374250">
        <w:rPr>
          <w:b/>
          <w:i/>
          <w:iCs/>
          <w:szCs w:val="24"/>
        </w:rPr>
        <w:t>Части 2 Тома 1</w:t>
      </w:r>
      <w:r w:rsidRPr="00374250">
        <w:rPr>
          <w:szCs w:val="24"/>
        </w:rPr>
        <w:t xml:space="preserve"> в виде отдельного файла в формате </w:t>
      </w:r>
      <w:r w:rsidRPr="00374250">
        <w:rPr>
          <w:szCs w:val="24"/>
          <w:lang w:val="en-US"/>
        </w:rPr>
        <w:t>Word</w:t>
      </w:r>
      <w:r w:rsidRPr="00374250">
        <w:rPr>
          <w:szCs w:val="24"/>
        </w:rPr>
        <w:t>.</w:t>
      </w: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left" w:pos="720"/>
        </w:tabs>
        <w:rPr>
          <w:b/>
        </w:rPr>
      </w:pPr>
      <w:r w:rsidRPr="00374250">
        <w:rPr>
          <w:b/>
        </w:rPr>
        <w:tab/>
      </w:r>
      <w:bookmarkStart w:id="103" w:name="_Ref122726520"/>
    </w:p>
    <w:bookmarkEnd w:id="103"/>
    <w:p w:rsidR="00E05124" w:rsidRPr="00E05124" w:rsidRDefault="00E05124" w:rsidP="000300CD">
      <w:pPr>
        <w:pStyle w:val="Style22"/>
        <w:widowControl/>
        <w:spacing w:line="322" w:lineRule="exact"/>
        <w:rPr>
          <w:rStyle w:val="FontStyle60"/>
        </w:rPr>
      </w:pPr>
    </w:p>
    <w:sectPr w:rsidR="00E05124" w:rsidRPr="00E05124" w:rsidSect="000300CD">
      <w:headerReference w:type="even" r:id="rId25"/>
      <w:headerReference w:type="default" r:id="rId26"/>
      <w:footerReference w:type="even" r:id="rId27"/>
      <w:footerReference w:type="default" r:id="rId28"/>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2838" w:rsidRDefault="00C92838">
      <w:r>
        <w:separator/>
      </w:r>
    </w:p>
  </w:endnote>
  <w:endnote w:type="continuationSeparator" w:id="0">
    <w:p w:rsidR="00C92838" w:rsidRDefault="00C928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A4361F">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A4361F">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A4361F">
    <w:pPr>
      <w:pStyle w:val="Style4"/>
      <w:widowControl/>
      <w:tabs>
        <w:tab w:val="left" w:leader="underscore" w:pos="5299"/>
      </w:tabs>
      <w:ind w:left="4603"/>
      <w:rPr>
        <w:rStyle w:val="FontStyle60"/>
      </w:rPr>
    </w:pPr>
    <w:r>
      <w:rPr>
        <w:rStyle w:val="FontStyle60"/>
      </w:rPr>
      <w:t>2012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A4361F">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A4361F">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2838" w:rsidRDefault="00C92838">
      <w:r>
        <w:separator/>
      </w:r>
    </w:p>
  </w:footnote>
  <w:footnote w:type="continuationSeparator" w:id="0">
    <w:p w:rsidR="00C92838" w:rsidRDefault="00C928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A4361F">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sidR="00D84E70">
      <w:rPr>
        <w:rStyle w:val="FontStyle58"/>
        <w:noProof/>
      </w:rPr>
      <w:t>22</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A4361F">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Pr>
        <w:rStyle w:val="FontStyle58"/>
        <w:noProof/>
      </w:rPr>
      <w:t>23</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A4361F">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A4361F">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Pr>
        <w:rStyle w:val="FontStyle58"/>
        <w:noProof/>
      </w:rPr>
      <w:t>38</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A4361F">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Pr>
        <w:rStyle w:val="FontStyle58"/>
        <w:noProof/>
      </w:rPr>
      <w:t>37</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BDA4B50"/>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5">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6">
    <w:nsid w:val="0EF04873"/>
    <w:multiLevelType w:val="hybridMultilevel"/>
    <w:tmpl w:val="46E2BA72"/>
    <w:lvl w:ilvl="0" w:tplc="4DC03F8A">
      <w:start w:val="1"/>
      <w:numFmt w:val="decimal"/>
      <w:lvlText w:val="%1."/>
      <w:lvlJc w:val="left"/>
      <w:pPr>
        <w:tabs>
          <w:tab w:val="num" w:pos="1905"/>
        </w:tabs>
        <w:ind w:left="1905" w:hanging="1005"/>
      </w:pPr>
      <w:rPr>
        <w:rFonts w:cs="Times New Roman" w:hint="default"/>
        <w:b/>
        <w:i w:val="0"/>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7">
    <w:nsid w:val="120452AB"/>
    <w:multiLevelType w:val="singleLevel"/>
    <w:tmpl w:val="7C24F136"/>
    <w:lvl w:ilvl="0">
      <w:start w:val="1"/>
      <w:numFmt w:val="decimal"/>
      <w:lvlText w:val="%1."/>
      <w:legacy w:legacy="1" w:legacySpace="0" w:legacyIndent="331"/>
      <w:lvlJc w:val="left"/>
      <w:rPr>
        <w:rFonts w:ascii="Times New Roman" w:hAnsi="Times New Roman" w:cs="Times New Roman"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10">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5532A4"/>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13">
    <w:nsid w:val="1E13737F"/>
    <w:multiLevelType w:val="singleLevel"/>
    <w:tmpl w:val="1B38860A"/>
    <w:lvl w:ilvl="0">
      <w:start w:val="2"/>
      <w:numFmt w:val="decimal"/>
      <w:pStyle w:val="a"/>
      <w:lvlText w:val="%1."/>
      <w:legacy w:legacy="1" w:legacySpace="0" w:legacyIndent="422"/>
      <w:lvlJc w:val="left"/>
      <w:rPr>
        <w:rFonts w:ascii="Times New Roman" w:hAnsi="Times New Roman" w:cs="Times New Roman"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6AD76A4"/>
    <w:multiLevelType w:val="multilevel"/>
    <w:tmpl w:val="E048C858"/>
    <w:lvl w:ilvl="0">
      <w:start w:val="1"/>
      <w:numFmt w:val="decimal"/>
      <w:lvlText w:val="%1."/>
      <w:legacy w:legacy="1" w:legacySpace="0" w:legacyIndent="418"/>
      <w:lvlJc w:val="left"/>
      <w:rPr>
        <w:rFonts w:ascii="Times New Roman" w:hAnsi="Times New Roman" w:cs="Times New Roman" w:hint="default"/>
        <w:b w:val="0"/>
        <w:i w:val="0"/>
        <w:sz w:val="26"/>
        <w:szCs w:val="26"/>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rFonts w:cs="Times New Roman"/>
        <w:b w:val="0"/>
        <w:i w:val="0"/>
        <w:sz w:val="28"/>
        <w:szCs w:val="28"/>
      </w:rPr>
    </w:lvl>
    <w:lvl w:ilvl="1" w:tplc="FFFFFFFF">
      <w:start w:val="1"/>
      <w:numFmt w:val="decimal"/>
      <w:lvlText w:val="%2."/>
      <w:lvlJc w:val="left"/>
      <w:pPr>
        <w:tabs>
          <w:tab w:val="num" w:pos="1440"/>
        </w:tabs>
        <w:ind w:left="1440" w:hanging="360"/>
      </w:pPr>
      <w:rPr>
        <w:rFonts w:cs="Times New Roman"/>
        <w:b w:val="0"/>
        <w:i w:val="0"/>
        <w:sz w:val="22"/>
        <w:szCs w:val="22"/>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8">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
    <w:nsid w:val="4730451E"/>
    <w:multiLevelType w:val="singleLevel"/>
    <w:tmpl w:val="B394DD7A"/>
    <w:lvl w:ilvl="0">
      <w:start w:val="9"/>
      <w:numFmt w:val="decimal"/>
      <w:lvlText w:val="%1."/>
      <w:legacy w:legacy="1" w:legacySpace="0" w:legacyIndent="413"/>
      <w:lvlJc w:val="left"/>
      <w:rPr>
        <w:rFonts w:ascii="Times New Roman" w:hAnsi="Times New Roman" w:cs="Times New Roman" w:hint="default"/>
      </w:rPr>
    </w:lvl>
  </w:abstractNum>
  <w:abstractNum w:abstractNumId="2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8">
    <w:nsid w:val="497F4808"/>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0">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31">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2">
    <w:nsid w:val="64CF14B7"/>
    <w:multiLevelType w:val="hybridMultilevel"/>
    <w:tmpl w:val="2A1E4270"/>
    <w:lvl w:ilvl="0" w:tplc="FFFFFFFF">
      <w:start w:val="1"/>
      <w:numFmt w:val="decimal"/>
      <w:lvlText w:val="ЧАСТЬ %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34">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6">
    <w:nsid w:val="6B672B3D"/>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37">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8">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1">
    <w:nsid w:val="7D75549A"/>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42">
    <w:nsid w:val="7F367D25"/>
    <w:multiLevelType w:val="hybridMultilevel"/>
    <w:tmpl w:val="B010CA7A"/>
    <w:lvl w:ilvl="0" w:tplc="C9960ED8">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E34C5F98"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3"/>
  </w:num>
  <w:num w:numId="2">
    <w:abstractNumId w:val="15"/>
  </w:num>
  <w:num w:numId="3">
    <w:abstractNumId w:val="26"/>
  </w:num>
  <w:num w:numId="4">
    <w:abstractNumId w:val="5"/>
  </w:num>
  <w:num w:numId="5">
    <w:abstractNumId w:val="1"/>
  </w:num>
  <w:num w:numId="6">
    <w:abstractNumId w:val="30"/>
  </w:num>
  <w:num w:numId="7">
    <w:abstractNumId w:val="38"/>
  </w:num>
  <w:num w:numId="8">
    <w:abstractNumId w:val="37"/>
  </w:num>
  <w:num w:numId="9">
    <w:abstractNumId w:val="34"/>
  </w:num>
  <w:num w:numId="10">
    <w:abstractNumId w:val="34"/>
    <w:lvlOverride w:ilvl="0">
      <w:lvl w:ilvl="0">
        <w:start w:val="14"/>
        <w:numFmt w:val="decimal"/>
        <w:lvlText w:val="3.%1."/>
        <w:legacy w:legacy="1" w:legacySpace="0" w:legacyIndent="696"/>
        <w:lvlJc w:val="left"/>
        <w:rPr>
          <w:rFonts w:ascii="Times New Roman" w:hAnsi="Times New Roman" w:cs="Times New Roman" w:hint="default"/>
        </w:rPr>
      </w:lvl>
    </w:lvlOverride>
  </w:num>
  <w:num w:numId="11">
    <w:abstractNumId w:val="0"/>
    <w:lvlOverride w:ilvl="0">
      <w:lvl w:ilvl="0">
        <w:numFmt w:val="bullet"/>
        <w:lvlText w:val="-"/>
        <w:legacy w:legacy="1" w:legacySpace="0" w:legacyIndent="566"/>
        <w:lvlJc w:val="left"/>
        <w:rPr>
          <w:rFonts w:ascii="Times New Roman" w:hAnsi="Times New Roman" w:hint="default"/>
        </w:rPr>
      </w:lvl>
    </w:lvlOverride>
  </w:num>
  <w:num w:numId="12">
    <w:abstractNumId w:val="2"/>
  </w:num>
  <w:num w:numId="13">
    <w:abstractNumId w:val="33"/>
  </w:num>
  <w:num w:numId="14">
    <w:abstractNumId w:val="3"/>
  </w:num>
  <w:num w:numId="15">
    <w:abstractNumId w:val="22"/>
  </w:num>
  <w:num w:numId="16">
    <w:abstractNumId w:val="22"/>
    <w:lvlOverride w:ilvl="0">
      <w:lvl w:ilvl="0">
        <w:start w:val="28"/>
        <w:numFmt w:val="decimal"/>
        <w:lvlText w:val="3.%1."/>
        <w:legacy w:legacy="1" w:legacySpace="0" w:legacyIndent="696"/>
        <w:lvlJc w:val="left"/>
        <w:rPr>
          <w:rFonts w:ascii="Times New Roman" w:hAnsi="Times New Roman" w:cs="Times New Roman" w:hint="default"/>
        </w:rPr>
      </w:lvl>
    </w:lvlOverride>
  </w:num>
  <w:num w:numId="17">
    <w:abstractNumId w:val="0"/>
    <w:lvlOverride w:ilvl="0">
      <w:lvl w:ilvl="0">
        <w:numFmt w:val="bullet"/>
        <w:lvlText w:val="-"/>
        <w:legacy w:legacy="1" w:legacySpace="0" w:legacyIndent="432"/>
        <w:lvlJc w:val="left"/>
        <w:rPr>
          <w:rFonts w:ascii="Times New Roman" w:hAnsi="Times New Roman" w:hint="default"/>
        </w:rPr>
      </w:lvl>
    </w:lvlOverride>
  </w:num>
  <w:num w:numId="18">
    <w:abstractNumId w:val="10"/>
  </w:num>
  <w:num w:numId="19">
    <w:abstractNumId w:val="7"/>
  </w:num>
  <w:num w:numId="20">
    <w:abstractNumId w:val="0"/>
    <w:lvlOverride w:ilvl="0">
      <w:lvl w:ilvl="0">
        <w:numFmt w:val="bullet"/>
        <w:lvlText w:val="-"/>
        <w:legacy w:legacy="1" w:legacySpace="0" w:legacyIndent="413"/>
        <w:lvlJc w:val="left"/>
        <w:rPr>
          <w:rFonts w:ascii="Times New Roman" w:hAnsi="Times New Roman" w:hint="default"/>
        </w:rPr>
      </w:lvl>
    </w:lvlOverride>
  </w:num>
  <w:num w:numId="21">
    <w:abstractNumId w:val="12"/>
  </w:num>
  <w:num w:numId="22">
    <w:abstractNumId w:val="41"/>
  </w:num>
  <w:num w:numId="23">
    <w:abstractNumId w:val="4"/>
  </w:num>
  <w:num w:numId="24">
    <w:abstractNumId w:val="4"/>
    <w:lvlOverride w:ilvl="0">
      <w:lvl w:ilvl="0">
        <w:start w:val="4"/>
        <w:numFmt w:val="decimal"/>
        <w:lvlText w:val="%1."/>
        <w:legacy w:legacy="1" w:legacySpace="0" w:legacyIndent="418"/>
        <w:lvlJc w:val="left"/>
        <w:rPr>
          <w:rFonts w:ascii="Times New Roman" w:hAnsi="Times New Roman" w:cs="Times New Roman" w:hint="default"/>
        </w:rPr>
      </w:lvl>
    </w:lvlOverride>
  </w:num>
  <w:num w:numId="25">
    <w:abstractNumId w:val="36"/>
  </w:num>
  <w:num w:numId="26">
    <w:abstractNumId w:val="0"/>
    <w:lvlOverride w:ilvl="0">
      <w:lvl w:ilvl="0">
        <w:numFmt w:val="bullet"/>
        <w:lvlText w:val="-"/>
        <w:legacy w:legacy="1" w:legacySpace="0" w:legacyIndent="403"/>
        <w:lvlJc w:val="left"/>
        <w:rPr>
          <w:rFonts w:ascii="Times New Roman" w:hAnsi="Times New Roman" w:hint="default"/>
        </w:rPr>
      </w:lvl>
    </w:lvlOverride>
  </w:num>
  <w:num w:numId="27">
    <w:abstractNumId w:val="28"/>
  </w:num>
  <w:num w:numId="28">
    <w:abstractNumId w:val="6"/>
  </w:num>
  <w:num w:numId="29">
    <w:abstractNumId w:val="8"/>
  </w:num>
  <w:num w:numId="30">
    <w:abstractNumId w:val="4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24"/>
  </w:num>
  <w:num w:numId="34">
    <w:abstractNumId w:val="27"/>
  </w:num>
  <w:num w:numId="35">
    <w:abstractNumId w:val="21"/>
  </w:num>
  <w:num w:numId="36">
    <w:abstractNumId w:val="31"/>
  </w:num>
  <w:num w:numId="37">
    <w:abstractNumId w:val="19"/>
  </w:num>
  <w:num w:numId="38">
    <w:abstractNumId w:val="16"/>
  </w:num>
  <w:num w:numId="39">
    <w:abstractNumId w:val="14"/>
  </w:num>
  <w:num w:numId="40">
    <w:abstractNumId w:val="23"/>
  </w:num>
  <w:num w:numId="41">
    <w:abstractNumId w:val="42"/>
  </w:num>
  <w:num w:numId="42">
    <w:abstractNumId w:val="39"/>
  </w:num>
  <w:num w:numId="43">
    <w:abstractNumId w:val="25"/>
  </w:num>
  <w:num w:numId="44">
    <w:abstractNumId w:val="11"/>
  </w:num>
  <w:num w:numId="45">
    <w:abstractNumId w:val="35"/>
  </w:num>
  <w:num w:numId="46">
    <w:abstractNumId w:val="20"/>
  </w:num>
  <w:num w:numId="47">
    <w:abstractNumId w:val="17"/>
  </w:num>
  <w:num w:numId="48">
    <w:abstractNumId w:val="32"/>
  </w:num>
  <w:num w:numId="4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trackRevisions/>
  <w:documentProtection w:edit="readOnly" w:formatting="1" w:enforcement="0"/>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E05124"/>
    <w:rsid w:val="000300CD"/>
    <w:rsid w:val="00075BFF"/>
    <w:rsid w:val="000D63D2"/>
    <w:rsid w:val="001222B8"/>
    <w:rsid w:val="00135662"/>
    <w:rsid w:val="001363D3"/>
    <w:rsid w:val="00147B4C"/>
    <w:rsid w:val="001840FF"/>
    <w:rsid w:val="001973FA"/>
    <w:rsid w:val="001C3D2E"/>
    <w:rsid w:val="001E6321"/>
    <w:rsid w:val="00215ACE"/>
    <w:rsid w:val="0023184C"/>
    <w:rsid w:val="00240CE5"/>
    <w:rsid w:val="00245612"/>
    <w:rsid w:val="00264D84"/>
    <w:rsid w:val="00284BDA"/>
    <w:rsid w:val="002B0C6E"/>
    <w:rsid w:val="003239B6"/>
    <w:rsid w:val="003539C8"/>
    <w:rsid w:val="00374250"/>
    <w:rsid w:val="003A13CA"/>
    <w:rsid w:val="003F00AE"/>
    <w:rsid w:val="00403F96"/>
    <w:rsid w:val="00424E70"/>
    <w:rsid w:val="00436002"/>
    <w:rsid w:val="004E090B"/>
    <w:rsid w:val="004E1EF2"/>
    <w:rsid w:val="00502153"/>
    <w:rsid w:val="00510D6E"/>
    <w:rsid w:val="005141ED"/>
    <w:rsid w:val="00556069"/>
    <w:rsid w:val="00575B58"/>
    <w:rsid w:val="00580A28"/>
    <w:rsid w:val="005A2A82"/>
    <w:rsid w:val="005A3BC2"/>
    <w:rsid w:val="005A6995"/>
    <w:rsid w:val="0061142F"/>
    <w:rsid w:val="00651B2D"/>
    <w:rsid w:val="00670C88"/>
    <w:rsid w:val="00791A72"/>
    <w:rsid w:val="007C11DC"/>
    <w:rsid w:val="007F7DDD"/>
    <w:rsid w:val="008A259D"/>
    <w:rsid w:val="009524FF"/>
    <w:rsid w:val="00974887"/>
    <w:rsid w:val="00984800"/>
    <w:rsid w:val="009A2618"/>
    <w:rsid w:val="009B1657"/>
    <w:rsid w:val="00A12F8A"/>
    <w:rsid w:val="00A4361F"/>
    <w:rsid w:val="00A43E2A"/>
    <w:rsid w:val="00A71866"/>
    <w:rsid w:val="00AD23B8"/>
    <w:rsid w:val="00AE3E4F"/>
    <w:rsid w:val="00AF363A"/>
    <w:rsid w:val="00AF6ADF"/>
    <w:rsid w:val="00B27034"/>
    <w:rsid w:val="00B5230F"/>
    <w:rsid w:val="00B64502"/>
    <w:rsid w:val="00B9719E"/>
    <w:rsid w:val="00B97B6A"/>
    <w:rsid w:val="00C4628A"/>
    <w:rsid w:val="00C55021"/>
    <w:rsid w:val="00C90786"/>
    <w:rsid w:val="00C92838"/>
    <w:rsid w:val="00CC2592"/>
    <w:rsid w:val="00CF1043"/>
    <w:rsid w:val="00D03D11"/>
    <w:rsid w:val="00D126E7"/>
    <w:rsid w:val="00D35F0D"/>
    <w:rsid w:val="00D84E70"/>
    <w:rsid w:val="00DB4B08"/>
    <w:rsid w:val="00E00197"/>
    <w:rsid w:val="00E05124"/>
    <w:rsid w:val="00E31A4A"/>
    <w:rsid w:val="00E450CA"/>
    <w:rsid w:val="00E72149"/>
    <w:rsid w:val="00EA34A5"/>
    <w:rsid w:val="00EA398B"/>
    <w:rsid w:val="00EF58BC"/>
    <w:rsid w:val="00F20CB9"/>
    <w:rsid w:val="00F83202"/>
    <w:rsid w:val="00F8395D"/>
    <w:rsid w:val="00FA4B8B"/>
    <w:rsid w:val="00FE28B6"/>
    <w:rsid w:val="00FF3F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0"/>
    <w:next w:val="a0"/>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0"/>
    <w:next w:val="a0"/>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0"/>
    <w:next w:val="a0"/>
    <w:link w:val="30"/>
    <w:uiPriority w:val="9"/>
    <w:qFormat/>
    <w:rsid w:val="00147B4C"/>
    <w:pPr>
      <w:keepNext/>
      <w:widowControl/>
      <w:numPr>
        <w:ilvl w:val="2"/>
        <w:numId w:val="31"/>
      </w:numPr>
      <w:autoSpaceDE/>
      <w:autoSpaceDN/>
      <w:adjustRightInd/>
      <w:spacing w:before="240" w:after="60"/>
      <w:jc w:val="both"/>
      <w:outlineLvl w:val="2"/>
    </w:pPr>
    <w:rPr>
      <w:rFonts w:ascii="Arial" w:hAnsi="Arial"/>
      <w:b/>
      <w:szCs w:val="20"/>
    </w:rPr>
  </w:style>
  <w:style w:type="paragraph" w:styleId="4">
    <w:name w:val="heading 4"/>
    <w:aliases w:val="H4"/>
    <w:basedOn w:val="a0"/>
    <w:next w:val="a0"/>
    <w:link w:val="40"/>
    <w:uiPriority w:val="9"/>
    <w:qFormat/>
    <w:rsid w:val="00147B4C"/>
    <w:pPr>
      <w:keepNext/>
      <w:widowControl/>
      <w:numPr>
        <w:ilvl w:val="3"/>
        <w:numId w:val="31"/>
      </w:numPr>
      <w:autoSpaceDE/>
      <w:autoSpaceDN/>
      <w:adjustRightInd/>
      <w:spacing w:before="240" w:after="60"/>
      <w:jc w:val="both"/>
      <w:outlineLvl w:val="3"/>
    </w:pPr>
    <w:rPr>
      <w:rFonts w:ascii="Arial" w:hAnsi="Arial"/>
      <w:szCs w:val="20"/>
    </w:rPr>
  </w:style>
  <w:style w:type="paragraph" w:styleId="5">
    <w:name w:val="heading 5"/>
    <w:aliases w:val="H5"/>
    <w:basedOn w:val="a0"/>
    <w:next w:val="a0"/>
    <w:link w:val="50"/>
    <w:uiPriority w:val="9"/>
    <w:qFormat/>
    <w:rsid w:val="00147B4C"/>
    <w:pPr>
      <w:widowControl/>
      <w:numPr>
        <w:ilvl w:val="4"/>
        <w:numId w:val="31"/>
      </w:numPr>
      <w:autoSpaceDE/>
      <w:autoSpaceDN/>
      <w:adjustRightInd/>
      <w:spacing w:before="240" w:after="60"/>
      <w:jc w:val="both"/>
      <w:outlineLvl w:val="4"/>
    </w:pPr>
    <w:rPr>
      <w:sz w:val="22"/>
      <w:szCs w:val="20"/>
    </w:rPr>
  </w:style>
  <w:style w:type="paragraph" w:styleId="6">
    <w:name w:val="heading 6"/>
    <w:basedOn w:val="a0"/>
    <w:next w:val="a0"/>
    <w:link w:val="60"/>
    <w:uiPriority w:val="9"/>
    <w:qFormat/>
    <w:rsid w:val="00147B4C"/>
    <w:pPr>
      <w:widowControl/>
      <w:numPr>
        <w:ilvl w:val="5"/>
        <w:numId w:val="31"/>
      </w:numPr>
      <w:autoSpaceDE/>
      <w:autoSpaceDN/>
      <w:adjustRightInd/>
      <w:spacing w:before="240" w:after="60"/>
      <w:jc w:val="both"/>
      <w:outlineLvl w:val="5"/>
    </w:pPr>
    <w:rPr>
      <w:i/>
      <w:sz w:val="22"/>
      <w:szCs w:val="20"/>
    </w:rPr>
  </w:style>
  <w:style w:type="paragraph" w:styleId="7">
    <w:name w:val="heading 7"/>
    <w:basedOn w:val="a0"/>
    <w:next w:val="a0"/>
    <w:link w:val="70"/>
    <w:uiPriority w:val="9"/>
    <w:qFormat/>
    <w:rsid w:val="00147B4C"/>
    <w:pPr>
      <w:widowControl/>
      <w:numPr>
        <w:ilvl w:val="6"/>
        <w:numId w:val="31"/>
      </w:numPr>
      <w:autoSpaceDE/>
      <w:autoSpaceDN/>
      <w:adjustRightInd/>
      <w:spacing w:before="240" w:after="60"/>
      <w:jc w:val="both"/>
      <w:outlineLvl w:val="6"/>
    </w:pPr>
    <w:rPr>
      <w:rFonts w:ascii="Arial" w:hAnsi="Arial"/>
      <w:sz w:val="20"/>
      <w:szCs w:val="20"/>
    </w:rPr>
  </w:style>
  <w:style w:type="paragraph" w:styleId="8">
    <w:name w:val="heading 8"/>
    <w:basedOn w:val="a0"/>
    <w:next w:val="a0"/>
    <w:link w:val="80"/>
    <w:uiPriority w:val="9"/>
    <w:qFormat/>
    <w:rsid w:val="00147B4C"/>
    <w:pPr>
      <w:widowControl/>
      <w:numPr>
        <w:ilvl w:val="7"/>
        <w:numId w:val="31"/>
      </w:numPr>
      <w:autoSpaceDE/>
      <w:autoSpaceDN/>
      <w:adjustRightInd/>
      <w:spacing w:before="240" w:after="60"/>
      <w:jc w:val="both"/>
      <w:outlineLvl w:val="7"/>
    </w:pPr>
    <w:rPr>
      <w:rFonts w:ascii="Arial" w:hAnsi="Arial"/>
      <w:i/>
      <w:sz w:val="20"/>
      <w:szCs w:val="20"/>
    </w:rPr>
  </w:style>
  <w:style w:type="paragraph" w:styleId="9">
    <w:name w:val="heading 9"/>
    <w:basedOn w:val="a0"/>
    <w:next w:val="a0"/>
    <w:link w:val="90"/>
    <w:uiPriority w:val="9"/>
    <w:qFormat/>
    <w:rsid w:val="00147B4C"/>
    <w:pPr>
      <w:widowControl/>
      <w:numPr>
        <w:ilvl w:val="8"/>
        <w:numId w:val="31"/>
      </w:numPr>
      <w:autoSpaceDE/>
      <w:autoSpaceDN/>
      <w:adjustRightInd/>
      <w:spacing w:before="240" w:after="60"/>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1"/>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1"/>
    <w:link w:val="3"/>
    <w:uiPriority w:val="9"/>
    <w:locked/>
    <w:rsid w:val="00147B4C"/>
    <w:rPr>
      <w:rFonts w:ascii="Arial" w:hAnsi="Arial" w:cs="Times New Roman"/>
      <w:b/>
      <w:sz w:val="20"/>
      <w:szCs w:val="20"/>
    </w:rPr>
  </w:style>
  <w:style w:type="character" w:customStyle="1" w:styleId="40">
    <w:name w:val="Заголовок 4 Знак"/>
    <w:aliases w:val="H4 Знак"/>
    <w:basedOn w:val="a1"/>
    <w:link w:val="4"/>
    <w:uiPriority w:val="9"/>
    <w:locked/>
    <w:rsid w:val="00147B4C"/>
    <w:rPr>
      <w:rFonts w:ascii="Arial" w:hAnsi="Arial" w:cs="Times New Roman"/>
      <w:sz w:val="20"/>
      <w:szCs w:val="20"/>
    </w:rPr>
  </w:style>
  <w:style w:type="character" w:customStyle="1" w:styleId="50">
    <w:name w:val="Заголовок 5 Знак"/>
    <w:aliases w:val="H5 Знак"/>
    <w:basedOn w:val="a1"/>
    <w:link w:val="5"/>
    <w:uiPriority w:val="9"/>
    <w:locked/>
    <w:rsid w:val="00147B4C"/>
    <w:rPr>
      <w:rFonts w:eastAsia="Times New Roman" w:hAnsi="Times New Roman" w:cs="Times New Roman"/>
      <w:sz w:val="20"/>
      <w:szCs w:val="20"/>
    </w:rPr>
  </w:style>
  <w:style w:type="character" w:customStyle="1" w:styleId="60">
    <w:name w:val="Заголовок 6 Знак"/>
    <w:basedOn w:val="a1"/>
    <w:link w:val="6"/>
    <w:uiPriority w:val="9"/>
    <w:locked/>
    <w:rsid w:val="00147B4C"/>
    <w:rPr>
      <w:rFonts w:eastAsia="Times New Roman" w:hAnsi="Times New Roman" w:cs="Times New Roman"/>
      <w:i/>
      <w:sz w:val="20"/>
      <w:szCs w:val="20"/>
    </w:rPr>
  </w:style>
  <w:style w:type="character" w:customStyle="1" w:styleId="70">
    <w:name w:val="Заголовок 7 Знак"/>
    <w:basedOn w:val="a1"/>
    <w:link w:val="7"/>
    <w:uiPriority w:val="9"/>
    <w:locked/>
    <w:rsid w:val="00147B4C"/>
    <w:rPr>
      <w:rFonts w:ascii="Arial" w:hAnsi="Arial" w:cs="Times New Roman"/>
      <w:sz w:val="20"/>
      <w:szCs w:val="20"/>
    </w:rPr>
  </w:style>
  <w:style w:type="character" w:customStyle="1" w:styleId="80">
    <w:name w:val="Заголовок 8 Знак"/>
    <w:basedOn w:val="a1"/>
    <w:link w:val="8"/>
    <w:uiPriority w:val="9"/>
    <w:locked/>
    <w:rsid w:val="00147B4C"/>
    <w:rPr>
      <w:rFonts w:ascii="Arial" w:hAnsi="Arial" w:cs="Times New Roman"/>
      <w:i/>
      <w:sz w:val="20"/>
      <w:szCs w:val="20"/>
    </w:rPr>
  </w:style>
  <w:style w:type="character" w:customStyle="1" w:styleId="90">
    <w:name w:val="Заголовок 9 Знак"/>
    <w:basedOn w:val="a1"/>
    <w:link w:val="9"/>
    <w:uiPriority w:val="9"/>
    <w:locked/>
    <w:rsid w:val="00147B4C"/>
    <w:rPr>
      <w:rFonts w:ascii="Arial" w:hAnsi="Arial" w:cs="Times New Roman"/>
      <w:b/>
      <w:i/>
      <w:sz w:val="20"/>
      <w:szCs w:val="20"/>
    </w:rPr>
  </w:style>
  <w:style w:type="paragraph" w:customStyle="1" w:styleId="Style1">
    <w:name w:val="Style1"/>
    <w:basedOn w:val="a0"/>
    <w:uiPriority w:val="99"/>
    <w:rsid w:val="00E00197"/>
  </w:style>
  <w:style w:type="paragraph" w:customStyle="1" w:styleId="Style2">
    <w:name w:val="Style2"/>
    <w:basedOn w:val="a0"/>
    <w:uiPriority w:val="99"/>
    <w:rsid w:val="00E00197"/>
    <w:pPr>
      <w:spacing w:line="322" w:lineRule="exact"/>
    </w:pPr>
  </w:style>
  <w:style w:type="paragraph" w:customStyle="1" w:styleId="Style3">
    <w:name w:val="Style3"/>
    <w:basedOn w:val="a0"/>
    <w:uiPriority w:val="99"/>
    <w:rsid w:val="00E00197"/>
    <w:pPr>
      <w:spacing w:line="276" w:lineRule="exact"/>
      <w:ind w:firstLine="682"/>
    </w:pPr>
  </w:style>
  <w:style w:type="paragraph" w:customStyle="1" w:styleId="Style4">
    <w:name w:val="Style4"/>
    <w:basedOn w:val="a0"/>
    <w:uiPriority w:val="99"/>
    <w:rsid w:val="00E00197"/>
    <w:pPr>
      <w:jc w:val="both"/>
    </w:pPr>
  </w:style>
  <w:style w:type="paragraph" w:customStyle="1" w:styleId="Style5">
    <w:name w:val="Style5"/>
    <w:basedOn w:val="a0"/>
    <w:uiPriority w:val="99"/>
    <w:rsid w:val="00E00197"/>
    <w:pPr>
      <w:spacing w:line="278" w:lineRule="exact"/>
      <w:jc w:val="both"/>
    </w:pPr>
  </w:style>
  <w:style w:type="paragraph" w:customStyle="1" w:styleId="Style6">
    <w:name w:val="Style6"/>
    <w:basedOn w:val="a0"/>
    <w:uiPriority w:val="99"/>
    <w:rsid w:val="00E00197"/>
    <w:pPr>
      <w:spacing w:line="326" w:lineRule="exact"/>
      <w:jc w:val="center"/>
    </w:pPr>
  </w:style>
  <w:style w:type="paragraph" w:customStyle="1" w:styleId="Style7">
    <w:name w:val="Style7"/>
    <w:basedOn w:val="a0"/>
    <w:uiPriority w:val="99"/>
    <w:rsid w:val="00E00197"/>
    <w:pPr>
      <w:spacing w:line="278" w:lineRule="exact"/>
      <w:jc w:val="both"/>
    </w:pPr>
  </w:style>
  <w:style w:type="paragraph" w:customStyle="1" w:styleId="Style8">
    <w:name w:val="Style8"/>
    <w:basedOn w:val="a0"/>
    <w:uiPriority w:val="99"/>
    <w:rsid w:val="00E00197"/>
  </w:style>
  <w:style w:type="paragraph" w:customStyle="1" w:styleId="Style9">
    <w:name w:val="Style9"/>
    <w:basedOn w:val="a0"/>
    <w:uiPriority w:val="99"/>
    <w:rsid w:val="00E00197"/>
    <w:pPr>
      <w:spacing w:line="274" w:lineRule="exact"/>
      <w:ind w:firstLine="696"/>
    </w:pPr>
  </w:style>
  <w:style w:type="paragraph" w:customStyle="1" w:styleId="Style10">
    <w:name w:val="Style10"/>
    <w:basedOn w:val="a0"/>
    <w:uiPriority w:val="99"/>
    <w:rsid w:val="00E00197"/>
    <w:pPr>
      <w:jc w:val="both"/>
    </w:pPr>
  </w:style>
  <w:style w:type="paragraph" w:customStyle="1" w:styleId="Style11">
    <w:name w:val="Style11"/>
    <w:basedOn w:val="a0"/>
    <w:uiPriority w:val="99"/>
    <w:rsid w:val="00E00197"/>
    <w:pPr>
      <w:spacing w:line="276" w:lineRule="exact"/>
      <w:ind w:hanging="370"/>
    </w:pPr>
  </w:style>
  <w:style w:type="paragraph" w:customStyle="1" w:styleId="Style12">
    <w:name w:val="Style12"/>
    <w:basedOn w:val="a0"/>
    <w:uiPriority w:val="99"/>
    <w:rsid w:val="00E00197"/>
    <w:pPr>
      <w:jc w:val="both"/>
    </w:pPr>
  </w:style>
  <w:style w:type="paragraph" w:customStyle="1" w:styleId="Style13">
    <w:name w:val="Style13"/>
    <w:basedOn w:val="a0"/>
    <w:uiPriority w:val="99"/>
    <w:rsid w:val="00E00197"/>
    <w:pPr>
      <w:spacing w:line="274" w:lineRule="exact"/>
      <w:ind w:firstLine="715"/>
      <w:jc w:val="both"/>
    </w:pPr>
  </w:style>
  <w:style w:type="paragraph" w:customStyle="1" w:styleId="Style14">
    <w:name w:val="Style14"/>
    <w:basedOn w:val="a0"/>
    <w:uiPriority w:val="99"/>
    <w:rsid w:val="00E00197"/>
    <w:pPr>
      <w:spacing w:line="292" w:lineRule="exact"/>
      <w:ind w:firstLine="730"/>
      <w:jc w:val="both"/>
    </w:pPr>
  </w:style>
  <w:style w:type="paragraph" w:customStyle="1" w:styleId="Style15">
    <w:name w:val="Style15"/>
    <w:basedOn w:val="a0"/>
    <w:uiPriority w:val="99"/>
    <w:rsid w:val="00E00197"/>
    <w:pPr>
      <w:spacing w:line="326" w:lineRule="exact"/>
      <w:ind w:firstLine="739"/>
      <w:jc w:val="both"/>
    </w:pPr>
  </w:style>
  <w:style w:type="paragraph" w:customStyle="1" w:styleId="Style16">
    <w:name w:val="Style16"/>
    <w:basedOn w:val="a0"/>
    <w:uiPriority w:val="99"/>
    <w:rsid w:val="00E00197"/>
    <w:pPr>
      <w:spacing w:line="322" w:lineRule="exact"/>
      <w:jc w:val="both"/>
    </w:pPr>
  </w:style>
  <w:style w:type="paragraph" w:customStyle="1" w:styleId="Style17">
    <w:name w:val="Style17"/>
    <w:basedOn w:val="a0"/>
    <w:uiPriority w:val="99"/>
    <w:rsid w:val="00E00197"/>
  </w:style>
  <w:style w:type="paragraph" w:customStyle="1" w:styleId="Style18">
    <w:name w:val="Style18"/>
    <w:basedOn w:val="a0"/>
    <w:uiPriority w:val="99"/>
    <w:rsid w:val="00E00197"/>
  </w:style>
  <w:style w:type="paragraph" w:customStyle="1" w:styleId="Style19">
    <w:name w:val="Style19"/>
    <w:basedOn w:val="a0"/>
    <w:uiPriority w:val="99"/>
    <w:rsid w:val="00E00197"/>
  </w:style>
  <w:style w:type="paragraph" w:customStyle="1" w:styleId="Style20">
    <w:name w:val="Style20"/>
    <w:basedOn w:val="a0"/>
    <w:uiPriority w:val="99"/>
    <w:rsid w:val="00E00197"/>
    <w:pPr>
      <w:spacing w:line="230" w:lineRule="exact"/>
    </w:pPr>
  </w:style>
  <w:style w:type="paragraph" w:customStyle="1" w:styleId="Style21">
    <w:name w:val="Style21"/>
    <w:basedOn w:val="a0"/>
    <w:uiPriority w:val="99"/>
    <w:rsid w:val="00E00197"/>
    <w:pPr>
      <w:spacing w:line="274" w:lineRule="exact"/>
    </w:pPr>
  </w:style>
  <w:style w:type="paragraph" w:customStyle="1" w:styleId="Style22">
    <w:name w:val="Style22"/>
    <w:basedOn w:val="a0"/>
    <w:uiPriority w:val="99"/>
    <w:rsid w:val="00E00197"/>
    <w:pPr>
      <w:spacing w:line="324" w:lineRule="exact"/>
      <w:ind w:firstLine="715"/>
      <w:jc w:val="both"/>
    </w:pPr>
  </w:style>
  <w:style w:type="paragraph" w:customStyle="1" w:styleId="Style23">
    <w:name w:val="Style23"/>
    <w:basedOn w:val="a0"/>
    <w:uiPriority w:val="99"/>
    <w:rsid w:val="00E00197"/>
  </w:style>
  <w:style w:type="paragraph" w:customStyle="1" w:styleId="Style24">
    <w:name w:val="Style24"/>
    <w:basedOn w:val="a0"/>
    <w:uiPriority w:val="99"/>
    <w:rsid w:val="00E00197"/>
    <w:pPr>
      <w:spacing w:line="276" w:lineRule="exact"/>
      <w:jc w:val="both"/>
    </w:pPr>
  </w:style>
  <w:style w:type="paragraph" w:customStyle="1" w:styleId="Style25">
    <w:name w:val="Style25"/>
    <w:basedOn w:val="a0"/>
    <w:uiPriority w:val="99"/>
    <w:rsid w:val="00E00197"/>
    <w:pPr>
      <w:spacing w:line="230" w:lineRule="exact"/>
      <w:ind w:firstLine="557"/>
    </w:pPr>
  </w:style>
  <w:style w:type="paragraph" w:customStyle="1" w:styleId="Style26">
    <w:name w:val="Style26"/>
    <w:basedOn w:val="a0"/>
    <w:uiPriority w:val="99"/>
    <w:rsid w:val="00E00197"/>
  </w:style>
  <w:style w:type="paragraph" w:customStyle="1" w:styleId="Style27">
    <w:name w:val="Style27"/>
    <w:basedOn w:val="a0"/>
    <w:uiPriority w:val="99"/>
    <w:rsid w:val="00E00197"/>
    <w:pPr>
      <w:spacing w:line="275" w:lineRule="exact"/>
      <w:ind w:firstLine="706"/>
      <w:jc w:val="both"/>
    </w:pPr>
  </w:style>
  <w:style w:type="paragraph" w:customStyle="1" w:styleId="Style28">
    <w:name w:val="Style28"/>
    <w:basedOn w:val="a0"/>
    <w:uiPriority w:val="99"/>
    <w:rsid w:val="00E00197"/>
    <w:pPr>
      <w:spacing w:line="278" w:lineRule="exact"/>
      <w:ind w:firstLine="518"/>
    </w:pPr>
  </w:style>
  <w:style w:type="paragraph" w:customStyle="1" w:styleId="Style29">
    <w:name w:val="Style29"/>
    <w:basedOn w:val="a0"/>
    <w:uiPriority w:val="99"/>
    <w:rsid w:val="00E00197"/>
    <w:pPr>
      <w:spacing w:line="276" w:lineRule="exact"/>
    </w:pPr>
  </w:style>
  <w:style w:type="paragraph" w:customStyle="1" w:styleId="Style30">
    <w:name w:val="Style30"/>
    <w:basedOn w:val="a0"/>
    <w:uiPriority w:val="99"/>
    <w:rsid w:val="00E00197"/>
    <w:pPr>
      <w:spacing w:line="322" w:lineRule="exact"/>
      <w:ind w:hanging="566"/>
      <w:jc w:val="both"/>
    </w:pPr>
  </w:style>
  <w:style w:type="paragraph" w:customStyle="1" w:styleId="Style31">
    <w:name w:val="Style31"/>
    <w:basedOn w:val="a0"/>
    <w:uiPriority w:val="99"/>
    <w:rsid w:val="00E00197"/>
  </w:style>
  <w:style w:type="paragraph" w:customStyle="1" w:styleId="Style32">
    <w:name w:val="Style32"/>
    <w:basedOn w:val="a0"/>
    <w:uiPriority w:val="99"/>
    <w:rsid w:val="00E00197"/>
    <w:pPr>
      <w:spacing w:line="276" w:lineRule="exact"/>
      <w:jc w:val="center"/>
    </w:pPr>
  </w:style>
  <w:style w:type="paragraph" w:customStyle="1" w:styleId="Style33">
    <w:name w:val="Style33"/>
    <w:basedOn w:val="a0"/>
    <w:uiPriority w:val="99"/>
    <w:rsid w:val="00E00197"/>
    <w:pPr>
      <w:spacing w:line="276" w:lineRule="exact"/>
      <w:ind w:hanging="283"/>
    </w:pPr>
  </w:style>
  <w:style w:type="paragraph" w:customStyle="1" w:styleId="Style34">
    <w:name w:val="Style34"/>
    <w:basedOn w:val="a0"/>
    <w:uiPriority w:val="99"/>
    <w:rsid w:val="00E00197"/>
    <w:pPr>
      <w:jc w:val="both"/>
    </w:pPr>
  </w:style>
  <w:style w:type="paragraph" w:customStyle="1" w:styleId="Style35">
    <w:name w:val="Style35"/>
    <w:basedOn w:val="a0"/>
    <w:uiPriority w:val="99"/>
    <w:rsid w:val="00E00197"/>
    <w:pPr>
      <w:spacing w:line="552" w:lineRule="exact"/>
    </w:pPr>
  </w:style>
  <w:style w:type="paragraph" w:customStyle="1" w:styleId="Style36">
    <w:name w:val="Style36"/>
    <w:basedOn w:val="a0"/>
    <w:uiPriority w:val="99"/>
    <w:rsid w:val="00E00197"/>
  </w:style>
  <w:style w:type="paragraph" w:customStyle="1" w:styleId="Style37">
    <w:name w:val="Style37"/>
    <w:basedOn w:val="a0"/>
    <w:uiPriority w:val="99"/>
    <w:rsid w:val="00E00197"/>
  </w:style>
  <w:style w:type="paragraph" w:customStyle="1" w:styleId="Style38">
    <w:name w:val="Style38"/>
    <w:basedOn w:val="a0"/>
    <w:uiPriority w:val="99"/>
    <w:rsid w:val="00E00197"/>
    <w:pPr>
      <w:spacing w:line="276" w:lineRule="exact"/>
      <w:ind w:firstLine="706"/>
    </w:pPr>
  </w:style>
  <w:style w:type="paragraph" w:customStyle="1" w:styleId="Style39">
    <w:name w:val="Style39"/>
    <w:basedOn w:val="a0"/>
    <w:uiPriority w:val="99"/>
    <w:rsid w:val="00E00197"/>
    <w:pPr>
      <w:spacing w:line="226" w:lineRule="exact"/>
      <w:jc w:val="center"/>
    </w:pPr>
  </w:style>
  <w:style w:type="paragraph" w:customStyle="1" w:styleId="Style40">
    <w:name w:val="Style40"/>
    <w:basedOn w:val="a0"/>
    <w:uiPriority w:val="99"/>
    <w:rsid w:val="00E00197"/>
    <w:pPr>
      <w:spacing w:line="275" w:lineRule="exact"/>
      <w:ind w:firstLine="701"/>
      <w:jc w:val="both"/>
    </w:pPr>
  </w:style>
  <w:style w:type="paragraph" w:customStyle="1" w:styleId="Style41">
    <w:name w:val="Style41"/>
    <w:basedOn w:val="a0"/>
    <w:uiPriority w:val="99"/>
    <w:rsid w:val="00E00197"/>
    <w:pPr>
      <w:spacing w:line="275" w:lineRule="exact"/>
      <w:ind w:firstLine="696"/>
    </w:pPr>
  </w:style>
  <w:style w:type="paragraph" w:customStyle="1" w:styleId="Style42">
    <w:name w:val="Style42"/>
    <w:basedOn w:val="a0"/>
    <w:uiPriority w:val="99"/>
    <w:rsid w:val="00E00197"/>
    <w:pPr>
      <w:spacing w:line="331" w:lineRule="exact"/>
      <w:ind w:firstLine="355"/>
      <w:jc w:val="both"/>
    </w:pPr>
  </w:style>
  <w:style w:type="paragraph" w:customStyle="1" w:styleId="Style43">
    <w:name w:val="Style43"/>
    <w:basedOn w:val="a0"/>
    <w:uiPriority w:val="99"/>
    <w:rsid w:val="00E00197"/>
    <w:pPr>
      <w:spacing w:line="278" w:lineRule="exact"/>
    </w:pPr>
  </w:style>
  <w:style w:type="paragraph" w:customStyle="1" w:styleId="Style44">
    <w:name w:val="Style44"/>
    <w:basedOn w:val="a0"/>
    <w:uiPriority w:val="99"/>
    <w:rsid w:val="00E00197"/>
    <w:pPr>
      <w:spacing w:line="276" w:lineRule="exact"/>
      <w:ind w:firstLine="634"/>
    </w:pPr>
  </w:style>
  <w:style w:type="character" w:customStyle="1" w:styleId="FontStyle46">
    <w:name w:val="Font Style46"/>
    <w:basedOn w:val="a1"/>
    <w:uiPriority w:val="99"/>
    <w:rsid w:val="00E00197"/>
    <w:rPr>
      <w:rFonts w:ascii="Times New Roman" w:hAnsi="Times New Roman" w:cs="Times New Roman"/>
      <w:b/>
      <w:bCs/>
      <w:sz w:val="12"/>
      <w:szCs w:val="12"/>
    </w:rPr>
  </w:style>
  <w:style w:type="character" w:customStyle="1" w:styleId="FontStyle47">
    <w:name w:val="Font Style47"/>
    <w:basedOn w:val="a1"/>
    <w:uiPriority w:val="99"/>
    <w:rsid w:val="00E00197"/>
    <w:rPr>
      <w:rFonts w:ascii="Times New Roman" w:hAnsi="Times New Roman" w:cs="Times New Roman"/>
      <w:b/>
      <w:bCs/>
      <w:sz w:val="22"/>
      <w:szCs w:val="22"/>
    </w:rPr>
  </w:style>
  <w:style w:type="character" w:customStyle="1" w:styleId="FontStyle48">
    <w:name w:val="Font Style48"/>
    <w:basedOn w:val="a1"/>
    <w:uiPriority w:val="99"/>
    <w:rsid w:val="00E00197"/>
    <w:rPr>
      <w:rFonts w:ascii="Calibri" w:hAnsi="Calibri" w:cs="Calibri"/>
      <w:b/>
      <w:bCs/>
      <w:i/>
      <w:iCs/>
      <w:smallCaps/>
      <w:spacing w:val="-10"/>
      <w:sz w:val="8"/>
      <w:szCs w:val="8"/>
    </w:rPr>
  </w:style>
  <w:style w:type="character" w:customStyle="1" w:styleId="FontStyle49">
    <w:name w:val="Font Style49"/>
    <w:basedOn w:val="a1"/>
    <w:uiPriority w:val="99"/>
    <w:rsid w:val="00E00197"/>
    <w:rPr>
      <w:rFonts w:ascii="Times New Roman" w:hAnsi="Times New Roman" w:cs="Times New Roman"/>
      <w:b/>
      <w:bCs/>
      <w:sz w:val="8"/>
      <w:szCs w:val="8"/>
    </w:rPr>
  </w:style>
  <w:style w:type="character" w:customStyle="1" w:styleId="FontStyle50">
    <w:name w:val="Font Style50"/>
    <w:basedOn w:val="a1"/>
    <w:uiPriority w:val="99"/>
    <w:rsid w:val="00E00197"/>
    <w:rPr>
      <w:rFonts w:ascii="Times New Roman" w:hAnsi="Times New Roman" w:cs="Times New Roman"/>
      <w:b/>
      <w:bCs/>
      <w:sz w:val="8"/>
      <w:szCs w:val="8"/>
    </w:rPr>
  </w:style>
  <w:style w:type="character" w:customStyle="1" w:styleId="FontStyle51">
    <w:name w:val="Font Style51"/>
    <w:basedOn w:val="a1"/>
    <w:uiPriority w:val="99"/>
    <w:rsid w:val="00E00197"/>
    <w:rPr>
      <w:rFonts w:ascii="Times New Roman" w:hAnsi="Times New Roman" w:cs="Times New Roman"/>
      <w:b/>
      <w:bCs/>
      <w:i/>
      <w:iCs/>
      <w:spacing w:val="-10"/>
      <w:sz w:val="8"/>
      <w:szCs w:val="8"/>
    </w:rPr>
  </w:style>
  <w:style w:type="character" w:customStyle="1" w:styleId="FontStyle52">
    <w:name w:val="Font Style52"/>
    <w:basedOn w:val="a1"/>
    <w:uiPriority w:val="99"/>
    <w:rsid w:val="00E00197"/>
    <w:rPr>
      <w:rFonts w:ascii="Calibri" w:hAnsi="Calibri" w:cs="Calibri"/>
      <w:sz w:val="14"/>
      <w:szCs w:val="14"/>
    </w:rPr>
  </w:style>
  <w:style w:type="character" w:customStyle="1" w:styleId="FontStyle53">
    <w:name w:val="Font Style53"/>
    <w:basedOn w:val="a1"/>
    <w:uiPriority w:val="99"/>
    <w:rsid w:val="00E00197"/>
    <w:rPr>
      <w:rFonts w:ascii="Times New Roman" w:hAnsi="Times New Roman" w:cs="Times New Roman"/>
      <w:sz w:val="20"/>
      <w:szCs w:val="20"/>
    </w:rPr>
  </w:style>
  <w:style w:type="character" w:customStyle="1" w:styleId="FontStyle54">
    <w:name w:val="Font Style54"/>
    <w:basedOn w:val="a1"/>
    <w:uiPriority w:val="99"/>
    <w:rsid w:val="00E00197"/>
    <w:rPr>
      <w:rFonts w:ascii="Times New Roman" w:hAnsi="Times New Roman" w:cs="Times New Roman"/>
      <w:i/>
      <w:iCs/>
      <w:sz w:val="18"/>
      <w:szCs w:val="18"/>
    </w:rPr>
  </w:style>
  <w:style w:type="character" w:customStyle="1" w:styleId="FontStyle55">
    <w:name w:val="Font Style55"/>
    <w:basedOn w:val="a1"/>
    <w:uiPriority w:val="99"/>
    <w:rsid w:val="00E00197"/>
    <w:rPr>
      <w:rFonts w:ascii="Times New Roman" w:hAnsi="Times New Roman" w:cs="Times New Roman"/>
      <w:b/>
      <w:bCs/>
      <w:spacing w:val="-10"/>
      <w:sz w:val="22"/>
      <w:szCs w:val="22"/>
    </w:rPr>
  </w:style>
  <w:style w:type="character" w:customStyle="1" w:styleId="FontStyle56">
    <w:name w:val="Font Style56"/>
    <w:basedOn w:val="a1"/>
    <w:uiPriority w:val="99"/>
    <w:rsid w:val="00E00197"/>
    <w:rPr>
      <w:rFonts w:ascii="Times New Roman" w:hAnsi="Times New Roman" w:cs="Times New Roman"/>
      <w:i/>
      <w:iCs/>
      <w:sz w:val="22"/>
      <w:szCs w:val="22"/>
    </w:rPr>
  </w:style>
  <w:style w:type="character" w:customStyle="1" w:styleId="FontStyle57">
    <w:name w:val="Font Style57"/>
    <w:basedOn w:val="a1"/>
    <w:uiPriority w:val="99"/>
    <w:rsid w:val="00E00197"/>
    <w:rPr>
      <w:rFonts w:ascii="Times New Roman" w:hAnsi="Times New Roman" w:cs="Times New Roman"/>
      <w:b/>
      <w:bCs/>
      <w:i/>
      <w:iCs/>
      <w:sz w:val="14"/>
      <w:szCs w:val="14"/>
    </w:rPr>
  </w:style>
  <w:style w:type="character" w:customStyle="1" w:styleId="FontStyle58">
    <w:name w:val="Font Style58"/>
    <w:basedOn w:val="a1"/>
    <w:uiPriority w:val="99"/>
    <w:rsid w:val="00E00197"/>
    <w:rPr>
      <w:rFonts w:ascii="Times New Roman" w:hAnsi="Times New Roman" w:cs="Times New Roman"/>
      <w:sz w:val="22"/>
      <w:szCs w:val="22"/>
    </w:rPr>
  </w:style>
  <w:style w:type="character" w:customStyle="1" w:styleId="FontStyle59">
    <w:name w:val="Font Style59"/>
    <w:basedOn w:val="a1"/>
    <w:uiPriority w:val="99"/>
    <w:rsid w:val="00E00197"/>
    <w:rPr>
      <w:rFonts w:ascii="Times New Roman" w:hAnsi="Times New Roman" w:cs="Times New Roman"/>
      <w:b/>
      <w:bCs/>
      <w:sz w:val="26"/>
      <w:szCs w:val="26"/>
    </w:rPr>
  </w:style>
  <w:style w:type="character" w:customStyle="1" w:styleId="FontStyle60">
    <w:name w:val="Font Style60"/>
    <w:basedOn w:val="a1"/>
    <w:uiPriority w:val="99"/>
    <w:rsid w:val="00E00197"/>
    <w:rPr>
      <w:rFonts w:ascii="Times New Roman" w:hAnsi="Times New Roman" w:cs="Times New Roman"/>
      <w:sz w:val="26"/>
      <w:szCs w:val="26"/>
    </w:rPr>
  </w:style>
  <w:style w:type="character" w:customStyle="1" w:styleId="FontStyle61">
    <w:name w:val="Font Style61"/>
    <w:basedOn w:val="a1"/>
    <w:uiPriority w:val="99"/>
    <w:rsid w:val="00E00197"/>
    <w:rPr>
      <w:rFonts w:ascii="Times New Roman" w:hAnsi="Times New Roman" w:cs="Times New Roman"/>
      <w:b/>
      <w:bCs/>
      <w:i/>
      <w:iCs/>
      <w:sz w:val="22"/>
      <w:szCs w:val="22"/>
    </w:rPr>
  </w:style>
  <w:style w:type="character" w:styleId="a4">
    <w:name w:val="Hyperlink"/>
    <w:basedOn w:val="a1"/>
    <w:uiPriority w:val="99"/>
    <w:rsid w:val="00245612"/>
    <w:rPr>
      <w:rFonts w:cs="Times New Roman"/>
      <w:color w:val="0000FF"/>
      <w:u w:val="single"/>
    </w:rPr>
  </w:style>
  <w:style w:type="paragraph" w:styleId="a5">
    <w:name w:val="Body Text Indent"/>
    <w:basedOn w:val="a0"/>
    <w:link w:val="a6"/>
    <w:uiPriority w:val="99"/>
    <w:unhideWhenUsed/>
    <w:rsid w:val="00EF58BC"/>
    <w:pPr>
      <w:widowControl/>
      <w:autoSpaceDE/>
      <w:autoSpaceDN/>
      <w:adjustRightInd/>
      <w:spacing w:after="120"/>
      <w:ind w:left="283"/>
      <w:jc w:val="both"/>
    </w:pPr>
  </w:style>
  <w:style w:type="character" w:customStyle="1" w:styleId="a6">
    <w:name w:val="Основной текст с отступом Знак"/>
    <w:basedOn w:val="a1"/>
    <w:link w:val="a5"/>
    <w:uiPriority w:val="99"/>
    <w:locked/>
    <w:rsid w:val="00EF58BC"/>
    <w:rPr>
      <w:rFonts w:eastAsia="Times New Roman" w:hAnsi="Times New Roman" w:cs="Times New Roman"/>
      <w:sz w:val="24"/>
      <w:szCs w:val="24"/>
    </w:rPr>
  </w:style>
  <w:style w:type="paragraph" w:customStyle="1" w:styleId="03zagolovok3">
    <w:name w:val="03zagolovok3"/>
    <w:basedOn w:val="a0"/>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0"/>
    <w:rsid w:val="00EF58BC"/>
    <w:pPr>
      <w:widowControl/>
      <w:autoSpaceDE/>
      <w:autoSpaceDN/>
      <w:adjustRightInd/>
      <w:spacing w:line="288" w:lineRule="auto"/>
    </w:pPr>
    <w:rPr>
      <w:color w:val="000000"/>
    </w:rPr>
  </w:style>
  <w:style w:type="paragraph" w:styleId="a7">
    <w:name w:val="List Paragraph"/>
    <w:basedOn w:val="a0"/>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0"/>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1"/>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0"/>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0"/>
    <w:rsid w:val="00147B4C"/>
    <w:pPr>
      <w:widowControl/>
      <w:overflowPunct w:val="0"/>
      <w:ind w:firstLine="567"/>
      <w:jc w:val="both"/>
    </w:pPr>
    <w:rPr>
      <w:bCs/>
      <w:szCs w:val="22"/>
    </w:rPr>
  </w:style>
  <w:style w:type="paragraph" w:customStyle="1" w:styleId="-6">
    <w:name w:val="Пункт-6"/>
    <w:basedOn w:val="a0"/>
    <w:rsid w:val="00147B4C"/>
    <w:pPr>
      <w:widowControl/>
      <w:tabs>
        <w:tab w:val="num" w:pos="1701"/>
      </w:tabs>
      <w:autoSpaceDE/>
      <w:autoSpaceDN/>
      <w:adjustRightInd/>
      <w:spacing w:line="288" w:lineRule="auto"/>
      <w:ind w:firstLine="567"/>
      <w:jc w:val="both"/>
    </w:pPr>
    <w:rPr>
      <w:sz w:val="28"/>
    </w:rPr>
  </w:style>
  <w:style w:type="paragraph" w:styleId="a8">
    <w:name w:val="Normal (Web)"/>
    <w:aliases w:val="Обычный (Web),Обычный (веб) Знак Знак,Обычный (Web) Знак Знак Знак"/>
    <w:basedOn w:val="a0"/>
    <w:link w:val="a9"/>
    <w:uiPriority w:val="99"/>
    <w:rsid w:val="00AF363A"/>
    <w:pPr>
      <w:widowControl/>
      <w:autoSpaceDE/>
      <w:autoSpaceDN/>
      <w:adjustRightInd/>
      <w:spacing w:before="100" w:after="100"/>
    </w:pPr>
    <w:rPr>
      <w:szCs w:val="20"/>
    </w:rPr>
  </w:style>
  <w:style w:type="character" w:customStyle="1" w:styleId="a9">
    <w:name w:val="Обычный (веб) Знак"/>
    <w:aliases w:val="Обычный (Web) Знак,Обычный (веб) Знак Знак Знак,Обычный (Web) Знак Знак Знак Знак"/>
    <w:link w:val="a8"/>
    <w:locked/>
    <w:rsid w:val="00AF363A"/>
    <w:rPr>
      <w:rFonts w:eastAsia="Times New Roman" w:hAnsi="Times New Roman"/>
      <w:sz w:val="20"/>
    </w:rPr>
  </w:style>
  <w:style w:type="paragraph" w:customStyle="1" w:styleId="aa">
    <w:name w:val="Таблица шапка"/>
    <w:basedOn w:val="a0"/>
    <w:rsid w:val="000300CD"/>
    <w:pPr>
      <w:keepNext/>
      <w:widowControl/>
      <w:autoSpaceDE/>
      <w:autoSpaceDN/>
      <w:adjustRightInd/>
      <w:spacing w:before="40" w:after="40"/>
      <w:ind w:left="57" w:right="57"/>
    </w:pPr>
    <w:rPr>
      <w:sz w:val="18"/>
      <w:szCs w:val="18"/>
    </w:rPr>
  </w:style>
  <w:style w:type="paragraph" w:customStyle="1" w:styleId="ab">
    <w:name w:val="Пункт б/н"/>
    <w:basedOn w:val="a0"/>
    <w:rsid w:val="000300CD"/>
    <w:pPr>
      <w:widowControl/>
      <w:tabs>
        <w:tab w:val="left" w:pos="1134"/>
      </w:tabs>
      <w:autoSpaceDE/>
      <w:autoSpaceDN/>
      <w:adjustRightInd/>
      <w:ind w:firstLine="567"/>
      <w:jc w:val="both"/>
    </w:pPr>
  </w:style>
  <w:style w:type="paragraph" w:customStyle="1" w:styleId="ac">
    <w:name w:val="Таблица текст"/>
    <w:basedOn w:val="a0"/>
    <w:rsid w:val="000300CD"/>
    <w:pPr>
      <w:widowControl/>
      <w:autoSpaceDE/>
      <w:autoSpaceDN/>
      <w:adjustRightInd/>
      <w:spacing w:before="40" w:after="40"/>
      <w:ind w:left="57" w:right="57"/>
    </w:pPr>
    <w:rPr>
      <w:sz w:val="22"/>
      <w:szCs w:val="22"/>
    </w:rPr>
  </w:style>
  <w:style w:type="paragraph" w:styleId="32">
    <w:name w:val="toc 3"/>
    <w:basedOn w:val="a0"/>
    <w:next w:val="a0"/>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d">
    <w:name w:val="Подподпункт"/>
    <w:basedOn w:val="a0"/>
    <w:rsid w:val="000300CD"/>
    <w:pPr>
      <w:widowControl/>
      <w:tabs>
        <w:tab w:val="num" w:pos="1701"/>
      </w:tabs>
      <w:autoSpaceDE/>
      <w:autoSpaceDN/>
      <w:adjustRightInd/>
      <w:ind w:left="1701" w:hanging="567"/>
      <w:jc w:val="both"/>
    </w:pPr>
  </w:style>
  <w:style w:type="paragraph" w:customStyle="1" w:styleId="ae">
    <w:name w:val="Ариал"/>
    <w:basedOn w:val="a0"/>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e"/>
    <w:locked/>
    <w:rsid w:val="000300CD"/>
    <w:rPr>
      <w:rFonts w:ascii="Arial" w:hAnsi="Arial"/>
      <w:sz w:val="24"/>
    </w:rPr>
  </w:style>
  <w:style w:type="paragraph" w:customStyle="1" w:styleId="af">
    <w:name w:val="Ариал Таблица"/>
    <w:basedOn w:val="ae"/>
    <w:link w:val="af0"/>
    <w:rsid w:val="000300CD"/>
    <w:pPr>
      <w:widowControl w:val="0"/>
      <w:adjustRightInd w:val="0"/>
      <w:spacing w:before="0" w:after="0" w:line="240" w:lineRule="auto"/>
      <w:ind w:firstLine="0"/>
      <w:textAlignment w:val="baseline"/>
    </w:pPr>
    <w:rPr>
      <w:szCs w:val="20"/>
    </w:rPr>
  </w:style>
  <w:style w:type="character" w:customStyle="1" w:styleId="af0">
    <w:name w:val="Ариал Таблица Знак"/>
    <w:link w:val="af"/>
    <w:locked/>
    <w:rsid w:val="000300CD"/>
    <w:rPr>
      <w:rFonts w:ascii="Arial" w:hAnsi="Arial"/>
      <w:sz w:val="20"/>
    </w:rPr>
  </w:style>
  <w:style w:type="paragraph" w:styleId="12">
    <w:name w:val="toc 1"/>
    <w:basedOn w:val="a0"/>
    <w:next w:val="a0"/>
    <w:autoRedefine/>
    <w:uiPriority w:val="39"/>
    <w:unhideWhenUsed/>
    <w:rsid w:val="00135662"/>
  </w:style>
  <w:style w:type="paragraph" w:styleId="23">
    <w:name w:val="toc 2"/>
    <w:basedOn w:val="a0"/>
    <w:next w:val="a0"/>
    <w:autoRedefine/>
    <w:uiPriority w:val="39"/>
    <w:unhideWhenUsed/>
    <w:rsid w:val="00135662"/>
    <w:pPr>
      <w:ind w:left="240"/>
    </w:pPr>
  </w:style>
  <w:style w:type="paragraph" w:styleId="af1">
    <w:name w:val="footer"/>
    <w:basedOn w:val="a0"/>
    <w:link w:val="af2"/>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2">
    <w:name w:val="Нижний колонтитул Знак"/>
    <w:basedOn w:val="a1"/>
    <w:link w:val="af1"/>
    <w:uiPriority w:val="99"/>
    <w:locked/>
    <w:rsid w:val="00135662"/>
    <w:rPr>
      <w:rFonts w:eastAsia="Times New Roman" w:hAnsi="Times New Roman" w:cs="Times New Roman"/>
      <w:noProof/>
      <w:sz w:val="20"/>
      <w:szCs w:val="20"/>
    </w:rPr>
  </w:style>
  <w:style w:type="paragraph" w:customStyle="1" w:styleId="13">
    <w:name w:val="заголовок 1"/>
    <w:basedOn w:val="a0"/>
    <w:next w:val="a0"/>
    <w:rsid w:val="00135662"/>
    <w:pPr>
      <w:keepNext/>
      <w:suppressAutoHyphens/>
      <w:autoSpaceDE/>
      <w:autoSpaceDN/>
      <w:adjustRightInd/>
      <w:jc w:val="both"/>
    </w:pPr>
    <w:rPr>
      <w:szCs w:val="20"/>
      <w:lang w:eastAsia="ar-SA"/>
    </w:rPr>
  </w:style>
  <w:style w:type="paragraph" w:customStyle="1" w:styleId="a">
    <w:name w:val="регламент список"/>
    <w:basedOn w:val="3"/>
    <w:autoRedefine/>
    <w:rsid w:val="00135662"/>
    <w:pPr>
      <w:keepLines/>
      <w:numPr>
        <w:numId w:val="1"/>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0"/>
    <w:link w:val="af4"/>
    <w:uiPriority w:val="99"/>
    <w:semiHidden/>
    <w:unhideWhenUsed/>
    <w:rsid w:val="00D126E7"/>
    <w:rPr>
      <w:rFonts w:ascii="Tahoma" w:hAnsi="Tahoma" w:cs="Tahoma"/>
      <w:sz w:val="16"/>
      <w:szCs w:val="16"/>
    </w:rPr>
  </w:style>
  <w:style w:type="character" w:customStyle="1" w:styleId="af4">
    <w:name w:val="Текст выноски Знак"/>
    <w:basedOn w:val="a1"/>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1"/>
    <w:uiPriority w:val="99"/>
    <w:semiHidden/>
    <w:unhideWhenUsed/>
    <w:rsid w:val="00C90786"/>
    <w:rPr>
      <w:rFonts w:cs="Times New Roman"/>
      <w:sz w:val="16"/>
      <w:szCs w:val="16"/>
    </w:rPr>
  </w:style>
  <w:style w:type="paragraph" w:styleId="af7">
    <w:name w:val="annotation text"/>
    <w:basedOn w:val="a0"/>
    <w:link w:val="af8"/>
    <w:uiPriority w:val="99"/>
    <w:semiHidden/>
    <w:unhideWhenUsed/>
    <w:rsid w:val="00C90786"/>
    <w:rPr>
      <w:sz w:val="20"/>
      <w:szCs w:val="20"/>
    </w:rPr>
  </w:style>
  <w:style w:type="character" w:customStyle="1" w:styleId="af8">
    <w:name w:val="Текст примечания Знак"/>
    <w:basedOn w:val="a1"/>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1"/>
    <w:rsid w:val="00264D84"/>
    <w:rPr>
      <w:b/>
      <w:snapToGrid w:val="0"/>
      <w:sz w:val="28"/>
      <w:lang w:val="ru-RU" w:eastAsia="ru-RU"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zakupki.rosatom.ru"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a-k-d.ru"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mailto:uo/smu01@yandex.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mailto:uo/smu01@yandex.r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a-k-d.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CCE570-6827-4968-B1B9-D5A81A597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38</Pages>
  <Words>11925</Words>
  <Characters>67973</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6</cp:revision>
  <cp:lastPrinted>2012-08-15T05:28:00Z</cp:lastPrinted>
  <dcterms:created xsi:type="dcterms:W3CDTF">2012-08-15T11:45:00Z</dcterms:created>
  <dcterms:modified xsi:type="dcterms:W3CDTF">2012-08-16T06:17:00Z</dcterms:modified>
</cp:coreProperties>
</file>