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A2519F"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FF76CF" w:rsidRDefault="00FF76CF" w:rsidP="00FF76CF">
      <w:pPr>
        <w:spacing w:before="120"/>
        <w:ind w:firstLine="6237"/>
        <w:jc w:val="both"/>
      </w:pPr>
      <w:r>
        <w:t>Н</w:t>
      </w:r>
      <w:r w:rsidR="00431602">
        <w:t>ачальник</w:t>
      </w:r>
      <w:r>
        <w:t xml:space="preserve"> </w:t>
      </w:r>
      <w:r w:rsidR="00A838B3">
        <w:t>Управления</w:t>
      </w:r>
    </w:p>
    <w:p w:rsidR="00431602" w:rsidRDefault="00431602" w:rsidP="00FF76CF">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FF76CF">
        <w:t>И</w:t>
      </w:r>
      <w:r w:rsidRPr="00E074ED">
        <w:t>.А.</w:t>
      </w:r>
      <w:r w:rsidR="00C257F9">
        <w:t xml:space="preserve"> </w:t>
      </w:r>
      <w:r w:rsidR="00FF76CF">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w:t>
      </w:r>
      <w:r w:rsidR="00A838B3">
        <w:t>13</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511ECA">
        <w:rPr>
          <w:b/>
          <w:sz w:val="28"/>
        </w:rPr>
        <w:t xml:space="preserve"> на</w:t>
      </w:r>
      <w:r w:rsidR="00C257F9" w:rsidRPr="006B7843">
        <w:rPr>
          <w:b/>
          <w:sz w:val="28"/>
        </w:rPr>
        <w:t xml:space="preserve"> </w:t>
      </w:r>
    </w:p>
    <w:p w:rsidR="00087B96" w:rsidRPr="002950B7" w:rsidRDefault="001979FD" w:rsidP="00087B96">
      <w:pPr>
        <w:jc w:val="center"/>
        <w:rPr>
          <w:caps/>
          <w:sz w:val="28"/>
          <w:szCs w:val="28"/>
        </w:rPr>
      </w:pPr>
      <w:r w:rsidRPr="002950B7">
        <w:rPr>
          <w:bCs/>
          <w:caps/>
          <w:color w:val="000000"/>
          <w:sz w:val="28"/>
          <w:szCs w:val="28"/>
        </w:rPr>
        <w:t>поставку дизельного топлива для хозяйственных нужд Хабаровского отделения филиала «Сибирский территориальный округ» ФГУП «РосРАО»</w:t>
      </w: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9" w:history="1">
        <w:r>
          <w:rPr>
            <w:rStyle w:val="ac"/>
            <w:b/>
            <w:lang w:val="en-US"/>
          </w:rPr>
          <w:t>www</w:t>
        </w:r>
        <w:r>
          <w:rPr>
            <w:rStyle w:val="ac"/>
            <w:b/>
          </w:rPr>
          <w:t>.</w:t>
        </w:r>
        <w:r>
          <w:rPr>
            <w:rStyle w:val="ac"/>
            <w:b/>
            <w:lang w:val="en-US"/>
          </w:rPr>
          <w:t>zakupki</w:t>
        </w:r>
        <w:r>
          <w:rPr>
            <w:rStyle w:val="ac"/>
            <w:b/>
          </w:rPr>
          <w:t>.</w:t>
        </w:r>
        <w:r>
          <w:rPr>
            <w:rStyle w:val="ac"/>
            <w:b/>
            <w:lang w:val="en-US"/>
          </w:rPr>
          <w:t>gov</w:t>
        </w:r>
        <w:r>
          <w:rPr>
            <w:rStyle w:val="ac"/>
            <w:b/>
          </w:rPr>
          <w:t>.</w:t>
        </w:r>
        <w:r>
          <w:rPr>
            <w:rStyle w:val="ac"/>
            <w:b/>
            <w:lang w:val="en-US"/>
          </w:rPr>
          <w:t>ru</w:t>
        </w:r>
      </w:hyperlink>
      <w:r>
        <w:rPr>
          <w:rStyle w:val="ac"/>
        </w:rPr>
        <w:t>,</w:t>
      </w:r>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0" w:history="1">
        <w:r>
          <w:rPr>
            <w:rStyle w:val="ac"/>
            <w:b/>
            <w:lang w:val="en-US"/>
          </w:rPr>
          <w:t>www</w:t>
        </w:r>
        <w:r>
          <w:rPr>
            <w:rStyle w:val="ac"/>
            <w:b/>
          </w:rPr>
          <w:t>.</w:t>
        </w:r>
        <w:r>
          <w:rPr>
            <w:rStyle w:val="ac"/>
            <w:b/>
            <w:lang w:val="en-US"/>
          </w:rPr>
          <w:t>zakupki</w:t>
        </w:r>
        <w:r>
          <w:rPr>
            <w:rStyle w:val="ac"/>
            <w:b/>
          </w:rPr>
          <w:t>.</w:t>
        </w:r>
        <w:r>
          <w:rPr>
            <w:rStyle w:val="ac"/>
            <w:b/>
            <w:lang w:val="en-US"/>
          </w:rPr>
          <w:t>rosatom</w:t>
        </w:r>
        <w:r>
          <w:rPr>
            <w:rStyle w:val="ac"/>
            <w:b/>
          </w:rPr>
          <w:t>.</w:t>
        </w:r>
        <w:r>
          <w:rPr>
            <w:rStyle w:val="ac"/>
            <w:b/>
            <w:lang w:val="en-US"/>
          </w:rPr>
          <w:t>ru</w:t>
        </w:r>
      </w:hyperlink>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r>
          <w:rPr>
            <w:rStyle w:val="ac"/>
            <w:b/>
            <w:lang w:val="en-US"/>
          </w:rPr>
          <w:t>ru</w:t>
        </w:r>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w:t>
      </w:r>
      <w:r w:rsidR="00A838B3">
        <w:t>3</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CA47B1" w:rsidRDefault="00A2519F">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780"/>
      <w:bookmarkStart w:id="7" w:name="_Hlt233081633"/>
      <w:bookmarkEnd w:id="6"/>
      <w:bookmarkEnd w:id="7"/>
      <w:r w:rsidRPr="00522579">
        <w:rPr>
          <w:rStyle w:val="ac"/>
        </w:rPr>
        <w:fldChar w:fldCharType="begin"/>
      </w:r>
      <w:r w:rsidR="00CA47B1" w:rsidRPr="00522579">
        <w:rPr>
          <w:rStyle w:val="ac"/>
        </w:rPr>
        <w:instrText xml:space="preserve"> </w:instrText>
      </w:r>
      <w:r w:rsidR="00CA47B1">
        <w:instrText>HYPERLINK \l "_Toc336588743"</w:instrText>
      </w:r>
      <w:r w:rsidR="00CA47B1" w:rsidRPr="00522579">
        <w:rPr>
          <w:rStyle w:val="ac"/>
        </w:rPr>
        <w:instrText xml:space="preserve"> </w:instrText>
      </w:r>
      <w:r w:rsidRPr="00522579">
        <w:rPr>
          <w:rStyle w:val="ac"/>
        </w:rPr>
        <w:fldChar w:fldCharType="separate"/>
      </w:r>
      <w:r w:rsidR="00CA47B1" w:rsidRPr="00522579">
        <w:rPr>
          <w:rStyle w:val="ac"/>
          <w:b/>
        </w:rPr>
        <w:t>ИЗВЕЩЕНИЕ О ПРОВЕДЕНИИ ЗАПРОСА ЦЕН В ЭЛЕКТРОННОЙ ФОРМЕ</w:t>
      </w:r>
      <w:r w:rsidR="00CA47B1">
        <w:rPr>
          <w:webHidden/>
        </w:rPr>
        <w:tab/>
      </w:r>
      <w:r>
        <w:rPr>
          <w:webHidden/>
        </w:rPr>
        <w:fldChar w:fldCharType="begin"/>
      </w:r>
      <w:r w:rsidR="00CA47B1">
        <w:rPr>
          <w:webHidden/>
        </w:rPr>
        <w:instrText xml:space="preserve"> PAGEREF _Toc336588743 \h </w:instrText>
      </w:r>
      <w:r>
        <w:rPr>
          <w:webHidden/>
        </w:rPr>
      </w:r>
      <w:r>
        <w:rPr>
          <w:webHidden/>
        </w:rPr>
        <w:fldChar w:fldCharType="separate"/>
      </w:r>
      <w:r w:rsidR="002950B7">
        <w:rPr>
          <w:webHidden/>
        </w:rPr>
        <w:t>3</w:t>
      </w:r>
      <w:r>
        <w:rPr>
          <w:webHidden/>
        </w:rPr>
        <w:fldChar w:fldCharType="end"/>
      </w:r>
      <w:r w:rsidRPr="00522579">
        <w:rPr>
          <w:rStyle w:val="ac"/>
        </w:rPr>
        <w:fldChar w:fldCharType="end"/>
      </w:r>
    </w:p>
    <w:p w:rsidR="00CA47B1" w:rsidRDefault="00A2519F">
      <w:pPr>
        <w:pStyle w:val="1a"/>
        <w:rPr>
          <w:rFonts w:asciiTheme="minorHAnsi" w:eastAsiaTheme="minorEastAsia" w:hAnsiTheme="minorHAnsi" w:cstheme="minorBidi"/>
          <w:sz w:val="22"/>
          <w:szCs w:val="22"/>
        </w:rPr>
      </w:pPr>
      <w:hyperlink w:anchor="_Toc336588744" w:history="1">
        <w:r w:rsidR="00CA47B1" w:rsidRPr="00522579">
          <w:rPr>
            <w:rStyle w:val="ac"/>
            <w:b/>
          </w:rPr>
          <w:t>ЧАСТЬ 1.</w:t>
        </w:r>
        <w:r w:rsidR="00CA47B1">
          <w:rPr>
            <w:webHidden/>
          </w:rPr>
          <w:tab/>
        </w:r>
        <w:r>
          <w:rPr>
            <w:webHidden/>
          </w:rPr>
          <w:fldChar w:fldCharType="begin"/>
        </w:r>
        <w:r w:rsidR="00CA47B1">
          <w:rPr>
            <w:webHidden/>
          </w:rPr>
          <w:instrText xml:space="preserve"> PAGEREF _Toc336588744 \h </w:instrText>
        </w:r>
        <w:r>
          <w:rPr>
            <w:webHidden/>
          </w:rPr>
        </w:r>
        <w:r>
          <w:rPr>
            <w:webHidden/>
          </w:rPr>
          <w:fldChar w:fldCharType="separate"/>
        </w:r>
        <w:r w:rsidR="002950B7">
          <w:rPr>
            <w:webHidden/>
          </w:rPr>
          <w:t>5</w:t>
        </w:r>
        <w:r>
          <w:rPr>
            <w:webHidden/>
          </w:rPr>
          <w:fldChar w:fldCharType="end"/>
        </w:r>
      </w:hyperlink>
    </w:p>
    <w:p w:rsidR="00CA47B1" w:rsidRDefault="00A2519F">
      <w:pPr>
        <w:pStyle w:val="1a"/>
        <w:tabs>
          <w:tab w:val="left" w:pos="1200"/>
        </w:tabs>
        <w:rPr>
          <w:rFonts w:asciiTheme="minorHAnsi" w:eastAsiaTheme="minorEastAsia" w:hAnsiTheme="minorHAnsi" w:cstheme="minorBidi"/>
          <w:sz w:val="22"/>
          <w:szCs w:val="22"/>
        </w:rPr>
      </w:pPr>
      <w:hyperlink w:anchor="_Toc336588745" w:history="1">
        <w:r w:rsidR="00CA47B1" w:rsidRPr="00522579">
          <w:rPr>
            <w:rStyle w:val="ac"/>
            <w:b/>
          </w:rPr>
          <w:t>Раздел 1.</w:t>
        </w:r>
        <w:r w:rsidR="00CA47B1">
          <w:rPr>
            <w:rFonts w:asciiTheme="minorHAnsi" w:eastAsiaTheme="minorEastAsia" w:hAnsiTheme="minorHAnsi" w:cstheme="minorBidi"/>
            <w:sz w:val="22"/>
            <w:szCs w:val="22"/>
          </w:rPr>
          <w:tab/>
        </w:r>
        <w:r w:rsidR="00CA47B1" w:rsidRPr="00522579">
          <w:rPr>
            <w:rStyle w:val="ac"/>
            <w:b/>
          </w:rPr>
          <w:t>«ТЕРМИНЫ И ОПРЕДЕЛЕНИЯ»</w:t>
        </w:r>
        <w:r w:rsidR="00CA47B1">
          <w:rPr>
            <w:webHidden/>
          </w:rPr>
          <w:tab/>
        </w:r>
        <w:r>
          <w:rPr>
            <w:webHidden/>
          </w:rPr>
          <w:fldChar w:fldCharType="begin"/>
        </w:r>
        <w:r w:rsidR="00CA47B1">
          <w:rPr>
            <w:webHidden/>
          </w:rPr>
          <w:instrText xml:space="preserve"> PAGEREF _Toc336588745 \h </w:instrText>
        </w:r>
        <w:r>
          <w:rPr>
            <w:webHidden/>
          </w:rPr>
        </w:r>
        <w:r>
          <w:rPr>
            <w:webHidden/>
          </w:rPr>
          <w:fldChar w:fldCharType="separate"/>
        </w:r>
        <w:r w:rsidR="002950B7">
          <w:rPr>
            <w:webHidden/>
          </w:rPr>
          <w:t>5</w:t>
        </w:r>
        <w:r>
          <w:rPr>
            <w:webHidden/>
          </w:rPr>
          <w:fldChar w:fldCharType="end"/>
        </w:r>
      </w:hyperlink>
    </w:p>
    <w:p w:rsidR="00CA47B1" w:rsidRDefault="00A2519F">
      <w:pPr>
        <w:pStyle w:val="1a"/>
        <w:tabs>
          <w:tab w:val="left" w:pos="1200"/>
        </w:tabs>
        <w:rPr>
          <w:rFonts w:asciiTheme="minorHAnsi" w:eastAsiaTheme="minorEastAsia" w:hAnsiTheme="minorHAnsi" w:cstheme="minorBidi"/>
          <w:sz w:val="22"/>
          <w:szCs w:val="22"/>
        </w:rPr>
      </w:pPr>
      <w:hyperlink w:anchor="_Toc336588746" w:history="1">
        <w:r w:rsidR="00CA47B1" w:rsidRPr="00522579">
          <w:rPr>
            <w:rStyle w:val="ac"/>
            <w:b/>
          </w:rPr>
          <w:t>Раздел 2.</w:t>
        </w:r>
        <w:r w:rsidR="00CA47B1">
          <w:rPr>
            <w:rFonts w:asciiTheme="minorHAnsi" w:eastAsiaTheme="minorEastAsia" w:hAnsiTheme="minorHAnsi" w:cstheme="minorBidi"/>
            <w:sz w:val="22"/>
            <w:szCs w:val="22"/>
          </w:rPr>
          <w:tab/>
        </w:r>
        <w:r w:rsidR="00CA47B1" w:rsidRPr="00522579">
          <w:rPr>
            <w:rStyle w:val="ac"/>
            <w:b/>
          </w:rPr>
          <w:t>«ОБЩИЕ ПОЛОЖЕНИЯ»</w:t>
        </w:r>
        <w:r w:rsidR="00CA47B1">
          <w:rPr>
            <w:webHidden/>
          </w:rPr>
          <w:tab/>
        </w:r>
        <w:r>
          <w:rPr>
            <w:webHidden/>
          </w:rPr>
          <w:fldChar w:fldCharType="begin"/>
        </w:r>
        <w:r w:rsidR="00CA47B1">
          <w:rPr>
            <w:webHidden/>
          </w:rPr>
          <w:instrText xml:space="preserve"> PAGEREF _Toc336588746 \h </w:instrText>
        </w:r>
        <w:r>
          <w:rPr>
            <w:webHidden/>
          </w:rPr>
        </w:r>
        <w:r>
          <w:rPr>
            <w:webHidden/>
          </w:rPr>
          <w:fldChar w:fldCharType="separate"/>
        </w:r>
        <w:r w:rsidR="002950B7">
          <w:rPr>
            <w:webHidden/>
          </w:rPr>
          <w:t>7</w:t>
        </w:r>
        <w:r>
          <w:rPr>
            <w:webHidden/>
          </w:rPr>
          <w:fldChar w:fldCharType="end"/>
        </w:r>
      </w:hyperlink>
    </w:p>
    <w:p w:rsidR="00CA47B1" w:rsidRDefault="00A2519F">
      <w:pPr>
        <w:pStyle w:val="1a"/>
        <w:tabs>
          <w:tab w:val="left" w:pos="1200"/>
        </w:tabs>
        <w:rPr>
          <w:rFonts w:asciiTheme="minorHAnsi" w:eastAsiaTheme="minorEastAsia" w:hAnsiTheme="minorHAnsi" w:cstheme="minorBidi"/>
          <w:sz w:val="22"/>
          <w:szCs w:val="22"/>
        </w:rPr>
      </w:pPr>
      <w:hyperlink w:anchor="_Toc336588747" w:history="1">
        <w:r w:rsidR="00CA47B1" w:rsidRPr="00522579">
          <w:rPr>
            <w:rStyle w:val="ac"/>
            <w:b/>
          </w:rPr>
          <w:t>Раздел 3.</w:t>
        </w:r>
        <w:r w:rsidR="00CA47B1">
          <w:rPr>
            <w:rFonts w:asciiTheme="minorHAnsi" w:eastAsiaTheme="minorEastAsia" w:hAnsiTheme="minorHAnsi" w:cstheme="minorBidi"/>
            <w:sz w:val="22"/>
            <w:szCs w:val="22"/>
          </w:rPr>
          <w:tab/>
        </w:r>
        <w:r w:rsidR="00CA47B1" w:rsidRPr="00522579">
          <w:rPr>
            <w:rStyle w:val="ac"/>
            <w:b/>
          </w:rPr>
          <w:t>«ПОРЯДОК ПРОВЕДЕНИЯ ЗАПРОСА ЦЕН»</w:t>
        </w:r>
        <w:r w:rsidR="00CA47B1">
          <w:rPr>
            <w:webHidden/>
          </w:rPr>
          <w:tab/>
        </w:r>
        <w:r>
          <w:rPr>
            <w:webHidden/>
          </w:rPr>
          <w:fldChar w:fldCharType="begin"/>
        </w:r>
        <w:r w:rsidR="00CA47B1">
          <w:rPr>
            <w:webHidden/>
          </w:rPr>
          <w:instrText xml:space="preserve"> PAGEREF _Toc336588747 \h </w:instrText>
        </w:r>
        <w:r>
          <w:rPr>
            <w:webHidden/>
          </w:rPr>
        </w:r>
        <w:r>
          <w:rPr>
            <w:webHidden/>
          </w:rPr>
          <w:fldChar w:fldCharType="separate"/>
        </w:r>
        <w:r w:rsidR="002950B7">
          <w:rPr>
            <w:webHidden/>
          </w:rPr>
          <w:t>9</w:t>
        </w:r>
        <w:r>
          <w:rPr>
            <w:webHidden/>
          </w:rPr>
          <w:fldChar w:fldCharType="end"/>
        </w:r>
      </w:hyperlink>
    </w:p>
    <w:p w:rsidR="00CA47B1" w:rsidRDefault="00A2519F">
      <w:pPr>
        <w:pStyle w:val="1a"/>
        <w:tabs>
          <w:tab w:val="left" w:pos="1200"/>
        </w:tabs>
        <w:rPr>
          <w:rFonts w:asciiTheme="minorHAnsi" w:eastAsiaTheme="minorEastAsia" w:hAnsiTheme="minorHAnsi" w:cstheme="minorBidi"/>
          <w:sz w:val="22"/>
          <w:szCs w:val="22"/>
        </w:rPr>
      </w:pPr>
      <w:hyperlink w:anchor="_Toc336588748" w:history="1">
        <w:r w:rsidR="00CA47B1" w:rsidRPr="00522579">
          <w:rPr>
            <w:rStyle w:val="ac"/>
            <w:b/>
          </w:rPr>
          <w:t>Раздел 4.</w:t>
        </w:r>
        <w:r w:rsidR="00CA47B1">
          <w:rPr>
            <w:rFonts w:asciiTheme="minorHAnsi" w:eastAsiaTheme="minorEastAsia" w:hAnsiTheme="minorHAnsi" w:cstheme="minorBidi"/>
            <w:sz w:val="22"/>
            <w:szCs w:val="22"/>
          </w:rPr>
          <w:tab/>
        </w:r>
        <w:r w:rsidR="00CA47B1" w:rsidRPr="00522579">
          <w:rPr>
            <w:rStyle w:val="ac"/>
            <w:b/>
          </w:rPr>
          <w:t>«ИН</w:t>
        </w:r>
        <w:r w:rsidR="00CA47B1" w:rsidRPr="00522579">
          <w:rPr>
            <w:rStyle w:val="ac"/>
            <w:b/>
          </w:rPr>
          <w:t>Ф</w:t>
        </w:r>
        <w:r w:rsidR="00CA47B1" w:rsidRPr="00522579">
          <w:rPr>
            <w:rStyle w:val="ac"/>
            <w:b/>
          </w:rPr>
          <w:t>О</w:t>
        </w:r>
        <w:r w:rsidR="00CA47B1" w:rsidRPr="00522579">
          <w:rPr>
            <w:rStyle w:val="ac"/>
            <w:b/>
          </w:rPr>
          <w:t>Р</w:t>
        </w:r>
        <w:r w:rsidR="00CA47B1" w:rsidRPr="00522579">
          <w:rPr>
            <w:rStyle w:val="ac"/>
            <w:b/>
          </w:rPr>
          <w:t>МАЦИОННАЯ КАРТА ЗАПРОСА ЦЕН»</w:t>
        </w:r>
        <w:r w:rsidR="00CA47B1">
          <w:rPr>
            <w:webHidden/>
          </w:rPr>
          <w:tab/>
        </w:r>
        <w:r>
          <w:rPr>
            <w:webHidden/>
          </w:rPr>
          <w:fldChar w:fldCharType="begin"/>
        </w:r>
        <w:r w:rsidR="00CA47B1">
          <w:rPr>
            <w:webHidden/>
          </w:rPr>
          <w:instrText xml:space="preserve"> PAGEREF _Toc336588748 \h </w:instrText>
        </w:r>
        <w:r>
          <w:rPr>
            <w:webHidden/>
          </w:rPr>
        </w:r>
        <w:r>
          <w:rPr>
            <w:webHidden/>
          </w:rPr>
          <w:fldChar w:fldCharType="separate"/>
        </w:r>
        <w:r w:rsidR="002950B7">
          <w:rPr>
            <w:webHidden/>
          </w:rPr>
          <w:t>16</w:t>
        </w:r>
        <w:r>
          <w:rPr>
            <w:webHidden/>
          </w:rPr>
          <w:fldChar w:fldCharType="end"/>
        </w:r>
      </w:hyperlink>
    </w:p>
    <w:p w:rsidR="00CA47B1" w:rsidRDefault="00A2519F">
      <w:pPr>
        <w:pStyle w:val="1a"/>
        <w:tabs>
          <w:tab w:val="left" w:pos="1200"/>
        </w:tabs>
        <w:rPr>
          <w:rFonts w:asciiTheme="minorHAnsi" w:eastAsiaTheme="minorEastAsia" w:hAnsiTheme="minorHAnsi" w:cstheme="minorBidi"/>
          <w:sz w:val="22"/>
          <w:szCs w:val="22"/>
        </w:rPr>
      </w:pPr>
      <w:hyperlink w:anchor="_Toc336588749" w:history="1">
        <w:r w:rsidR="00CA47B1" w:rsidRPr="00522579">
          <w:rPr>
            <w:rStyle w:val="ac"/>
            <w:b/>
          </w:rPr>
          <w:t>Раздел 5.</w:t>
        </w:r>
        <w:r w:rsidR="00CA47B1">
          <w:rPr>
            <w:rFonts w:asciiTheme="minorHAnsi" w:eastAsiaTheme="minorEastAsia" w:hAnsiTheme="minorHAnsi" w:cstheme="minorBidi"/>
            <w:sz w:val="22"/>
            <w:szCs w:val="22"/>
          </w:rPr>
          <w:tab/>
        </w:r>
        <w:r w:rsidR="00CA47B1" w:rsidRPr="00522579">
          <w:rPr>
            <w:rStyle w:val="ac"/>
            <w:b/>
          </w:rPr>
          <w:t>«ОБРАЗЦЫ ФОРМ ОСНОВНЫХ ДОКУМЕНТОВ, ВКЛЮЧАЕМЫХ В ЗАЯВКУ НА УЧАСТИЕ В ЗАПРОСЕ ЦЕН»</w:t>
        </w:r>
        <w:r w:rsidR="00CA47B1">
          <w:rPr>
            <w:webHidden/>
          </w:rPr>
          <w:tab/>
        </w:r>
        <w:r>
          <w:rPr>
            <w:webHidden/>
          </w:rPr>
          <w:fldChar w:fldCharType="begin"/>
        </w:r>
        <w:r w:rsidR="00CA47B1">
          <w:rPr>
            <w:webHidden/>
          </w:rPr>
          <w:instrText xml:space="preserve"> PAGEREF _Toc336588749 \h </w:instrText>
        </w:r>
        <w:r>
          <w:rPr>
            <w:webHidden/>
          </w:rPr>
        </w:r>
        <w:r>
          <w:rPr>
            <w:webHidden/>
          </w:rPr>
          <w:fldChar w:fldCharType="separate"/>
        </w:r>
        <w:r w:rsidR="002950B7">
          <w:rPr>
            <w:webHidden/>
          </w:rPr>
          <w:t>23</w:t>
        </w:r>
        <w:r>
          <w:rPr>
            <w:webHidden/>
          </w:rPr>
          <w:fldChar w:fldCharType="end"/>
        </w:r>
      </w:hyperlink>
    </w:p>
    <w:p w:rsidR="00CA47B1" w:rsidRPr="00CA47B1" w:rsidRDefault="00A2519F">
      <w:pPr>
        <w:pStyle w:val="2a"/>
        <w:rPr>
          <w:rFonts w:asciiTheme="minorHAnsi" w:eastAsiaTheme="minorEastAsia" w:hAnsiTheme="minorHAnsi" w:cstheme="minorBidi"/>
          <w:b w:val="0"/>
          <w:bCs w:val="0"/>
          <w:sz w:val="22"/>
          <w:szCs w:val="22"/>
        </w:rPr>
      </w:pPr>
      <w:hyperlink w:anchor="_Toc336588750" w:history="1">
        <w:r w:rsidR="00CA47B1" w:rsidRPr="00CA47B1">
          <w:rPr>
            <w:rStyle w:val="ac"/>
            <w:rFonts w:ascii="Times New Roman" w:hAnsi="Times New Roman"/>
            <w:b w:val="0"/>
          </w:rPr>
          <w:t>5.1.</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ЗАЯВКА НА УЧАСТИЕ В ЗАПРОСЕ ЦЕН В ЭЛЕКТРОННОЙ ФОРМЕ (Форма1)</w:t>
        </w:r>
        <w:r w:rsidR="00CA47B1" w:rsidRPr="00CA47B1">
          <w:rPr>
            <w:b w:val="0"/>
            <w:webHidden/>
          </w:rPr>
          <w:tab/>
        </w:r>
        <w:r w:rsidRPr="00CA47B1">
          <w:rPr>
            <w:b w:val="0"/>
            <w:webHidden/>
          </w:rPr>
          <w:fldChar w:fldCharType="begin"/>
        </w:r>
        <w:r w:rsidR="00CA47B1" w:rsidRPr="00CA47B1">
          <w:rPr>
            <w:b w:val="0"/>
            <w:webHidden/>
          </w:rPr>
          <w:instrText xml:space="preserve"> PAGEREF _Toc336588750 \h </w:instrText>
        </w:r>
        <w:r w:rsidRPr="00CA47B1">
          <w:rPr>
            <w:b w:val="0"/>
            <w:webHidden/>
          </w:rPr>
        </w:r>
        <w:r w:rsidRPr="00CA47B1">
          <w:rPr>
            <w:b w:val="0"/>
            <w:webHidden/>
          </w:rPr>
          <w:fldChar w:fldCharType="separate"/>
        </w:r>
        <w:r w:rsidR="002950B7">
          <w:rPr>
            <w:b w:val="0"/>
            <w:webHidden/>
          </w:rPr>
          <w:t>23</w:t>
        </w:r>
        <w:r w:rsidRPr="00CA47B1">
          <w:rPr>
            <w:b w:val="0"/>
            <w:webHidden/>
          </w:rPr>
          <w:fldChar w:fldCharType="end"/>
        </w:r>
      </w:hyperlink>
    </w:p>
    <w:p w:rsidR="00CA47B1" w:rsidRPr="00CA47B1" w:rsidRDefault="00A2519F">
      <w:pPr>
        <w:pStyle w:val="2a"/>
        <w:rPr>
          <w:rFonts w:asciiTheme="minorHAnsi" w:eastAsiaTheme="minorEastAsia" w:hAnsiTheme="minorHAnsi" w:cstheme="minorBidi"/>
          <w:b w:val="0"/>
          <w:bCs w:val="0"/>
          <w:sz w:val="22"/>
          <w:szCs w:val="22"/>
        </w:rPr>
      </w:pPr>
      <w:hyperlink w:anchor="_Toc336588751" w:history="1">
        <w:r w:rsidR="00CA47B1" w:rsidRPr="00CA47B1">
          <w:rPr>
            <w:rStyle w:val="ac"/>
            <w:rFonts w:ascii="Times New Roman" w:hAnsi="Times New Roman"/>
            <w:b w:val="0"/>
          </w:rPr>
          <w:t>5.2.</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АНКЕТА УЧАСТНИКА ПРОЦЕДУРЫ ЗАКУПКИ (Форма 2)</w:t>
        </w:r>
        <w:r w:rsidR="00CA47B1" w:rsidRPr="00CA47B1">
          <w:rPr>
            <w:b w:val="0"/>
            <w:webHidden/>
          </w:rPr>
          <w:tab/>
        </w:r>
        <w:r w:rsidRPr="00CA47B1">
          <w:rPr>
            <w:b w:val="0"/>
            <w:webHidden/>
          </w:rPr>
          <w:fldChar w:fldCharType="begin"/>
        </w:r>
        <w:r w:rsidR="00CA47B1" w:rsidRPr="00CA47B1">
          <w:rPr>
            <w:b w:val="0"/>
            <w:webHidden/>
          </w:rPr>
          <w:instrText xml:space="preserve"> PAGEREF _Toc336588751 \h </w:instrText>
        </w:r>
        <w:r w:rsidRPr="00CA47B1">
          <w:rPr>
            <w:b w:val="0"/>
            <w:webHidden/>
          </w:rPr>
        </w:r>
        <w:r w:rsidRPr="00CA47B1">
          <w:rPr>
            <w:b w:val="0"/>
            <w:webHidden/>
          </w:rPr>
          <w:fldChar w:fldCharType="separate"/>
        </w:r>
        <w:r w:rsidR="002950B7">
          <w:rPr>
            <w:b w:val="0"/>
            <w:webHidden/>
          </w:rPr>
          <w:t>26</w:t>
        </w:r>
        <w:r w:rsidRPr="00CA47B1">
          <w:rPr>
            <w:b w:val="0"/>
            <w:webHidden/>
          </w:rPr>
          <w:fldChar w:fldCharType="end"/>
        </w:r>
      </w:hyperlink>
    </w:p>
    <w:p w:rsidR="00CA47B1" w:rsidRPr="00CA47B1" w:rsidRDefault="00A2519F">
      <w:pPr>
        <w:pStyle w:val="2a"/>
        <w:rPr>
          <w:rFonts w:asciiTheme="minorHAnsi" w:eastAsiaTheme="minorEastAsia" w:hAnsiTheme="minorHAnsi" w:cstheme="minorBidi"/>
          <w:b w:val="0"/>
          <w:bCs w:val="0"/>
          <w:sz w:val="22"/>
          <w:szCs w:val="22"/>
        </w:rPr>
      </w:pPr>
      <w:hyperlink w:anchor="_Toc336588752" w:history="1">
        <w:r w:rsidR="00CA47B1" w:rsidRPr="00CA47B1">
          <w:rPr>
            <w:rStyle w:val="ac"/>
            <w:rFonts w:ascii="Times New Roman" w:hAnsi="Times New Roman"/>
            <w:b w:val="0"/>
          </w:rPr>
          <w:t>5.3.</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ТЕХНИЧЕСКОЕ ПРЕДЛОЖЕНИЕ (Форма 3)</w:t>
        </w:r>
        <w:r w:rsidR="00CA47B1" w:rsidRPr="00CA47B1">
          <w:rPr>
            <w:b w:val="0"/>
            <w:webHidden/>
          </w:rPr>
          <w:tab/>
        </w:r>
        <w:r w:rsidRPr="00CA47B1">
          <w:rPr>
            <w:b w:val="0"/>
            <w:webHidden/>
          </w:rPr>
          <w:fldChar w:fldCharType="begin"/>
        </w:r>
        <w:r w:rsidR="00CA47B1" w:rsidRPr="00CA47B1">
          <w:rPr>
            <w:b w:val="0"/>
            <w:webHidden/>
          </w:rPr>
          <w:instrText xml:space="preserve"> PAGEREF _Toc336588752 \h </w:instrText>
        </w:r>
        <w:r w:rsidRPr="00CA47B1">
          <w:rPr>
            <w:b w:val="0"/>
            <w:webHidden/>
          </w:rPr>
        </w:r>
        <w:r w:rsidRPr="00CA47B1">
          <w:rPr>
            <w:b w:val="0"/>
            <w:webHidden/>
          </w:rPr>
          <w:fldChar w:fldCharType="separate"/>
        </w:r>
        <w:r w:rsidR="002950B7">
          <w:rPr>
            <w:b w:val="0"/>
            <w:webHidden/>
          </w:rPr>
          <w:t>32</w:t>
        </w:r>
        <w:r w:rsidRPr="00CA47B1">
          <w:rPr>
            <w:b w:val="0"/>
            <w:webHidden/>
          </w:rPr>
          <w:fldChar w:fldCharType="end"/>
        </w:r>
      </w:hyperlink>
    </w:p>
    <w:p w:rsidR="00CA47B1" w:rsidRDefault="00A2519F">
      <w:pPr>
        <w:pStyle w:val="1a"/>
        <w:tabs>
          <w:tab w:val="left" w:pos="1440"/>
        </w:tabs>
        <w:rPr>
          <w:rFonts w:asciiTheme="minorHAnsi" w:eastAsiaTheme="minorEastAsia" w:hAnsiTheme="minorHAnsi" w:cstheme="minorBidi"/>
          <w:sz w:val="22"/>
          <w:szCs w:val="22"/>
        </w:rPr>
      </w:pPr>
      <w:hyperlink w:anchor="_Toc336588753" w:history="1">
        <w:r w:rsidR="00CA47B1" w:rsidRPr="00522579">
          <w:rPr>
            <w:rStyle w:val="ac"/>
            <w:b/>
          </w:rPr>
          <w:t>ЧАСТЬ 2.</w:t>
        </w:r>
        <w:r w:rsidR="00CA47B1">
          <w:rPr>
            <w:rFonts w:asciiTheme="minorHAnsi" w:eastAsiaTheme="minorEastAsia" w:hAnsiTheme="minorHAnsi" w:cstheme="minorBidi"/>
            <w:sz w:val="22"/>
            <w:szCs w:val="22"/>
          </w:rPr>
          <w:tab/>
        </w:r>
        <w:r w:rsidR="00CA47B1" w:rsidRPr="00522579">
          <w:rPr>
            <w:rStyle w:val="ac"/>
            <w:b/>
          </w:rPr>
          <w:t>«ПРОЕКТ ДОГОВОРА»</w:t>
        </w:r>
        <w:r w:rsidR="00CA47B1">
          <w:rPr>
            <w:webHidden/>
          </w:rPr>
          <w:tab/>
        </w:r>
        <w:r>
          <w:rPr>
            <w:webHidden/>
          </w:rPr>
          <w:fldChar w:fldCharType="begin"/>
        </w:r>
        <w:r w:rsidR="00CA47B1">
          <w:rPr>
            <w:webHidden/>
          </w:rPr>
          <w:instrText xml:space="preserve"> PAGEREF _Toc336588753 \h </w:instrText>
        </w:r>
        <w:r>
          <w:rPr>
            <w:webHidden/>
          </w:rPr>
        </w:r>
        <w:r>
          <w:rPr>
            <w:webHidden/>
          </w:rPr>
          <w:fldChar w:fldCharType="separate"/>
        </w:r>
        <w:r w:rsidR="002950B7">
          <w:rPr>
            <w:webHidden/>
          </w:rPr>
          <w:t>33</w:t>
        </w:r>
        <w:r>
          <w:rPr>
            <w:webHidden/>
          </w:rPr>
          <w:fldChar w:fldCharType="end"/>
        </w:r>
      </w:hyperlink>
    </w:p>
    <w:p w:rsidR="00D56811" w:rsidRPr="00F45187" w:rsidRDefault="00A2519F"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Пыжевский</w:t>
      </w:r>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Пыжевский</w:t>
      </w:r>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35100A">
        <w:rPr>
          <w:rFonts w:ascii="Times New Roman" w:hAnsi="Times New Roman"/>
          <w:sz w:val="24"/>
          <w:szCs w:val="24"/>
        </w:rPr>
        <w:t>Майоров Андрей Андреевич</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r w:rsidR="00E074ED" w:rsidRPr="00240D9B">
        <w:rPr>
          <w:rFonts w:ascii="Times New Roman" w:hAnsi="Times New Roman"/>
          <w:sz w:val="24"/>
          <w:szCs w:val="24"/>
        </w:rPr>
        <w:t>эл.</w:t>
      </w:r>
      <w:r w:rsidR="00605E01" w:rsidRPr="00240D9B">
        <w:rPr>
          <w:rFonts w:ascii="Times New Roman" w:hAnsi="Times New Roman"/>
          <w:sz w:val="24"/>
          <w:szCs w:val="24"/>
        </w:rPr>
        <w:t xml:space="preserve"> </w:t>
      </w:r>
      <w:r w:rsidR="005E75D6">
        <w:rPr>
          <w:rFonts w:ascii="Times New Roman" w:hAnsi="Times New Roman"/>
          <w:sz w:val="24"/>
          <w:szCs w:val="24"/>
        </w:rPr>
        <w:t>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2"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9B2CF5" w:rsidRPr="00492B49" w:rsidRDefault="009B2CF5" w:rsidP="00492B49">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492B49">
        <w:rPr>
          <w:rFonts w:ascii="Times New Roman" w:hAnsi="Times New Roman"/>
          <w:b/>
          <w:sz w:val="24"/>
          <w:szCs w:val="24"/>
        </w:rPr>
        <w:t>Предмет договора:</w:t>
      </w:r>
      <w:r w:rsidRPr="00492B49">
        <w:rPr>
          <w:rFonts w:ascii="Times New Roman" w:hAnsi="Times New Roman"/>
          <w:sz w:val="24"/>
          <w:szCs w:val="24"/>
        </w:rPr>
        <w:t xml:space="preserve"> </w:t>
      </w:r>
      <w:r w:rsidR="001979FD" w:rsidRPr="001979FD">
        <w:rPr>
          <w:rFonts w:ascii="Times New Roman" w:hAnsi="Times New Roman"/>
          <w:bCs/>
          <w:color w:val="000000"/>
          <w:sz w:val="24"/>
          <w:szCs w:val="24"/>
        </w:rPr>
        <w:t>Поставка дизельного топлива для хозяйственных нужд Хабаровского отделения филиала «Сибирский территориальный округ» ФГУП «РосРАО»</w:t>
      </w:r>
      <w:r w:rsidRPr="001979FD">
        <w:rPr>
          <w:rFonts w:ascii="Times New Roman" w:hAnsi="Times New Roman"/>
          <w:sz w:val="24"/>
          <w:szCs w:val="24"/>
        </w:rPr>
        <w:t>.</w:t>
      </w:r>
    </w:p>
    <w:p w:rsidR="009B2CF5" w:rsidRPr="00BB59CD" w:rsidRDefault="009B2CF5" w:rsidP="009B2CF5">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9B2CF5">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 xml:space="preserve">начала: </w:t>
      </w:r>
      <w:r w:rsidR="0035100A">
        <w:rPr>
          <w:rStyle w:val="rvts30"/>
          <w:color w:val="000000"/>
          <w:sz w:val="24"/>
          <w:szCs w:val="24"/>
        </w:rPr>
        <w:t>с даты заключения договора</w:t>
      </w:r>
      <w:r>
        <w:rPr>
          <w:rStyle w:val="rvts30"/>
          <w:color w:val="000000"/>
          <w:sz w:val="24"/>
          <w:szCs w:val="24"/>
        </w:rPr>
        <w:t>;</w:t>
      </w:r>
    </w:p>
    <w:p w:rsidR="009B2CF5" w:rsidRPr="005D6066" w:rsidRDefault="009B2CF5" w:rsidP="009B2CF5">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005D6066" w:rsidRPr="005D6066">
        <w:rPr>
          <w:bCs/>
          <w:color w:val="000000"/>
        </w:rPr>
        <w:t>не позднее 25.12.2013</w:t>
      </w:r>
      <w:r w:rsidRPr="005D6066">
        <w:rPr>
          <w:rStyle w:val="rvts30"/>
          <w:color w:val="000000"/>
          <w:sz w:val="24"/>
          <w:szCs w:val="24"/>
        </w:rPr>
        <w:t>.</w:t>
      </w:r>
    </w:p>
    <w:p w:rsidR="009B2CF5" w:rsidRPr="00BB59CD" w:rsidRDefault="009B2CF5" w:rsidP="009B2CF5">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9B2CF5" w:rsidRPr="005D6066" w:rsidRDefault="005D6066" w:rsidP="00FF76CF">
      <w:pPr>
        <w:ind w:left="142" w:firstLine="1276"/>
        <w:jc w:val="both"/>
        <w:rPr>
          <w:rStyle w:val="rvts30"/>
          <w:color w:val="000000"/>
          <w:sz w:val="24"/>
          <w:szCs w:val="24"/>
        </w:rPr>
      </w:pPr>
      <w:r w:rsidRPr="005D6066">
        <w:rPr>
          <w:bCs/>
          <w:color w:val="000000"/>
        </w:rPr>
        <w:t xml:space="preserve">Пункт хранения радиоактивных отходов (ПХРО) Хабаровского отделения филиала - </w:t>
      </w:r>
      <w:smartTag w:uri="urn:schemas-microsoft-com:office:smarttags" w:element="metricconverter">
        <w:smartTagPr>
          <w:attr w:name="ProductID" w:val="3,8 км"/>
        </w:smartTagPr>
        <w:r w:rsidRPr="005D6066">
          <w:rPr>
            <w:bCs/>
            <w:color w:val="000000"/>
          </w:rPr>
          <w:t>3,8 км</w:t>
        </w:r>
        <w:r>
          <w:rPr>
            <w:bCs/>
            <w:color w:val="000000"/>
          </w:rPr>
          <w:t>.</w:t>
        </w:r>
      </w:smartTag>
      <w:r w:rsidRPr="005D6066">
        <w:rPr>
          <w:bCs/>
          <w:color w:val="000000"/>
        </w:rPr>
        <w:t xml:space="preserve"> на юго-запад от 36</w:t>
      </w:r>
      <w:r>
        <w:rPr>
          <w:bCs/>
          <w:color w:val="000000"/>
        </w:rPr>
        <w:t xml:space="preserve"> </w:t>
      </w:r>
      <w:r w:rsidRPr="005D6066">
        <w:rPr>
          <w:bCs/>
          <w:color w:val="000000"/>
        </w:rPr>
        <w:t>км. автодороги Хабаровск-Владивосток в районе с. Чирки, Хабаровского района Хабаровского края.</w:t>
      </w:r>
      <w:r w:rsidR="009B2CF5" w:rsidRPr="005D6066">
        <w:rPr>
          <w:rStyle w:val="rvts30"/>
          <w:color w:val="000000"/>
          <w:sz w:val="24"/>
          <w:szCs w:val="24"/>
        </w:rPr>
        <w:t xml:space="preserve"> </w:t>
      </w:r>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6C615F" w:rsidRPr="005D6066" w:rsidRDefault="009B2CF5" w:rsidP="006C615F">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sz w:val="24"/>
          <w:szCs w:val="24"/>
          <w:lang w:eastAsia="ru-RU"/>
        </w:rPr>
      </w:pPr>
      <w:r w:rsidRPr="00C83038">
        <w:rPr>
          <w:rFonts w:ascii="Times New Roman" w:hAnsi="Times New Roman"/>
          <w:b/>
          <w:sz w:val="24"/>
          <w:szCs w:val="24"/>
        </w:rPr>
        <w:t>Начальная</w:t>
      </w:r>
      <w:r>
        <w:rPr>
          <w:rFonts w:ascii="Times New Roman" w:hAnsi="Times New Roman"/>
          <w:b/>
          <w:sz w:val="24"/>
          <w:szCs w:val="24"/>
        </w:rPr>
        <w:t xml:space="preserve"> </w:t>
      </w:r>
      <w:r w:rsidRPr="00C83038">
        <w:rPr>
          <w:rFonts w:ascii="Times New Roman" w:hAnsi="Times New Roman"/>
          <w:b/>
          <w:sz w:val="24"/>
          <w:szCs w:val="24"/>
        </w:rPr>
        <w:t>(максимальная)</w:t>
      </w:r>
      <w:r>
        <w:rPr>
          <w:rFonts w:ascii="Times New Roman" w:hAnsi="Times New Roman"/>
          <w:b/>
          <w:sz w:val="24"/>
          <w:szCs w:val="24"/>
        </w:rPr>
        <w:t xml:space="preserve"> </w:t>
      </w:r>
      <w:r w:rsidRPr="00C83038">
        <w:rPr>
          <w:rFonts w:ascii="Times New Roman" w:hAnsi="Times New Roman"/>
          <w:b/>
          <w:sz w:val="24"/>
          <w:szCs w:val="24"/>
        </w:rPr>
        <w:t>цена</w:t>
      </w:r>
      <w:r>
        <w:rPr>
          <w:rFonts w:ascii="Times New Roman" w:hAnsi="Times New Roman"/>
          <w:b/>
          <w:sz w:val="24"/>
          <w:szCs w:val="24"/>
        </w:rPr>
        <w:t xml:space="preserve"> </w:t>
      </w:r>
      <w:r w:rsidRPr="00C83038">
        <w:rPr>
          <w:rFonts w:ascii="Times New Roman" w:hAnsi="Times New Roman"/>
          <w:b/>
          <w:sz w:val="24"/>
          <w:szCs w:val="24"/>
        </w:rPr>
        <w:t>договора:</w:t>
      </w:r>
      <w:r w:rsidR="006C615F">
        <w:rPr>
          <w:rFonts w:ascii="Times New Roman" w:eastAsia="Times New Roman" w:hAnsi="Times New Roman"/>
          <w:sz w:val="24"/>
          <w:szCs w:val="24"/>
          <w:lang w:eastAsia="ru-RU"/>
        </w:rPr>
        <w:t xml:space="preserve"> </w:t>
      </w:r>
      <w:r w:rsidR="005D6066" w:rsidRPr="005D6066">
        <w:rPr>
          <w:rFonts w:ascii="Times New Roman" w:hAnsi="Times New Roman"/>
          <w:bCs/>
          <w:color w:val="000000"/>
          <w:sz w:val="24"/>
          <w:szCs w:val="24"/>
        </w:rPr>
        <w:t>1 344 800,00 (Один миллион триста сорок четыре тысячи восемьсот) рублей 00 копеек</w:t>
      </w:r>
      <w:r w:rsidR="001527B4" w:rsidRPr="005D6066">
        <w:rPr>
          <w:rFonts w:ascii="Times New Roman" w:eastAsia="Times New Roman" w:hAnsi="Times New Roman"/>
          <w:sz w:val="24"/>
          <w:szCs w:val="24"/>
          <w:lang w:eastAsia="ru-RU"/>
        </w:rPr>
        <w:t xml:space="preserve">, включая НДС. </w:t>
      </w:r>
      <w:r w:rsidR="005D6066" w:rsidRPr="005D6066">
        <w:rPr>
          <w:rFonts w:ascii="Times New Roman" w:hAnsi="Times New Roman"/>
          <w:sz w:val="24"/>
          <w:szCs w:val="24"/>
        </w:rPr>
        <w:t>Цена включает доставку товара, а также все расходы, в том числе налоги, сборы и другие обязательные платежи, включая НДС – 18%.</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2165A5" w:rsidRPr="00CF01CE" w:rsidRDefault="002165A5" w:rsidP="002165A5">
      <w:pPr>
        <w:ind w:firstLine="709"/>
        <w:jc w:val="both"/>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r w:rsidRPr="00CF01CE">
        <w:rPr>
          <w:spacing w:val="-6"/>
        </w:rPr>
        <w:t>Госкорпорации «Росатом»</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w:t>
      </w:r>
      <w:r w:rsidRPr="00CF01CE">
        <w:rPr>
          <w:spacing w:val="-6"/>
        </w:rPr>
        <w:lastRenderedPageBreak/>
        <w:t xml:space="preserve">Порядок получения аукционной документации на электронной торговой площадке </w:t>
      </w:r>
      <w:r w:rsidRPr="00CF01CE">
        <w:t xml:space="preserve">ООО «Аукционный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Pr="00CF01CE">
        <w:t xml:space="preserve"> </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7"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8"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 xml:space="preserve">не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15E75" w:rsidRPr="00915E75">
        <w:rPr>
          <w:rFonts w:ascii="Times New Roman" w:hAnsi="Times New Roman"/>
          <w:sz w:val="24"/>
          <w:szCs w:val="24"/>
        </w:rPr>
        <w:t>«</w:t>
      </w:r>
      <w:r w:rsidR="005D6066">
        <w:rPr>
          <w:rFonts w:ascii="Times New Roman" w:hAnsi="Times New Roman"/>
          <w:sz w:val="24"/>
          <w:szCs w:val="24"/>
        </w:rPr>
        <w:t>11</w:t>
      </w:r>
      <w:r w:rsidR="00915E75" w:rsidRPr="00915E75">
        <w:rPr>
          <w:rFonts w:ascii="Times New Roman" w:hAnsi="Times New Roman"/>
          <w:sz w:val="24"/>
          <w:szCs w:val="24"/>
        </w:rPr>
        <w:t xml:space="preserve">» </w:t>
      </w:r>
      <w:r w:rsidR="005D6066">
        <w:rPr>
          <w:rFonts w:ascii="Times New Roman" w:hAnsi="Times New Roman"/>
          <w:sz w:val="24"/>
          <w:szCs w:val="24"/>
        </w:rPr>
        <w:t>июня</w:t>
      </w:r>
      <w:r w:rsidR="00915E75" w:rsidRPr="00915E75">
        <w:rPr>
          <w:rFonts w:ascii="Times New Roman" w:hAnsi="Times New Roman"/>
          <w:sz w:val="24"/>
          <w:szCs w:val="24"/>
        </w:rPr>
        <w:t xml:space="preserve"> </w:t>
      </w:r>
      <w:r w:rsidR="0092277F" w:rsidRPr="00240D9B">
        <w:rPr>
          <w:rFonts w:ascii="Times New Roman" w:hAnsi="Times New Roman"/>
          <w:sz w:val="24"/>
          <w:szCs w:val="24"/>
        </w:rPr>
        <w:t>201</w:t>
      </w:r>
      <w:r w:rsidR="00A838B3">
        <w:rPr>
          <w:rFonts w:ascii="Times New Roman" w:hAnsi="Times New Roman"/>
          <w:sz w:val="24"/>
          <w:szCs w:val="24"/>
        </w:rPr>
        <w:t>3</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00915E75" w:rsidRPr="00915E75">
        <w:rPr>
          <w:rFonts w:ascii="Times New Roman" w:hAnsi="Times New Roman"/>
          <w:sz w:val="24"/>
          <w:szCs w:val="24"/>
        </w:rPr>
        <w:t>«</w:t>
      </w:r>
      <w:r w:rsidR="005D6066">
        <w:rPr>
          <w:rFonts w:ascii="Times New Roman" w:hAnsi="Times New Roman"/>
          <w:sz w:val="24"/>
          <w:szCs w:val="24"/>
        </w:rPr>
        <w:t>13</w:t>
      </w:r>
      <w:r w:rsidR="00915E75" w:rsidRPr="00915E75">
        <w:rPr>
          <w:rFonts w:ascii="Times New Roman" w:hAnsi="Times New Roman"/>
          <w:sz w:val="24"/>
          <w:szCs w:val="24"/>
        </w:rPr>
        <w:t xml:space="preserve">» </w:t>
      </w:r>
      <w:r w:rsidR="005D6066">
        <w:rPr>
          <w:rFonts w:ascii="Times New Roman" w:hAnsi="Times New Roman"/>
          <w:sz w:val="24"/>
          <w:szCs w:val="24"/>
        </w:rPr>
        <w:t>июня</w:t>
      </w:r>
      <w:r w:rsidR="00915E75" w:rsidRPr="00915E75">
        <w:rPr>
          <w:rFonts w:ascii="Times New Roman" w:hAnsi="Times New Roman"/>
          <w:sz w:val="24"/>
          <w:szCs w:val="24"/>
        </w:rPr>
        <w:t xml:space="preserve"> </w:t>
      </w:r>
      <w:r w:rsidR="0092277F" w:rsidRPr="00240D9B">
        <w:rPr>
          <w:rFonts w:ascii="Times New Roman" w:hAnsi="Times New Roman"/>
          <w:sz w:val="24"/>
          <w:szCs w:val="24"/>
        </w:rPr>
        <w:t>201</w:t>
      </w:r>
      <w:r w:rsidR="00A838B3">
        <w:rPr>
          <w:rFonts w:ascii="Times New Roman" w:hAnsi="Times New Roman"/>
          <w:sz w:val="24"/>
          <w:szCs w:val="24"/>
        </w:rPr>
        <w:t>3</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г.</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r w:rsidR="004B04A9" w:rsidRPr="00240D9B">
        <w:rPr>
          <w:rFonts w:ascii="Times New Roman" w:hAnsi="Times New Roman"/>
          <w:sz w:val="24"/>
          <w:szCs w:val="24"/>
        </w:rPr>
        <w:t>Пыжевский</w:t>
      </w:r>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A838B3">
        <w:rPr>
          <w:rFonts w:ascii="Times New Roman" w:hAnsi="Times New Roman"/>
          <w:sz w:val="24"/>
          <w:szCs w:val="24"/>
        </w:rPr>
        <w:t>Управление</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FB3967" w:rsidRPr="00FF76CF" w:rsidRDefault="00143628" w:rsidP="00AF633B">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FF76CF">
        <w:rPr>
          <w:rFonts w:ascii="Times New Roman" w:hAnsi="Times New Roman"/>
          <w:sz w:val="24"/>
          <w:szCs w:val="24"/>
        </w:rPr>
        <w:t>Остальные</w:t>
      </w:r>
      <w:r w:rsidR="00C257F9" w:rsidRPr="00FF76CF">
        <w:rPr>
          <w:rFonts w:ascii="Times New Roman" w:hAnsi="Times New Roman"/>
          <w:sz w:val="24"/>
          <w:szCs w:val="24"/>
        </w:rPr>
        <w:t xml:space="preserve"> </w:t>
      </w:r>
      <w:r w:rsidRPr="00FF76CF">
        <w:rPr>
          <w:rFonts w:ascii="Times New Roman" w:hAnsi="Times New Roman"/>
          <w:sz w:val="24"/>
          <w:szCs w:val="24"/>
        </w:rPr>
        <w:t>и</w:t>
      </w:r>
      <w:r w:rsidR="00C257F9" w:rsidRPr="00FF76CF">
        <w:rPr>
          <w:rFonts w:ascii="Times New Roman" w:hAnsi="Times New Roman"/>
          <w:sz w:val="24"/>
          <w:szCs w:val="24"/>
        </w:rPr>
        <w:t xml:space="preserve"> </w:t>
      </w:r>
      <w:r w:rsidRPr="00FF76CF">
        <w:rPr>
          <w:rFonts w:ascii="Times New Roman" w:hAnsi="Times New Roman"/>
          <w:sz w:val="24"/>
          <w:szCs w:val="24"/>
        </w:rPr>
        <w:t>более</w:t>
      </w:r>
      <w:r w:rsidR="00C257F9" w:rsidRPr="00FF76CF">
        <w:rPr>
          <w:rFonts w:ascii="Times New Roman" w:hAnsi="Times New Roman"/>
          <w:sz w:val="24"/>
          <w:szCs w:val="24"/>
        </w:rPr>
        <w:t xml:space="preserve"> </w:t>
      </w:r>
      <w:r w:rsidRPr="00FF76CF">
        <w:rPr>
          <w:rFonts w:ascii="Times New Roman" w:hAnsi="Times New Roman"/>
          <w:sz w:val="24"/>
          <w:szCs w:val="24"/>
        </w:rPr>
        <w:t>подробные</w:t>
      </w:r>
      <w:r w:rsidR="00C257F9" w:rsidRPr="00FF76CF">
        <w:rPr>
          <w:rFonts w:ascii="Times New Roman" w:hAnsi="Times New Roman"/>
          <w:sz w:val="24"/>
          <w:szCs w:val="24"/>
        </w:rPr>
        <w:t xml:space="preserve"> </w:t>
      </w:r>
      <w:r w:rsidRPr="00FF76CF">
        <w:rPr>
          <w:rFonts w:ascii="Times New Roman" w:hAnsi="Times New Roman"/>
          <w:sz w:val="24"/>
          <w:szCs w:val="24"/>
        </w:rPr>
        <w:t>условия</w:t>
      </w:r>
      <w:r w:rsidR="00C257F9" w:rsidRPr="00FF76CF">
        <w:rPr>
          <w:rFonts w:ascii="Times New Roman" w:hAnsi="Times New Roman"/>
          <w:sz w:val="24"/>
          <w:szCs w:val="24"/>
        </w:rPr>
        <w:t xml:space="preserve"> </w:t>
      </w:r>
      <w:r w:rsidR="00D61E71" w:rsidRPr="00FF76CF">
        <w:rPr>
          <w:rFonts w:ascii="Times New Roman" w:hAnsi="Times New Roman"/>
          <w:sz w:val="24"/>
          <w:szCs w:val="24"/>
        </w:rPr>
        <w:t>запроса цен</w:t>
      </w:r>
      <w:r w:rsidR="00C257F9" w:rsidRPr="00FF76CF">
        <w:rPr>
          <w:rFonts w:ascii="Times New Roman" w:hAnsi="Times New Roman"/>
          <w:sz w:val="24"/>
          <w:szCs w:val="24"/>
        </w:rPr>
        <w:t xml:space="preserve"> </w:t>
      </w:r>
      <w:r w:rsidR="00C87330" w:rsidRPr="00FF76CF">
        <w:rPr>
          <w:rFonts w:ascii="Times New Roman" w:hAnsi="Times New Roman"/>
          <w:sz w:val="24"/>
          <w:szCs w:val="24"/>
        </w:rPr>
        <w:t>содержатся</w:t>
      </w:r>
      <w:r w:rsidR="00C257F9" w:rsidRPr="00FF76CF">
        <w:rPr>
          <w:rFonts w:ascii="Times New Roman" w:hAnsi="Times New Roman"/>
          <w:sz w:val="24"/>
          <w:szCs w:val="24"/>
        </w:rPr>
        <w:t xml:space="preserve"> </w:t>
      </w:r>
      <w:r w:rsidRPr="00FF76CF">
        <w:rPr>
          <w:rFonts w:ascii="Times New Roman" w:hAnsi="Times New Roman"/>
          <w:sz w:val="24"/>
          <w:szCs w:val="24"/>
        </w:rPr>
        <w:t>в</w:t>
      </w:r>
      <w:r w:rsidR="00C257F9" w:rsidRPr="00FF76CF">
        <w:rPr>
          <w:rFonts w:ascii="Times New Roman" w:hAnsi="Times New Roman"/>
          <w:sz w:val="24"/>
          <w:szCs w:val="24"/>
        </w:rPr>
        <w:t xml:space="preserve"> </w:t>
      </w:r>
      <w:r w:rsidRPr="00FF76CF">
        <w:rPr>
          <w:rFonts w:ascii="Times New Roman" w:hAnsi="Times New Roman"/>
          <w:sz w:val="24"/>
          <w:szCs w:val="24"/>
        </w:rPr>
        <w:t>документации</w:t>
      </w:r>
      <w:r w:rsidR="00D61E71" w:rsidRPr="00FF76CF">
        <w:rPr>
          <w:rFonts w:ascii="Times New Roman" w:hAnsi="Times New Roman"/>
          <w:sz w:val="24"/>
          <w:szCs w:val="24"/>
        </w:rPr>
        <w:t xml:space="preserve"> по запросу цен</w:t>
      </w:r>
      <w:r w:rsidRPr="00FF76CF">
        <w:rPr>
          <w:rFonts w:ascii="Times New Roman" w:hAnsi="Times New Roman"/>
          <w:sz w:val="24"/>
          <w:szCs w:val="24"/>
        </w:rPr>
        <w:t>,</w:t>
      </w:r>
      <w:r w:rsidR="00C257F9" w:rsidRPr="00FF76CF">
        <w:rPr>
          <w:rFonts w:ascii="Times New Roman" w:hAnsi="Times New Roman"/>
          <w:sz w:val="24"/>
          <w:szCs w:val="24"/>
        </w:rPr>
        <w:t xml:space="preserve"> </w:t>
      </w:r>
      <w:r w:rsidRPr="00FF76CF">
        <w:rPr>
          <w:rFonts w:ascii="Times New Roman" w:hAnsi="Times New Roman"/>
          <w:sz w:val="24"/>
          <w:szCs w:val="24"/>
        </w:rPr>
        <w:t>являющейся</w:t>
      </w:r>
      <w:r w:rsidR="00C257F9" w:rsidRPr="00FF76CF">
        <w:rPr>
          <w:rFonts w:ascii="Times New Roman" w:hAnsi="Times New Roman"/>
          <w:sz w:val="24"/>
          <w:szCs w:val="24"/>
        </w:rPr>
        <w:t xml:space="preserve"> </w:t>
      </w:r>
      <w:r w:rsidRPr="00FF76CF">
        <w:rPr>
          <w:rFonts w:ascii="Times New Roman" w:hAnsi="Times New Roman"/>
          <w:sz w:val="24"/>
          <w:szCs w:val="24"/>
        </w:rPr>
        <w:t>неотъемлемым</w:t>
      </w:r>
      <w:r w:rsidR="00C257F9" w:rsidRPr="00FF76CF">
        <w:rPr>
          <w:rFonts w:ascii="Times New Roman" w:hAnsi="Times New Roman"/>
          <w:sz w:val="24"/>
          <w:szCs w:val="24"/>
        </w:rPr>
        <w:t xml:space="preserve"> </w:t>
      </w:r>
      <w:r w:rsidRPr="00FF76CF">
        <w:rPr>
          <w:rFonts w:ascii="Times New Roman" w:hAnsi="Times New Roman"/>
          <w:sz w:val="24"/>
          <w:szCs w:val="24"/>
        </w:rPr>
        <w:t>приложением</w:t>
      </w:r>
      <w:r w:rsidR="00C257F9" w:rsidRPr="00FF76CF">
        <w:rPr>
          <w:rFonts w:ascii="Times New Roman" w:hAnsi="Times New Roman"/>
          <w:sz w:val="24"/>
          <w:szCs w:val="24"/>
        </w:rPr>
        <w:t xml:space="preserve"> </w:t>
      </w:r>
      <w:r w:rsidRPr="00FF76CF">
        <w:rPr>
          <w:rFonts w:ascii="Times New Roman" w:hAnsi="Times New Roman"/>
          <w:sz w:val="24"/>
          <w:szCs w:val="24"/>
        </w:rPr>
        <w:t>к</w:t>
      </w:r>
      <w:r w:rsidR="00C257F9" w:rsidRPr="00FF76CF">
        <w:rPr>
          <w:rFonts w:ascii="Times New Roman" w:hAnsi="Times New Roman"/>
          <w:sz w:val="24"/>
          <w:szCs w:val="24"/>
        </w:rPr>
        <w:t xml:space="preserve"> </w:t>
      </w:r>
      <w:r w:rsidRPr="00FF76CF">
        <w:rPr>
          <w:rFonts w:ascii="Times New Roman" w:hAnsi="Times New Roman"/>
          <w:sz w:val="24"/>
          <w:szCs w:val="24"/>
        </w:rPr>
        <w:t>данному</w:t>
      </w:r>
      <w:r w:rsidR="00C257F9" w:rsidRPr="00FF76CF">
        <w:rPr>
          <w:rFonts w:ascii="Times New Roman" w:hAnsi="Times New Roman"/>
          <w:sz w:val="24"/>
          <w:szCs w:val="24"/>
        </w:rPr>
        <w:t xml:space="preserve"> </w:t>
      </w:r>
      <w:r w:rsidRPr="00FF76CF">
        <w:rPr>
          <w:rFonts w:ascii="Times New Roman" w:hAnsi="Times New Roman"/>
          <w:sz w:val="24"/>
          <w:szCs w:val="24"/>
        </w:rPr>
        <w:t>извещению</w:t>
      </w:r>
      <w:r w:rsidR="00AF633B" w:rsidRPr="00FF76CF">
        <w:rPr>
          <w:rFonts w:ascii="Times New Roman" w:hAnsi="Times New Roman"/>
          <w:sz w:val="24"/>
          <w:szCs w:val="24"/>
        </w:rPr>
        <w:t>.</w:t>
      </w:r>
      <w:bookmarkStart w:id="12" w:name="_Toc326685846"/>
      <w:bookmarkEnd w:id="12"/>
      <w:r w:rsidR="00FB3967" w:rsidRPr="00FF76CF">
        <w:rPr>
          <w:rFonts w:ascii="Times New Roman" w:hAnsi="Times New Roman"/>
          <w:sz w:val="24"/>
          <w:szCs w:val="24"/>
        </w:rPr>
        <w:br w:type="page"/>
      </w:r>
    </w:p>
    <w:p w:rsidR="00F1326B" w:rsidRPr="00F1326B" w:rsidRDefault="00F1326B" w:rsidP="00F1326B">
      <w:pPr>
        <w:pStyle w:val="10"/>
        <w:numPr>
          <w:ilvl w:val="0"/>
          <w:numId w:val="28"/>
        </w:numPr>
        <w:jc w:val="center"/>
      </w:pPr>
      <w:bookmarkStart w:id="13" w:name="_Toc336588744"/>
      <w:bookmarkEnd w:id="13"/>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36588745"/>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B229E5" w:rsidRDefault="00B229E5" w:rsidP="00B229E5">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6C615F">
        <w:t xml:space="preserve">государственный </w:t>
      </w:r>
      <w:r w:rsidRPr="00CF01CE">
        <w:t xml:space="preserve">сайт в информационно-телекоммуникационной сети «Интернет», имеющий адрес </w:t>
      </w:r>
      <w:r w:rsidRPr="00CF01CE">
        <w:rPr>
          <w:rStyle w:val="ac"/>
        </w:rPr>
        <w:t>www.zakupki.</w:t>
      </w:r>
      <w:r>
        <w:rPr>
          <w:rStyle w:val="ac"/>
          <w:lang w:val="en-US"/>
        </w:rPr>
        <w:t>gov</w:t>
      </w:r>
      <w:r w:rsidRPr="00CF01CE">
        <w:rPr>
          <w:rStyle w:val="ac"/>
        </w:rPr>
        <w:t>.ru</w:t>
      </w:r>
      <w:r w:rsidRPr="00CF01CE">
        <w:t xml:space="preserve">, предназначенный для публикации информации о </w:t>
      </w:r>
      <w:r w:rsidR="006C615F" w:rsidRPr="006C615F">
        <w:t>закупках в рамках ФЗ от 18.07.2011 №223-ФЗ</w:t>
      </w:r>
      <w:r w:rsidRPr="00CF01CE">
        <w:t>.</w:t>
      </w:r>
    </w:p>
    <w:p w:rsidR="00B229E5" w:rsidRPr="00CF01CE" w:rsidRDefault="00B229E5" w:rsidP="00B229E5">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r w:rsidRPr="00CF01CE">
        <w:rPr>
          <w:rStyle w:val="ac"/>
        </w:rPr>
        <w:t>www.zakupki.</w:t>
      </w:r>
      <w:r w:rsidRPr="00CF01CE">
        <w:rPr>
          <w:rStyle w:val="ac"/>
          <w:lang w:val="en-US"/>
        </w:rPr>
        <w:t>rosatom</w:t>
      </w:r>
      <w:r w:rsidRPr="00CF01CE">
        <w:rPr>
          <w:rStyle w:val="ac"/>
        </w:rPr>
        <w:t>.ru</w:t>
      </w:r>
      <w:r w:rsidRPr="00CF01CE">
        <w:t>,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w:t>
      </w:r>
      <w:r w:rsidRPr="00240D9B">
        <w:lastRenderedPageBreak/>
        <w:t>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в сфере закупок Госкорпорации «Росатом»</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36588746"/>
      <w:r w:rsidRPr="00C7147F">
        <w:rPr>
          <w:rFonts w:ascii="Times New Roman" w:hAnsi="Times New Roman"/>
          <w:b/>
          <w:sz w:val="24"/>
          <w:szCs w:val="24"/>
        </w:rPr>
        <w:lastRenderedPageBreak/>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Настоящий запрос цен проводится в соответствии с правилами и с использованием функционала ЭТП, указанной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«Росатом», утвержденным решением наблюдательного совета Госкорпорации «Росатом»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существенных для допуска данного участника к запросу цен и (или) установления его места в ранжировке;</w:t>
      </w:r>
      <w:bookmarkEnd w:id="29"/>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w:t>
      </w:r>
      <w:r w:rsidRPr="001979C4">
        <w:rPr>
          <w:rFonts w:ascii="Times New Roman" w:hAnsi="Times New Roman"/>
          <w:sz w:val="24"/>
          <w:szCs w:val="24"/>
        </w:rPr>
        <w:lastRenderedPageBreak/>
        <w:t xml:space="preserve">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36588747"/>
      <w:r w:rsidRPr="00C7147F">
        <w:rPr>
          <w:rFonts w:ascii="Times New Roman" w:hAnsi="Times New Roman"/>
          <w:b/>
          <w:sz w:val="24"/>
          <w:szCs w:val="24"/>
        </w:rPr>
        <w:lastRenderedPageBreak/>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 xml:space="preserve">любой лот, любые несколько лотов или все лоты.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внесении изменений в извещение о проведении запроса цен и документацию по запросу цен не позднее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 товара, услуги, работы, срока поставки товара, выполнения работ или оказания услуг. 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/ы</w:t>
      </w:r>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/ются</w:t>
      </w:r>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/ых</w:t>
      </w:r>
      <w:r w:rsidRPr="00EC797C">
        <w:rPr>
          <w:rFonts w:ascii="Times New Roman" w:hAnsi="Times New Roman"/>
          <w:sz w:val="24"/>
          <w:szCs w:val="24"/>
        </w:rPr>
        <w:t xml:space="preserve"> протокола</w:t>
      </w:r>
      <w:r w:rsidR="00E421F5" w:rsidRPr="00EC797C">
        <w:rPr>
          <w:rFonts w:ascii="Times New Roman" w:hAnsi="Times New Roman"/>
          <w:sz w:val="24"/>
          <w:szCs w:val="24"/>
        </w:rPr>
        <w:t>/ов</w:t>
      </w:r>
      <w:r w:rsidRPr="00EC797C">
        <w:rPr>
          <w:rFonts w:ascii="Times New Roman" w:hAnsi="Times New Roman"/>
          <w:sz w:val="24"/>
          <w:szCs w:val="24"/>
        </w:rPr>
        <w:t>.</w:t>
      </w:r>
    </w:p>
    <w:bookmarkEnd w:id="69"/>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t>Запрос цен признается несостоявш</w:t>
      </w:r>
      <w:bookmarkStart w:id="71" w:name="_Ref269912002"/>
      <w:r w:rsidRPr="00EC797C">
        <w:rPr>
          <w:rFonts w:ascii="Times New Roman" w:hAnsi="Times New Roman"/>
          <w:sz w:val="24"/>
          <w:szCs w:val="24"/>
        </w:rPr>
        <w:t xml:space="preserve">имся,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(либо незаключении)</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
    <w:bookmarkEnd w:id="103"/>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соответствующая ранжировка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 xml:space="preserve">совершившим действия (бездействия), которые не приводят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условиям договора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 ранжировка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 возмещении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соответствующая ранжировка проводилась),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которым заключается договор</w:t>
      </w:r>
      <w:r w:rsidR="00D20652" w:rsidRPr="00D20652">
        <w:rPr>
          <w:bCs/>
          <w:sz w:val="24"/>
        </w:rPr>
        <w:t xml:space="preserve"> </w:t>
      </w:r>
      <w:r w:rsidRPr="00D20652">
        <w:rPr>
          <w:bCs/>
          <w:sz w:val="24"/>
        </w:rPr>
        <w:t>отказался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 xml:space="preserve">В случае,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
    <w:p w:rsidR="007B1448" w:rsidRDefault="00DB372A" w:rsidP="00CC6304">
      <w:pPr>
        <w:pStyle w:val="Times12"/>
        <w:ind w:firstLine="709"/>
        <w:rPr>
          <w:b/>
          <w:bCs w:val="0"/>
          <w:iCs/>
        </w:rPr>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36588748"/>
      <w:r w:rsidRPr="00C7147F">
        <w:rPr>
          <w:rFonts w:ascii="Times New Roman" w:hAnsi="Times New Roman"/>
          <w:b/>
          <w:sz w:val="24"/>
          <w:szCs w:val="24"/>
        </w:rPr>
        <w:lastRenderedPageBreak/>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п/п</w:t>
            </w:r>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Наименование п/п</w:t>
            </w:r>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sidR="007C6447">
              <w:rPr>
                <w:bCs/>
                <w:sz w:val="22"/>
                <w:szCs w:val="22"/>
              </w:rPr>
              <w:br/>
            </w:r>
          </w:p>
          <w:p w:rsidR="00A63227" w:rsidRPr="003B29AA" w:rsidRDefault="00A63227"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DE7F87" w:rsidRPr="00522128" w:rsidRDefault="005D6066" w:rsidP="002827B6">
            <w:pPr>
              <w:tabs>
                <w:tab w:val="left" w:pos="816"/>
              </w:tabs>
              <w:spacing w:before="60" w:after="60"/>
              <w:jc w:val="both"/>
              <w:rPr>
                <w:sz w:val="22"/>
                <w:szCs w:val="22"/>
              </w:rPr>
            </w:pPr>
            <w:r>
              <w:rPr>
                <w:bCs/>
                <w:color w:val="000000"/>
                <w:sz w:val="22"/>
                <w:szCs w:val="22"/>
              </w:rPr>
              <w:t>Поставка дизельного топлива для хозяйственных нужд Хабаровского отделения филиала «Сибирский территориальный округ» ФГУП «РосРАО».</w:t>
            </w:r>
          </w:p>
          <w:p w:rsidR="00A63227" w:rsidRPr="00522128" w:rsidRDefault="00A63227" w:rsidP="002827B6">
            <w:pPr>
              <w:tabs>
                <w:tab w:val="left" w:pos="816"/>
              </w:tabs>
              <w:spacing w:before="60" w:after="60"/>
              <w:jc w:val="both"/>
              <w:rPr>
                <w:sz w:val="22"/>
                <w:szCs w:val="22"/>
              </w:rPr>
            </w:pPr>
          </w:p>
          <w:p w:rsidR="00DE7F87" w:rsidRPr="00522128" w:rsidRDefault="00DE7F87" w:rsidP="002827B6">
            <w:pPr>
              <w:spacing w:before="60" w:after="60"/>
              <w:jc w:val="both"/>
              <w:rPr>
                <w:sz w:val="22"/>
                <w:szCs w:val="22"/>
              </w:rPr>
            </w:pPr>
            <w:r w:rsidRPr="00522128">
              <w:rPr>
                <w:sz w:val="22"/>
                <w:szCs w:val="22"/>
              </w:rPr>
              <w:t xml:space="preserve">В соответствии с </w:t>
            </w:r>
            <w:r w:rsidRPr="00522128">
              <w:rPr>
                <w:sz w:val="22"/>
                <w:szCs w:val="22"/>
                <w:u w:val="single"/>
              </w:rPr>
              <w:t>Томом 2 «ТЕХНИЧЕСКАЯ ЧАСТЬ»</w:t>
            </w:r>
            <w:r w:rsidRPr="00522128">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522128" w:rsidRDefault="00963D48" w:rsidP="000C0C4B">
            <w:pPr>
              <w:spacing w:before="60" w:after="60"/>
              <w:ind w:right="68"/>
              <w:jc w:val="both"/>
              <w:rPr>
                <w:b/>
                <w:bCs/>
                <w:i/>
                <w:sz w:val="22"/>
                <w:szCs w:val="22"/>
                <w:shd w:val="clear" w:color="auto" w:fill="FDE9D9"/>
              </w:rPr>
            </w:pPr>
            <w:r w:rsidRPr="00522128">
              <w:rPr>
                <w:bCs/>
                <w:sz w:val="22"/>
                <w:szCs w:val="22"/>
              </w:rPr>
              <w:t>Единый отраслевой стандарт закупок (Положение о закупке) Государственной корпорации по атомной энергии «Росатом</w:t>
            </w:r>
            <w:r w:rsidR="00CC201A" w:rsidRPr="00522128">
              <w:rPr>
                <w:bCs/>
                <w:sz w:val="22"/>
                <w:szCs w:val="22"/>
              </w:rPr>
              <w:t xml:space="preserve">», утвержденный решением наблюдательного совета Госкорпорации «Росатом» </w:t>
            </w:r>
            <w:r w:rsidR="00BD7FA6" w:rsidRPr="00522128">
              <w:rPr>
                <w:bCs/>
                <w:sz w:val="22"/>
                <w:szCs w:val="22"/>
              </w:rPr>
              <w:t xml:space="preserve">(протокол </w:t>
            </w:r>
            <w:r w:rsidR="00CC201A" w:rsidRPr="00522128">
              <w:rPr>
                <w:bCs/>
                <w:sz w:val="22"/>
                <w:szCs w:val="22"/>
              </w:rPr>
              <w:t>от</w:t>
            </w:r>
            <w:r w:rsidR="00873E31" w:rsidRPr="00522128">
              <w:rPr>
                <w:bCs/>
                <w:sz w:val="22"/>
                <w:szCs w:val="22"/>
              </w:rPr>
              <w:t xml:space="preserve"> </w:t>
            </w:r>
            <w:r w:rsidR="00CC201A" w:rsidRPr="00522128">
              <w:rPr>
                <w:bCs/>
                <w:sz w:val="22"/>
                <w:szCs w:val="22"/>
              </w:rPr>
              <w:t>07</w:t>
            </w:r>
            <w:r w:rsidR="00C257F9" w:rsidRPr="00522128">
              <w:rPr>
                <w:bCs/>
                <w:sz w:val="22"/>
                <w:szCs w:val="22"/>
              </w:rPr>
              <w:t xml:space="preserve"> </w:t>
            </w:r>
            <w:r w:rsidR="00D30EDE" w:rsidRPr="00522128">
              <w:rPr>
                <w:bCs/>
                <w:sz w:val="22"/>
                <w:szCs w:val="22"/>
              </w:rPr>
              <w:t>февраля</w:t>
            </w:r>
            <w:r w:rsidR="00C257F9" w:rsidRPr="00522128">
              <w:rPr>
                <w:bCs/>
                <w:sz w:val="22"/>
                <w:szCs w:val="22"/>
              </w:rPr>
              <w:t xml:space="preserve"> </w:t>
            </w:r>
            <w:r w:rsidR="00CC201A" w:rsidRPr="00522128">
              <w:rPr>
                <w:bCs/>
                <w:sz w:val="22"/>
                <w:szCs w:val="22"/>
              </w:rPr>
              <w:t xml:space="preserve">2012 </w:t>
            </w:r>
            <w:r w:rsidR="00D30EDE" w:rsidRPr="00522128">
              <w:rPr>
                <w:bCs/>
                <w:sz w:val="22"/>
                <w:szCs w:val="22"/>
              </w:rPr>
              <w:t>№</w:t>
            </w:r>
            <w:r w:rsidR="00C257F9" w:rsidRPr="00522128">
              <w:rPr>
                <w:bCs/>
                <w:sz w:val="22"/>
                <w:szCs w:val="22"/>
              </w:rPr>
              <w:t xml:space="preserve"> </w:t>
            </w:r>
            <w:r w:rsidR="00CC201A" w:rsidRPr="00522128">
              <w:rPr>
                <w:bCs/>
                <w:sz w:val="22"/>
                <w:szCs w:val="22"/>
              </w:rPr>
              <w:t>37</w:t>
            </w:r>
            <w:r w:rsidR="00BD7FA6" w:rsidRPr="00522128">
              <w:rPr>
                <w:bCs/>
                <w:sz w:val="22"/>
                <w:szCs w:val="22"/>
              </w:rPr>
              <w:t>)</w:t>
            </w:r>
            <w:r w:rsidR="000C0C4B" w:rsidRPr="00522128">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522128" w:rsidRDefault="00DE7F87" w:rsidP="002827B6">
            <w:pPr>
              <w:spacing w:before="60" w:after="60"/>
              <w:jc w:val="both"/>
              <w:rPr>
                <w:bCs/>
                <w:sz w:val="22"/>
                <w:szCs w:val="22"/>
              </w:rPr>
            </w:pPr>
          </w:p>
          <w:p w:rsidR="00A63227" w:rsidRPr="00522128" w:rsidRDefault="00DE7F87" w:rsidP="002827B6">
            <w:pPr>
              <w:tabs>
                <w:tab w:val="left" w:pos="816"/>
              </w:tabs>
              <w:spacing w:before="60" w:after="60"/>
              <w:jc w:val="both"/>
              <w:rPr>
                <w:bCs/>
                <w:sz w:val="22"/>
                <w:szCs w:val="22"/>
              </w:rPr>
            </w:pPr>
            <w:r w:rsidRPr="00522128">
              <w:rPr>
                <w:bCs/>
                <w:sz w:val="22"/>
                <w:szCs w:val="22"/>
              </w:rPr>
              <w:t xml:space="preserve">Срок поставки товара, выполнения работ </w:t>
            </w:r>
            <w:r w:rsidR="001527B4" w:rsidRPr="00522128">
              <w:rPr>
                <w:bCs/>
                <w:sz w:val="22"/>
                <w:szCs w:val="22"/>
              </w:rPr>
              <w:t>или оказания услуг:</w:t>
            </w:r>
            <w:r w:rsidR="001527B4" w:rsidRPr="00522128">
              <w:rPr>
                <w:bCs/>
                <w:sz w:val="22"/>
                <w:szCs w:val="22"/>
              </w:rPr>
              <w:br/>
              <w:t>дата начала</w:t>
            </w:r>
            <w:r w:rsidRPr="00522128">
              <w:rPr>
                <w:bCs/>
                <w:sz w:val="22"/>
                <w:szCs w:val="22"/>
              </w:rPr>
              <w:t xml:space="preserve">: </w:t>
            </w:r>
            <w:r w:rsidR="00EF229B" w:rsidRPr="00522128">
              <w:rPr>
                <w:bCs/>
                <w:sz w:val="22"/>
                <w:szCs w:val="22"/>
              </w:rPr>
              <w:t>с даты заключения договора</w:t>
            </w:r>
            <w:r w:rsidRPr="00522128">
              <w:rPr>
                <w:bCs/>
                <w:sz w:val="22"/>
                <w:szCs w:val="22"/>
              </w:rPr>
              <w:t>;</w:t>
            </w:r>
            <w:r w:rsidRPr="00522128">
              <w:rPr>
                <w:bCs/>
                <w:sz w:val="22"/>
                <w:szCs w:val="22"/>
              </w:rPr>
              <w:tab/>
            </w:r>
            <w:r w:rsidRPr="00522128">
              <w:rPr>
                <w:bCs/>
                <w:sz w:val="22"/>
                <w:szCs w:val="22"/>
              </w:rPr>
              <w:br/>
              <w:t xml:space="preserve">дата окончания: </w:t>
            </w:r>
            <w:r w:rsidR="005D6066">
              <w:rPr>
                <w:bCs/>
                <w:color w:val="000000"/>
                <w:sz w:val="22"/>
                <w:szCs w:val="22"/>
              </w:rPr>
              <w:t>25.12.2013</w:t>
            </w:r>
            <w:r w:rsidRPr="00522128">
              <w:rPr>
                <w:bCs/>
                <w:sz w:val="22"/>
                <w:szCs w:val="22"/>
              </w:rPr>
              <w:t>.</w:t>
            </w:r>
          </w:p>
          <w:p w:rsidR="00DE7F87" w:rsidRPr="00522128" w:rsidRDefault="00DE7F87" w:rsidP="002827B6">
            <w:pPr>
              <w:tabs>
                <w:tab w:val="left" w:pos="816"/>
              </w:tabs>
              <w:spacing w:before="60" w:after="60"/>
              <w:jc w:val="both"/>
              <w:rPr>
                <w:bCs/>
                <w:sz w:val="22"/>
                <w:szCs w:val="22"/>
              </w:rPr>
            </w:pPr>
          </w:p>
          <w:p w:rsidR="007C6447" w:rsidRPr="00522128" w:rsidRDefault="00DE7F87" w:rsidP="002827B6">
            <w:pPr>
              <w:spacing w:before="60" w:after="60"/>
              <w:jc w:val="both"/>
              <w:rPr>
                <w:bCs/>
                <w:sz w:val="22"/>
                <w:szCs w:val="22"/>
              </w:rPr>
            </w:pPr>
            <w:r w:rsidRPr="00522128">
              <w:rPr>
                <w:bCs/>
                <w:sz w:val="22"/>
                <w:szCs w:val="22"/>
              </w:rPr>
              <w:t xml:space="preserve">Место поставки товара, выполнения работ или оказания услуг: </w:t>
            </w:r>
            <w:r w:rsidRPr="00522128">
              <w:rPr>
                <w:bCs/>
                <w:sz w:val="22"/>
                <w:szCs w:val="22"/>
              </w:rPr>
              <w:br/>
            </w:r>
            <w:r w:rsidR="005D6066" w:rsidRPr="0018335A">
              <w:rPr>
                <w:bCs/>
                <w:color w:val="000000"/>
                <w:sz w:val="22"/>
                <w:szCs w:val="22"/>
              </w:rPr>
              <w:t xml:space="preserve">Пункт хранения радиоактивных отходов (ПХРО) Хабаровского отделения филиала - </w:t>
            </w:r>
            <w:smartTag w:uri="urn:schemas-microsoft-com:office:smarttags" w:element="metricconverter">
              <w:smartTagPr>
                <w:attr w:name="ProductID" w:val="3,8 км"/>
              </w:smartTagPr>
              <w:r w:rsidR="005D6066" w:rsidRPr="0018335A">
                <w:rPr>
                  <w:bCs/>
                  <w:color w:val="000000"/>
                  <w:sz w:val="22"/>
                  <w:szCs w:val="22"/>
                </w:rPr>
                <w:t>3,8 км</w:t>
              </w:r>
            </w:smartTag>
            <w:r w:rsidR="005D6066" w:rsidRPr="0018335A">
              <w:rPr>
                <w:bCs/>
                <w:color w:val="000000"/>
                <w:sz w:val="22"/>
                <w:szCs w:val="22"/>
              </w:rPr>
              <w:t xml:space="preserve"> на юго-запад от 36км. автодороги Хабаровск-Владивосток в районе с. Чирки, Хабаровского района Хабаровского края</w:t>
            </w:r>
            <w:r w:rsidR="007C6447" w:rsidRPr="00522128">
              <w:rPr>
                <w:bCs/>
                <w:sz w:val="22"/>
                <w:szCs w:val="22"/>
              </w:rPr>
              <w:t>.</w:t>
            </w:r>
          </w:p>
          <w:p w:rsidR="007C6447" w:rsidRPr="00522128" w:rsidRDefault="007C6447" w:rsidP="002827B6">
            <w:pPr>
              <w:spacing w:before="60" w:after="60"/>
              <w:jc w:val="both"/>
              <w:rPr>
                <w:bCs/>
                <w:sz w:val="22"/>
                <w:szCs w:val="22"/>
              </w:rPr>
            </w:pPr>
          </w:p>
          <w:p w:rsidR="00DE7F87" w:rsidRPr="00522128" w:rsidRDefault="00DE7F87" w:rsidP="002827B6">
            <w:pPr>
              <w:spacing w:before="60" w:after="60"/>
              <w:jc w:val="both"/>
              <w:rPr>
                <w:sz w:val="22"/>
                <w:szCs w:val="22"/>
              </w:rPr>
            </w:pPr>
            <w:r w:rsidRPr="00522128">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522128" w:rsidRDefault="00492B49" w:rsidP="00492B49">
            <w:pPr>
              <w:spacing w:before="60" w:after="60"/>
              <w:ind w:right="68"/>
              <w:jc w:val="both"/>
              <w:rPr>
                <w:sz w:val="22"/>
                <w:szCs w:val="22"/>
              </w:rPr>
            </w:pPr>
            <w:r w:rsidRPr="00522128">
              <w:rPr>
                <w:bCs/>
                <w:sz w:val="22"/>
                <w:szCs w:val="22"/>
              </w:rPr>
              <w:t>1</w:t>
            </w:r>
            <w:r w:rsidR="005900C0" w:rsidRPr="00522128">
              <w:rPr>
                <w:bCs/>
                <w:sz w:val="22"/>
                <w:szCs w:val="22"/>
              </w:rPr>
              <w:t xml:space="preserve"> (</w:t>
            </w:r>
            <w:r w:rsidRPr="00522128">
              <w:rPr>
                <w:bCs/>
                <w:sz w:val="22"/>
                <w:szCs w:val="22"/>
              </w:rPr>
              <w:t>Один</w:t>
            </w:r>
            <w:r w:rsidR="005900C0" w:rsidRPr="00522128">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522128" w:rsidRDefault="00015092" w:rsidP="00CF73EF">
            <w:pPr>
              <w:pStyle w:val="af2"/>
              <w:spacing w:before="60" w:beforeAutospacing="0" w:after="60" w:afterAutospacing="0"/>
              <w:ind w:right="68"/>
              <w:jc w:val="both"/>
              <w:rPr>
                <w:sz w:val="22"/>
                <w:szCs w:val="22"/>
              </w:rPr>
            </w:pPr>
            <w:r w:rsidRPr="00522128">
              <w:rPr>
                <w:sz w:val="22"/>
                <w:szCs w:val="22"/>
              </w:rPr>
              <w:t>Федеральное</w:t>
            </w:r>
            <w:r w:rsidR="00C257F9" w:rsidRPr="00522128">
              <w:rPr>
                <w:sz w:val="22"/>
                <w:szCs w:val="22"/>
              </w:rPr>
              <w:t xml:space="preserve"> </w:t>
            </w:r>
            <w:r w:rsidRPr="00522128">
              <w:rPr>
                <w:sz w:val="22"/>
                <w:szCs w:val="22"/>
              </w:rPr>
              <w:t>государственное</w:t>
            </w:r>
            <w:r w:rsidR="00C257F9" w:rsidRPr="00522128">
              <w:rPr>
                <w:sz w:val="22"/>
                <w:szCs w:val="22"/>
              </w:rPr>
              <w:t xml:space="preserve"> </w:t>
            </w:r>
            <w:r w:rsidRPr="00522128">
              <w:rPr>
                <w:sz w:val="22"/>
                <w:szCs w:val="22"/>
              </w:rPr>
              <w:t>унитарное</w:t>
            </w:r>
            <w:r w:rsidR="00C257F9" w:rsidRPr="00522128">
              <w:rPr>
                <w:sz w:val="22"/>
                <w:szCs w:val="22"/>
              </w:rPr>
              <w:t xml:space="preserve"> </w:t>
            </w:r>
            <w:r w:rsidRPr="00522128">
              <w:rPr>
                <w:sz w:val="22"/>
                <w:szCs w:val="22"/>
              </w:rPr>
              <w:t>предприятие</w:t>
            </w:r>
            <w:r w:rsidR="00C257F9" w:rsidRPr="00522128">
              <w:rPr>
                <w:sz w:val="22"/>
                <w:szCs w:val="22"/>
              </w:rPr>
              <w:t xml:space="preserve"> </w:t>
            </w:r>
            <w:r w:rsidRPr="00522128">
              <w:rPr>
                <w:sz w:val="22"/>
                <w:szCs w:val="22"/>
              </w:rPr>
              <w:t>«Предприятие</w:t>
            </w:r>
            <w:r w:rsidR="00C257F9" w:rsidRPr="00522128">
              <w:rPr>
                <w:sz w:val="22"/>
                <w:szCs w:val="22"/>
              </w:rPr>
              <w:t xml:space="preserve"> </w:t>
            </w:r>
            <w:r w:rsidRPr="00522128">
              <w:rPr>
                <w:sz w:val="22"/>
                <w:szCs w:val="22"/>
              </w:rPr>
              <w:t>по</w:t>
            </w:r>
            <w:r w:rsidR="00C257F9" w:rsidRPr="00522128">
              <w:rPr>
                <w:sz w:val="22"/>
                <w:szCs w:val="22"/>
              </w:rPr>
              <w:t xml:space="preserve"> </w:t>
            </w:r>
            <w:r w:rsidRPr="00522128">
              <w:rPr>
                <w:sz w:val="22"/>
                <w:szCs w:val="22"/>
              </w:rPr>
              <w:t>обращению</w:t>
            </w:r>
            <w:r w:rsidR="00C257F9" w:rsidRPr="00522128">
              <w:rPr>
                <w:sz w:val="22"/>
                <w:szCs w:val="22"/>
              </w:rPr>
              <w:t xml:space="preserve"> </w:t>
            </w:r>
            <w:r w:rsidRPr="00522128">
              <w:rPr>
                <w:sz w:val="22"/>
                <w:szCs w:val="22"/>
              </w:rPr>
              <w:t>с</w:t>
            </w:r>
            <w:r w:rsidR="00C257F9" w:rsidRPr="00522128">
              <w:rPr>
                <w:sz w:val="22"/>
                <w:szCs w:val="22"/>
              </w:rPr>
              <w:t xml:space="preserve"> </w:t>
            </w:r>
            <w:r w:rsidRPr="00522128">
              <w:rPr>
                <w:sz w:val="22"/>
                <w:szCs w:val="22"/>
              </w:rPr>
              <w:t>радиоактивными</w:t>
            </w:r>
            <w:r w:rsidR="00C257F9" w:rsidRPr="00522128">
              <w:rPr>
                <w:sz w:val="22"/>
                <w:szCs w:val="22"/>
              </w:rPr>
              <w:t xml:space="preserve"> </w:t>
            </w:r>
            <w:r w:rsidRPr="00522128">
              <w:rPr>
                <w:sz w:val="22"/>
                <w:szCs w:val="22"/>
              </w:rPr>
              <w:t>отходами</w:t>
            </w:r>
            <w:r w:rsidR="00C257F9" w:rsidRPr="00522128">
              <w:rPr>
                <w:sz w:val="22"/>
                <w:szCs w:val="22"/>
              </w:rPr>
              <w:t xml:space="preserve"> </w:t>
            </w:r>
            <w:r w:rsidRPr="00522128">
              <w:rPr>
                <w:sz w:val="22"/>
                <w:szCs w:val="22"/>
              </w:rPr>
              <w:t>«РосРАО»</w:t>
            </w:r>
          </w:p>
          <w:p w:rsidR="005244A3" w:rsidRPr="00522128" w:rsidRDefault="005244A3" w:rsidP="00CF73EF">
            <w:pPr>
              <w:pStyle w:val="af2"/>
              <w:spacing w:before="60" w:beforeAutospacing="0" w:after="60" w:afterAutospacing="0"/>
              <w:ind w:right="68"/>
              <w:jc w:val="both"/>
              <w:rPr>
                <w:sz w:val="22"/>
                <w:szCs w:val="22"/>
              </w:rPr>
            </w:pPr>
            <w:r w:rsidRPr="00522128">
              <w:rPr>
                <w:sz w:val="22"/>
                <w:szCs w:val="22"/>
              </w:rPr>
              <w:t xml:space="preserve">Место нахождения: </w:t>
            </w:r>
            <w:r w:rsidR="00015092" w:rsidRPr="00522128">
              <w:rPr>
                <w:sz w:val="22"/>
                <w:szCs w:val="22"/>
              </w:rPr>
              <w:t>119017,</w:t>
            </w:r>
            <w:r w:rsidR="00C257F9" w:rsidRPr="00522128">
              <w:rPr>
                <w:sz w:val="22"/>
                <w:szCs w:val="22"/>
              </w:rPr>
              <w:t xml:space="preserve"> </w:t>
            </w:r>
            <w:r w:rsidR="00015092" w:rsidRPr="00522128">
              <w:rPr>
                <w:sz w:val="22"/>
                <w:szCs w:val="22"/>
              </w:rPr>
              <w:t>г.</w:t>
            </w:r>
            <w:r w:rsidR="00C257F9" w:rsidRPr="00522128">
              <w:rPr>
                <w:sz w:val="22"/>
                <w:szCs w:val="22"/>
              </w:rPr>
              <w:t xml:space="preserve"> </w:t>
            </w:r>
            <w:r w:rsidR="00015092" w:rsidRPr="00522128">
              <w:rPr>
                <w:sz w:val="22"/>
                <w:szCs w:val="22"/>
              </w:rPr>
              <w:t>Москва,</w:t>
            </w:r>
            <w:r w:rsidR="00C257F9" w:rsidRPr="00522128">
              <w:rPr>
                <w:sz w:val="22"/>
                <w:szCs w:val="22"/>
              </w:rPr>
              <w:t xml:space="preserve"> </w:t>
            </w:r>
            <w:r w:rsidR="00015092" w:rsidRPr="00522128">
              <w:rPr>
                <w:sz w:val="22"/>
                <w:szCs w:val="22"/>
              </w:rPr>
              <w:t>Пыжевский</w:t>
            </w:r>
            <w:r w:rsidR="00C257F9" w:rsidRPr="00522128">
              <w:rPr>
                <w:sz w:val="22"/>
                <w:szCs w:val="22"/>
              </w:rPr>
              <w:t xml:space="preserve"> </w:t>
            </w:r>
            <w:r w:rsidR="00015092" w:rsidRPr="00522128">
              <w:rPr>
                <w:sz w:val="22"/>
                <w:szCs w:val="22"/>
              </w:rPr>
              <w:t>пер.,</w:t>
            </w:r>
            <w:r w:rsidR="00C257F9" w:rsidRPr="00522128">
              <w:rPr>
                <w:sz w:val="22"/>
                <w:szCs w:val="22"/>
              </w:rPr>
              <w:t xml:space="preserve"> </w:t>
            </w:r>
            <w:r w:rsidR="00015092" w:rsidRPr="00522128">
              <w:rPr>
                <w:sz w:val="22"/>
                <w:szCs w:val="22"/>
              </w:rPr>
              <w:t>д.</w:t>
            </w:r>
            <w:r w:rsidR="00C257F9" w:rsidRPr="00522128">
              <w:rPr>
                <w:sz w:val="22"/>
                <w:szCs w:val="22"/>
              </w:rPr>
              <w:t xml:space="preserve"> </w:t>
            </w:r>
            <w:r w:rsidR="00015092" w:rsidRPr="00522128">
              <w:rPr>
                <w:sz w:val="22"/>
                <w:szCs w:val="22"/>
              </w:rPr>
              <w:t>6.</w:t>
            </w:r>
          </w:p>
          <w:p w:rsidR="00015092" w:rsidRPr="00522128" w:rsidRDefault="005244A3" w:rsidP="00CF73EF">
            <w:pPr>
              <w:pStyle w:val="af2"/>
              <w:spacing w:before="60" w:beforeAutospacing="0" w:after="60" w:afterAutospacing="0"/>
              <w:ind w:right="68"/>
              <w:jc w:val="both"/>
              <w:rPr>
                <w:sz w:val="22"/>
                <w:szCs w:val="22"/>
              </w:rPr>
            </w:pPr>
            <w:r w:rsidRPr="00522128">
              <w:rPr>
                <w:sz w:val="22"/>
                <w:szCs w:val="22"/>
              </w:rPr>
              <w:t xml:space="preserve">Почтовый адрес: </w:t>
            </w:r>
            <w:r w:rsidR="00015092" w:rsidRPr="00522128">
              <w:rPr>
                <w:sz w:val="22"/>
                <w:szCs w:val="22"/>
              </w:rPr>
              <w:t>119017,</w:t>
            </w:r>
            <w:r w:rsidR="00C257F9" w:rsidRPr="00522128">
              <w:rPr>
                <w:sz w:val="22"/>
                <w:szCs w:val="22"/>
              </w:rPr>
              <w:t xml:space="preserve"> </w:t>
            </w:r>
            <w:r w:rsidR="00015092" w:rsidRPr="00522128">
              <w:rPr>
                <w:sz w:val="22"/>
                <w:szCs w:val="22"/>
              </w:rPr>
              <w:t>г.</w:t>
            </w:r>
            <w:r w:rsidR="00C257F9" w:rsidRPr="00522128">
              <w:rPr>
                <w:sz w:val="22"/>
                <w:szCs w:val="22"/>
              </w:rPr>
              <w:t xml:space="preserve"> </w:t>
            </w:r>
            <w:r w:rsidR="00015092" w:rsidRPr="00522128">
              <w:rPr>
                <w:sz w:val="22"/>
                <w:szCs w:val="22"/>
              </w:rPr>
              <w:t>Москва,</w:t>
            </w:r>
            <w:r w:rsidR="00C257F9" w:rsidRPr="00522128">
              <w:rPr>
                <w:sz w:val="22"/>
                <w:szCs w:val="22"/>
              </w:rPr>
              <w:t xml:space="preserve"> </w:t>
            </w:r>
            <w:r w:rsidR="00015092" w:rsidRPr="00522128">
              <w:rPr>
                <w:sz w:val="22"/>
                <w:szCs w:val="22"/>
              </w:rPr>
              <w:t>Большая</w:t>
            </w:r>
            <w:r w:rsidR="00C257F9" w:rsidRPr="00522128">
              <w:rPr>
                <w:sz w:val="22"/>
                <w:szCs w:val="22"/>
              </w:rPr>
              <w:t xml:space="preserve"> </w:t>
            </w:r>
            <w:r w:rsidR="00015092" w:rsidRPr="00522128">
              <w:rPr>
                <w:sz w:val="22"/>
                <w:szCs w:val="22"/>
              </w:rPr>
              <w:t>Ордынка,</w:t>
            </w:r>
            <w:r w:rsidR="00C257F9" w:rsidRPr="00522128">
              <w:rPr>
                <w:sz w:val="22"/>
                <w:szCs w:val="22"/>
              </w:rPr>
              <w:t xml:space="preserve"> </w:t>
            </w:r>
            <w:r w:rsidR="00015092" w:rsidRPr="00522128">
              <w:rPr>
                <w:sz w:val="22"/>
                <w:szCs w:val="22"/>
              </w:rPr>
              <w:t>д.</w:t>
            </w:r>
            <w:r w:rsidR="00C257F9" w:rsidRPr="00522128">
              <w:rPr>
                <w:sz w:val="22"/>
                <w:szCs w:val="22"/>
              </w:rPr>
              <w:t xml:space="preserve"> </w:t>
            </w:r>
            <w:r w:rsidR="00015092" w:rsidRPr="00522128">
              <w:rPr>
                <w:sz w:val="22"/>
                <w:szCs w:val="22"/>
              </w:rPr>
              <w:t>24.</w:t>
            </w:r>
          </w:p>
          <w:p w:rsidR="005244A3" w:rsidRPr="00522128" w:rsidRDefault="00015092" w:rsidP="00CF73EF">
            <w:pPr>
              <w:pStyle w:val="af2"/>
              <w:spacing w:before="60" w:beforeAutospacing="0" w:after="60" w:afterAutospacing="0"/>
              <w:ind w:right="68"/>
              <w:jc w:val="both"/>
              <w:rPr>
                <w:sz w:val="22"/>
                <w:szCs w:val="22"/>
              </w:rPr>
            </w:pPr>
            <w:r w:rsidRPr="00522128">
              <w:rPr>
                <w:sz w:val="22"/>
                <w:szCs w:val="22"/>
              </w:rPr>
              <w:t>Тел.:</w:t>
            </w:r>
            <w:r w:rsidR="00C257F9" w:rsidRPr="00522128">
              <w:rPr>
                <w:sz w:val="22"/>
                <w:szCs w:val="22"/>
              </w:rPr>
              <w:t xml:space="preserve"> </w:t>
            </w:r>
            <w:r w:rsidRPr="00522128">
              <w:rPr>
                <w:sz w:val="22"/>
                <w:szCs w:val="22"/>
              </w:rPr>
              <w:t>(495)</w:t>
            </w:r>
            <w:r w:rsidR="00C257F9" w:rsidRPr="00522128">
              <w:rPr>
                <w:sz w:val="22"/>
                <w:szCs w:val="22"/>
              </w:rPr>
              <w:t xml:space="preserve"> </w:t>
            </w:r>
            <w:r w:rsidRPr="00522128">
              <w:rPr>
                <w:sz w:val="22"/>
                <w:szCs w:val="22"/>
              </w:rPr>
              <w:t>710-76-48;</w:t>
            </w:r>
            <w:r w:rsidR="00C257F9" w:rsidRPr="00522128">
              <w:rPr>
                <w:sz w:val="22"/>
                <w:szCs w:val="22"/>
              </w:rPr>
              <w:t xml:space="preserve"> </w:t>
            </w:r>
            <w:r w:rsidRPr="00522128">
              <w:rPr>
                <w:sz w:val="22"/>
                <w:szCs w:val="22"/>
              </w:rPr>
              <w:t>факс:</w:t>
            </w:r>
            <w:r w:rsidR="00C257F9" w:rsidRPr="00522128">
              <w:rPr>
                <w:sz w:val="22"/>
                <w:szCs w:val="22"/>
              </w:rPr>
              <w:t xml:space="preserve"> </w:t>
            </w:r>
            <w:r w:rsidRPr="00522128">
              <w:rPr>
                <w:sz w:val="22"/>
                <w:szCs w:val="22"/>
              </w:rPr>
              <w:t>(495)</w:t>
            </w:r>
            <w:r w:rsidR="00C257F9" w:rsidRPr="00522128">
              <w:rPr>
                <w:sz w:val="22"/>
                <w:szCs w:val="22"/>
              </w:rPr>
              <w:t xml:space="preserve"> </w:t>
            </w:r>
            <w:r w:rsidRPr="00522128">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522128" w:rsidRDefault="00015092" w:rsidP="00CF73EF">
            <w:pPr>
              <w:pStyle w:val="af2"/>
              <w:spacing w:before="60" w:beforeAutospacing="0" w:after="60" w:afterAutospacing="0"/>
              <w:ind w:right="68"/>
              <w:jc w:val="both"/>
              <w:rPr>
                <w:sz w:val="22"/>
                <w:szCs w:val="22"/>
              </w:rPr>
            </w:pPr>
            <w:r w:rsidRPr="00522128">
              <w:rPr>
                <w:sz w:val="22"/>
                <w:szCs w:val="22"/>
              </w:rPr>
              <w:t>Федеральное</w:t>
            </w:r>
            <w:r w:rsidR="00C257F9" w:rsidRPr="00522128">
              <w:rPr>
                <w:sz w:val="22"/>
                <w:szCs w:val="22"/>
              </w:rPr>
              <w:t xml:space="preserve"> </w:t>
            </w:r>
            <w:r w:rsidRPr="00522128">
              <w:rPr>
                <w:sz w:val="22"/>
                <w:szCs w:val="22"/>
              </w:rPr>
              <w:t>государственное</w:t>
            </w:r>
            <w:r w:rsidR="00C257F9" w:rsidRPr="00522128">
              <w:rPr>
                <w:sz w:val="22"/>
                <w:szCs w:val="22"/>
              </w:rPr>
              <w:t xml:space="preserve"> </w:t>
            </w:r>
            <w:r w:rsidRPr="00522128">
              <w:rPr>
                <w:sz w:val="22"/>
                <w:szCs w:val="22"/>
              </w:rPr>
              <w:t>унитарное</w:t>
            </w:r>
            <w:r w:rsidR="00C257F9" w:rsidRPr="00522128">
              <w:rPr>
                <w:sz w:val="22"/>
                <w:szCs w:val="22"/>
              </w:rPr>
              <w:t xml:space="preserve"> </w:t>
            </w:r>
            <w:r w:rsidRPr="00522128">
              <w:rPr>
                <w:sz w:val="22"/>
                <w:szCs w:val="22"/>
              </w:rPr>
              <w:t>предприятие</w:t>
            </w:r>
            <w:r w:rsidR="00C257F9" w:rsidRPr="00522128">
              <w:rPr>
                <w:sz w:val="22"/>
                <w:szCs w:val="22"/>
              </w:rPr>
              <w:t xml:space="preserve"> </w:t>
            </w:r>
            <w:r w:rsidRPr="00522128">
              <w:rPr>
                <w:sz w:val="22"/>
                <w:szCs w:val="22"/>
              </w:rPr>
              <w:t>«Предприятие</w:t>
            </w:r>
            <w:r w:rsidR="00C257F9" w:rsidRPr="00522128">
              <w:rPr>
                <w:sz w:val="22"/>
                <w:szCs w:val="22"/>
              </w:rPr>
              <w:t xml:space="preserve"> </w:t>
            </w:r>
            <w:r w:rsidRPr="00522128">
              <w:rPr>
                <w:sz w:val="22"/>
                <w:szCs w:val="22"/>
              </w:rPr>
              <w:t>по</w:t>
            </w:r>
            <w:r w:rsidR="00C257F9" w:rsidRPr="00522128">
              <w:rPr>
                <w:sz w:val="22"/>
                <w:szCs w:val="22"/>
              </w:rPr>
              <w:t xml:space="preserve"> </w:t>
            </w:r>
            <w:r w:rsidRPr="00522128">
              <w:rPr>
                <w:sz w:val="22"/>
                <w:szCs w:val="22"/>
              </w:rPr>
              <w:t>обращению</w:t>
            </w:r>
            <w:r w:rsidR="00C257F9" w:rsidRPr="00522128">
              <w:rPr>
                <w:sz w:val="22"/>
                <w:szCs w:val="22"/>
              </w:rPr>
              <w:t xml:space="preserve"> </w:t>
            </w:r>
            <w:r w:rsidRPr="00522128">
              <w:rPr>
                <w:sz w:val="22"/>
                <w:szCs w:val="22"/>
              </w:rPr>
              <w:t>с</w:t>
            </w:r>
            <w:r w:rsidR="00C257F9" w:rsidRPr="00522128">
              <w:rPr>
                <w:sz w:val="22"/>
                <w:szCs w:val="22"/>
              </w:rPr>
              <w:t xml:space="preserve"> </w:t>
            </w:r>
            <w:r w:rsidRPr="00522128">
              <w:rPr>
                <w:sz w:val="22"/>
                <w:szCs w:val="22"/>
              </w:rPr>
              <w:t>радиоактивными</w:t>
            </w:r>
            <w:r w:rsidR="00C257F9" w:rsidRPr="00522128">
              <w:rPr>
                <w:sz w:val="22"/>
                <w:szCs w:val="22"/>
              </w:rPr>
              <w:t xml:space="preserve"> </w:t>
            </w:r>
            <w:r w:rsidRPr="00522128">
              <w:rPr>
                <w:sz w:val="22"/>
                <w:szCs w:val="22"/>
              </w:rPr>
              <w:t>отходами</w:t>
            </w:r>
            <w:r w:rsidR="00C257F9" w:rsidRPr="00522128">
              <w:rPr>
                <w:sz w:val="22"/>
                <w:szCs w:val="22"/>
              </w:rPr>
              <w:t xml:space="preserve"> </w:t>
            </w:r>
            <w:r w:rsidRPr="00522128">
              <w:rPr>
                <w:sz w:val="22"/>
                <w:szCs w:val="22"/>
              </w:rPr>
              <w:t>«РосРАО».</w:t>
            </w:r>
          </w:p>
          <w:p w:rsidR="005244A3" w:rsidRPr="00522128" w:rsidRDefault="005244A3" w:rsidP="00CF73EF">
            <w:pPr>
              <w:pStyle w:val="af2"/>
              <w:spacing w:before="60" w:beforeAutospacing="0" w:after="60" w:afterAutospacing="0"/>
              <w:ind w:right="68"/>
              <w:jc w:val="both"/>
              <w:rPr>
                <w:sz w:val="22"/>
                <w:szCs w:val="22"/>
              </w:rPr>
            </w:pPr>
            <w:r w:rsidRPr="00522128">
              <w:rPr>
                <w:sz w:val="22"/>
                <w:szCs w:val="22"/>
              </w:rPr>
              <w:t xml:space="preserve">Место нахождения: </w:t>
            </w:r>
            <w:r w:rsidR="00015092" w:rsidRPr="00522128">
              <w:rPr>
                <w:sz w:val="22"/>
                <w:szCs w:val="22"/>
              </w:rPr>
              <w:t>119017,</w:t>
            </w:r>
            <w:r w:rsidR="00C257F9" w:rsidRPr="00522128">
              <w:rPr>
                <w:sz w:val="22"/>
                <w:szCs w:val="22"/>
              </w:rPr>
              <w:t xml:space="preserve"> </w:t>
            </w:r>
            <w:r w:rsidR="00015092" w:rsidRPr="00522128">
              <w:rPr>
                <w:sz w:val="22"/>
                <w:szCs w:val="22"/>
              </w:rPr>
              <w:t>г.</w:t>
            </w:r>
            <w:r w:rsidR="00C257F9" w:rsidRPr="00522128">
              <w:rPr>
                <w:sz w:val="22"/>
                <w:szCs w:val="22"/>
              </w:rPr>
              <w:t xml:space="preserve"> </w:t>
            </w:r>
            <w:r w:rsidR="00015092" w:rsidRPr="00522128">
              <w:rPr>
                <w:sz w:val="22"/>
                <w:szCs w:val="22"/>
              </w:rPr>
              <w:t>Москва,</w:t>
            </w:r>
            <w:r w:rsidR="00C257F9" w:rsidRPr="00522128">
              <w:rPr>
                <w:sz w:val="22"/>
                <w:szCs w:val="22"/>
              </w:rPr>
              <w:t xml:space="preserve"> </w:t>
            </w:r>
            <w:r w:rsidR="00015092" w:rsidRPr="00522128">
              <w:rPr>
                <w:sz w:val="22"/>
                <w:szCs w:val="22"/>
              </w:rPr>
              <w:t>Пыжевский</w:t>
            </w:r>
            <w:r w:rsidR="00C257F9" w:rsidRPr="00522128">
              <w:rPr>
                <w:sz w:val="22"/>
                <w:szCs w:val="22"/>
              </w:rPr>
              <w:t xml:space="preserve"> </w:t>
            </w:r>
            <w:r w:rsidR="00015092" w:rsidRPr="00522128">
              <w:rPr>
                <w:sz w:val="22"/>
                <w:szCs w:val="22"/>
              </w:rPr>
              <w:t>пер.,</w:t>
            </w:r>
            <w:r w:rsidR="00C257F9" w:rsidRPr="00522128">
              <w:rPr>
                <w:sz w:val="22"/>
                <w:szCs w:val="22"/>
              </w:rPr>
              <w:t xml:space="preserve"> </w:t>
            </w:r>
            <w:r w:rsidR="00015092" w:rsidRPr="00522128">
              <w:rPr>
                <w:sz w:val="22"/>
                <w:szCs w:val="22"/>
              </w:rPr>
              <w:t>д.</w:t>
            </w:r>
            <w:r w:rsidR="00C257F9" w:rsidRPr="00522128">
              <w:rPr>
                <w:sz w:val="22"/>
                <w:szCs w:val="22"/>
              </w:rPr>
              <w:t xml:space="preserve"> </w:t>
            </w:r>
            <w:r w:rsidR="00015092" w:rsidRPr="00522128">
              <w:rPr>
                <w:sz w:val="22"/>
                <w:szCs w:val="22"/>
              </w:rPr>
              <w:t>6.</w:t>
            </w:r>
          </w:p>
          <w:p w:rsidR="005244A3" w:rsidRPr="00522128" w:rsidRDefault="005244A3" w:rsidP="00CF73EF">
            <w:pPr>
              <w:pStyle w:val="af2"/>
              <w:spacing w:before="60" w:beforeAutospacing="0" w:after="60" w:afterAutospacing="0"/>
              <w:ind w:right="68"/>
              <w:jc w:val="both"/>
              <w:rPr>
                <w:sz w:val="22"/>
                <w:szCs w:val="22"/>
              </w:rPr>
            </w:pPr>
            <w:r w:rsidRPr="00522128">
              <w:rPr>
                <w:sz w:val="22"/>
                <w:szCs w:val="22"/>
              </w:rPr>
              <w:t xml:space="preserve">Почтовый адрес: </w:t>
            </w:r>
            <w:r w:rsidR="00015092" w:rsidRPr="00522128">
              <w:rPr>
                <w:sz w:val="22"/>
                <w:szCs w:val="22"/>
              </w:rPr>
              <w:t>119017,</w:t>
            </w:r>
            <w:r w:rsidR="00C257F9" w:rsidRPr="00522128">
              <w:rPr>
                <w:sz w:val="22"/>
                <w:szCs w:val="22"/>
              </w:rPr>
              <w:t xml:space="preserve"> </w:t>
            </w:r>
            <w:r w:rsidR="00015092" w:rsidRPr="00522128">
              <w:rPr>
                <w:sz w:val="22"/>
                <w:szCs w:val="22"/>
              </w:rPr>
              <w:t>г.</w:t>
            </w:r>
            <w:r w:rsidR="00C257F9" w:rsidRPr="00522128">
              <w:rPr>
                <w:sz w:val="22"/>
                <w:szCs w:val="22"/>
              </w:rPr>
              <w:t xml:space="preserve"> </w:t>
            </w:r>
            <w:r w:rsidR="00015092" w:rsidRPr="00522128">
              <w:rPr>
                <w:sz w:val="22"/>
                <w:szCs w:val="22"/>
              </w:rPr>
              <w:t>Москва,</w:t>
            </w:r>
            <w:r w:rsidR="00C257F9" w:rsidRPr="00522128">
              <w:rPr>
                <w:sz w:val="22"/>
                <w:szCs w:val="22"/>
              </w:rPr>
              <w:t xml:space="preserve"> </w:t>
            </w:r>
            <w:r w:rsidR="00015092" w:rsidRPr="00522128">
              <w:rPr>
                <w:sz w:val="22"/>
                <w:szCs w:val="22"/>
              </w:rPr>
              <w:t>Большая</w:t>
            </w:r>
            <w:r w:rsidR="00C257F9" w:rsidRPr="00522128">
              <w:rPr>
                <w:sz w:val="22"/>
                <w:szCs w:val="22"/>
              </w:rPr>
              <w:t xml:space="preserve"> </w:t>
            </w:r>
            <w:r w:rsidR="00015092" w:rsidRPr="00522128">
              <w:rPr>
                <w:sz w:val="22"/>
                <w:szCs w:val="22"/>
              </w:rPr>
              <w:t>Ордынка,</w:t>
            </w:r>
            <w:r w:rsidR="00C257F9" w:rsidRPr="00522128">
              <w:rPr>
                <w:sz w:val="22"/>
                <w:szCs w:val="22"/>
              </w:rPr>
              <w:t xml:space="preserve"> </w:t>
            </w:r>
            <w:r w:rsidR="00015092" w:rsidRPr="00522128">
              <w:rPr>
                <w:sz w:val="22"/>
                <w:szCs w:val="22"/>
              </w:rPr>
              <w:t>д.</w:t>
            </w:r>
            <w:r w:rsidR="00C257F9" w:rsidRPr="00522128">
              <w:rPr>
                <w:sz w:val="22"/>
                <w:szCs w:val="22"/>
              </w:rPr>
              <w:t xml:space="preserve"> </w:t>
            </w:r>
            <w:r w:rsidR="00015092" w:rsidRPr="00522128">
              <w:rPr>
                <w:sz w:val="22"/>
                <w:szCs w:val="22"/>
              </w:rPr>
              <w:t>24.</w:t>
            </w:r>
          </w:p>
          <w:p w:rsidR="00015092" w:rsidRPr="00522128" w:rsidRDefault="005244A3" w:rsidP="00CF73EF">
            <w:pPr>
              <w:pStyle w:val="af2"/>
              <w:spacing w:before="60" w:beforeAutospacing="0" w:after="60" w:afterAutospacing="0"/>
              <w:ind w:right="68"/>
              <w:jc w:val="both"/>
              <w:rPr>
                <w:sz w:val="22"/>
                <w:szCs w:val="22"/>
              </w:rPr>
            </w:pPr>
            <w:r w:rsidRPr="00522128">
              <w:rPr>
                <w:sz w:val="22"/>
                <w:szCs w:val="22"/>
              </w:rPr>
              <w:t xml:space="preserve">Контактное лицо: </w:t>
            </w:r>
            <w:r w:rsidR="00522128">
              <w:rPr>
                <w:sz w:val="22"/>
                <w:szCs w:val="22"/>
              </w:rPr>
              <w:t>Майоров Андрей Андреевич</w:t>
            </w:r>
            <w:r w:rsidR="00015092" w:rsidRPr="00522128">
              <w:rPr>
                <w:sz w:val="22"/>
                <w:szCs w:val="22"/>
              </w:rPr>
              <w:t>;</w:t>
            </w:r>
            <w:r w:rsidR="00C257F9" w:rsidRPr="00522128">
              <w:rPr>
                <w:sz w:val="22"/>
                <w:szCs w:val="22"/>
              </w:rPr>
              <w:t xml:space="preserve"> </w:t>
            </w:r>
          </w:p>
          <w:p w:rsidR="00015092" w:rsidRPr="00522128" w:rsidRDefault="00015092" w:rsidP="00CF73EF">
            <w:pPr>
              <w:pStyle w:val="af2"/>
              <w:spacing w:before="60" w:beforeAutospacing="0" w:after="60" w:afterAutospacing="0"/>
              <w:ind w:right="68"/>
              <w:jc w:val="both"/>
              <w:rPr>
                <w:sz w:val="22"/>
                <w:szCs w:val="22"/>
              </w:rPr>
            </w:pPr>
            <w:r w:rsidRPr="00522128">
              <w:rPr>
                <w:sz w:val="22"/>
                <w:szCs w:val="22"/>
              </w:rPr>
              <w:t>Тел.:</w:t>
            </w:r>
            <w:r w:rsidR="00C257F9" w:rsidRPr="00522128">
              <w:rPr>
                <w:sz w:val="22"/>
                <w:szCs w:val="22"/>
              </w:rPr>
              <w:t xml:space="preserve"> </w:t>
            </w:r>
            <w:r w:rsidRPr="00522128">
              <w:rPr>
                <w:sz w:val="22"/>
                <w:szCs w:val="22"/>
              </w:rPr>
              <w:t>(495)</w:t>
            </w:r>
            <w:r w:rsidR="00C257F9" w:rsidRPr="00522128">
              <w:rPr>
                <w:sz w:val="22"/>
                <w:szCs w:val="22"/>
              </w:rPr>
              <w:t xml:space="preserve"> </w:t>
            </w:r>
            <w:r w:rsidRPr="00522128">
              <w:rPr>
                <w:sz w:val="22"/>
                <w:szCs w:val="22"/>
              </w:rPr>
              <w:t>710-76-48;</w:t>
            </w:r>
            <w:r w:rsidR="00C257F9" w:rsidRPr="00522128">
              <w:rPr>
                <w:sz w:val="22"/>
                <w:szCs w:val="22"/>
              </w:rPr>
              <w:t xml:space="preserve"> </w:t>
            </w:r>
            <w:r w:rsidR="005244A3" w:rsidRPr="00522128">
              <w:rPr>
                <w:sz w:val="22"/>
                <w:szCs w:val="22"/>
              </w:rPr>
              <w:t>факс</w:t>
            </w:r>
            <w:r w:rsidRPr="00522128">
              <w:rPr>
                <w:sz w:val="22"/>
                <w:szCs w:val="22"/>
              </w:rPr>
              <w:t>:</w:t>
            </w:r>
            <w:r w:rsidR="00C257F9" w:rsidRPr="00522128">
              <w:rPr>
                <w:sz w:val="22"/>
                <w:szCs w:val="22"/>
              </w:rPr>
              <w:t xml:space="preserve"> </w:t>
            </w:r>
            <w:r w:rsidRPr="00522128">
              <w:rPr>
                <w:sz w:val="22"/>
                <w:szCs w:val="22"/>
              </w:rPr>
              <w:t>(495)</w:t>
            </w:r>
            <w:r w:rsidR="00C257F9" w:rsidRPr="00522128">
              <w:rPr>
                <w:sz w:val="22"/>
                <w:szCs w:val="22"/>
              </w:rPr>
              <w:t xml:space="preserve"> </w:t>
            </w:r>
            <w:r w:rsidRPr="00522128">
              <w:rPr>
                <w:sz w:val="22"/>
                <w:szCs w:val="22"/>
              </w:rPr>
              <w:t>710-76-50.</w:t>
            </w:r>
          </w:p>
          <w:p w:rsidR="005244A3" w:rsidRPr="00522128" w:rsidRDefault="00015092" w:rsidP="00CF73EF">
            <w:pPr>
              <w:pStyle w:val="af2"/>
              <w:spacing w:before="60" w:beforeAutospacing="0" w:after="60" w:afterAutospacing="0"/>
              <w:ind w:right="68"/>
              <w:jc w:val="both"/>
              <w:rPr>
                <w:sz w:val="22"/>
                <w:szCs w:val="22"/>
              </w:rPr>
            </w:pPr>
            <w:r w:rsidRPr="00522128">
              <w:rPr>
                <w:sz w:val="22"/>
                <w:szCs w:val="22"/>
              </w:rPr>
              <w:t>Эл.</w:t>
            </w:r>
            <w:r w:rsidR="00C257F9" w:rsidRPr="00522128">
              <w:rPr>
                <w:sz w:val="22"/>
                <w:szCs w:val="22"/>
              </w:rPr>
              <w:t xml:space="preserve"> </w:t>
            </w:r>
            <w:r w:rsidR="005244A3" w:rsidRPr="00522128">
              <w:rPr>
                <w:sz w:val="22"/>
                <w:szCs w:val="22"/>
              </w:rPr>
              <w:t>почта</w:t>
            </w:r>
            <w:r w:rsidRPr="00522128">
              <w:rPr>
                <w:sz w:val="22"/>
                <w:szCs w:val="22"/>
              </w:rPr>
              <w:t>:</w:t>
            </w:r>
            <w:r w:rsidR="00C257F9" w:rsidRPr="00522128">
              <w:rPr>
                <w:sz w:val="22"/>
                <w:szCs w:val="22"/>
              </w:rPr>
              <w:t xml:space="preserve"> </w:t>
            </w:r>
            <w:hyperlink r:id="rId19" w:history="1">
              <w:r w:rsidR="003B29AA" w:rsidRPr="00522128">
                <w:rPr>
                  <w:rStyle w:val="ac"/>
                  <w:sz w:val="22"/>
                  <w:szCs w:val="22"/>
                </w:rPr>
                <w:t>zakupki@rosrao.r</w:t>
              </w:r>
              <w:r w:rsidR="003B29AA" w:rsidRPr="00522128">
                <w:rPr>
                  <w:rStyle w:val="ac"/>
                  <w:sz w:val="22"/>
                  <w:szCs w:val="22"/>
                  <w:lang w:val="en-US"/>
                </w:rPr>
                <w:t>u</w:t>
              </w:r>
            </w:hyperlink>
            <w:r w:rsidR="003B29AA" w:rsidRPr="00522128">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A029DF" w:rsidRPr="00522128" w:rsidRDefault="00A029DF" w:rsidP="00522128">
            <w:pPr>
              <w:pStyle w:val="af2"/>
              <w:spacing w:before="60" w:beforeAutospacing="0" w:after="60" w:afterAutospacing="0"/>
              <w:ind w:right="68"/>
              <w:jc w:val="both"/>
              <w:rPr>
                <w:sz w:val="22"/>
                <w:szCs w:val="22"/>
              </w:rPr>
            </w:pPr>
            <w:r w:rsidRPr="00522128">
              <w:rPr>
                <w:sz w:val="22"/>
                <w:szCs w:val="22"/>
              </w:rPr>
              <w:t>Официальным</w:t>
            </w:r>
            <w:r w:rsidRPr="00522128">
              <w:rPr>
                <w:spacing w:val="-6"/>
                <w:sz w:val="22"/>
                <w:szCs w:val="22"/>
              </w:rPr>
              <w:t xml:space="preserve"> сайтом </w:t>
            </w:r>
            <w:r w:rsidRPr="00522128">
              <w:rPr>
                <w:sz w:val="22"/>
                <w:szCs w:val="22"/>
              </w:rPr>
              <w:t xml:space="preserve">в сети «Интернет» для размещения информации о проведении аукциона является: </w:t>
            </w:r>
            <w:r w:rsidRPr="00522128">
              <w:rPr>
                <w:spacing w:val="-6"/>
                <w:sz w:val="22"/>
                <w:szCs w:val="22"/>
              </w:rPr>
              <w:t xml:space="preserve">Официальный государственный сайт </w:t>
            </w:r>
            <w:r w:rsidRPr="00522128">
              <w:rPr>
                <w:sz w:val="22"/>
                <w:szCs w:val="22"/>
              </w:rPr>
              <w:t>(</w:t>
            </w:r>
            <w:hyperlink r:id="rId20" w:history="1">
              <w:r w:rsidRPr="00522128">
                <w:rPr>
                  <w:color w:val="0000FF"/>
                  <w:sz w:val="22"/>
                  <w:szCs w:val="22"/>
                  <w:u w:val="single"/>
                </w:rPr>
                <w:t>http://www.zakupki.gov.ru</w:t>
              </w:r>
            </w:hyperlink>
            <w:r w:rsidRPr="00522128">
              <w:rPr>
                <w:sz w:val="22"/>
                <w:szCs w:val="22"/>
              </w:rPr>
              <w:t>).</w:t>
            </w:r>
          </w:p>
          <w:p w:rsidR="00A029DF" w:rsidRPr="00522128" w:rsidRDefault="00A029DF" w:rsidP="00A029DF">
            <w:pPr>
              <w:tabs>
                <w:tab w:val="left" w:pos="1134"/>
              </w:tabs>
              <w:contextualSpacing/>
              <w:rPr>
                <w:spacing w:val="-6"/>
                <w:sz w:val="22"/>
                <w:szCs w:val="22"/>
              </w:rPr>
            </w:pPr>
            <w:r w:rsidRPr="00522128">
              <w:rPr>
                <w:sz w:val="22"/>
                <w:szCs w:val="22"/>
              </w:rPr>
              <w:t xml:space="preserve">Официальный сайт по закупкам атомной отрасли Госкорпорации </w:t>
            </w:r>
            <w:r w:rsidRPr="00522128">
              <w:rPr>
                <w:sz w:val="22"/>
                <w:szCs w:val="22"/>
              </w:rPr>
              <w:lastRenderedPageBreak/>
              <w:t>«Рос</w:t>
            </w:r>
            <w:r w:rsidRPr="00522128">
              <w:rPr>
                <w:spacing w:val="-6"/>
                <w:sz w:val="22"/>
                <w:szCs w:val="22"/>
              </w:rPr>
              <w:t>атом» (</w:t>
            </w:r>
            <w:hyperlink r:id="rId21" w:history="1">
              <w:r w:rsidRPr="00522128">
                <w:rPr>
                  <w:color w:val="0000FF"/>
                  <w:sz w:val="22"/>
                  <w:szCs w:val="22"/>
                  <w:u w:val="single"/>
                </w:rPr>
                <w:t>http://zakupki.rosatom.ru</w:t>
              </w:r>
            </w:hyperlink>
            <w:r w:rsidRPr="00522128">
              <w:rPr>
                <w:spacing w:val="-6"/>
                <w:sz w:val="22"/>
                <w:szCs w:val="22"/>
              </w:rPr>
              <w:t>).</w:t>
            </w:r>
          </w:p>
          <w:p w:rsidR="005244A3" w:rsidRPr="00522128" w:rsidRDefault="00FF7939" w:rsidP="00CF73EF">
            <w:pPr>
              <w:spacing w:before="60" w:after="60"/>
              <w:ind w:right="68"/>
              <w:jc w:val="both"/>
              <w:rPr>
                <w:sz w:val="22"/>
                <w:szCs w:val="22"/>
              </w:rPr>
            </w:pPr>
            <w:r w:rsidRPr="00522128">
              <w:rPr>
                <w:sz w:val="22"/>
                <w:szCs w:val="22"/>
              </w:rPr>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2" w:history="1">
              <w:r w:rsidRPr="00522128">
                <w:rPr>
                  <w:rStyle w:val="ac"/>
                  <w:sz w:val="22"/>
                  <w:szCs w:val="22"/>
                </w:rPr>
                <w:t>http://www.a-k-d.r</w:t>
              </w:r>
              <w:r w:rsidRPr="00522128">
                <w:rPr>
                  <w:rStyle w:val="ac"/>
                  <w:sz w:val="22"/>
                  <w:szCs w:val="22"/>
                  <w:lang w:val="en-US"/>
                </w:rPr>
                <w:t>u</w:t>
              </w:r>
              <w:r w:rsidRPr="00522128">
                <w:rPr>
                  <w:rStyle w:val="ac"/>
                  <w:sz w:val="22"/>
                  <w:szCs w:val="22"/>
                </w:rPr>
                <w:t>/</w:t>
              </w:r>
            </w:hyperlink>
            <w:r w:rsidRPr="00522128">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522128" w:rsidRDefault="004651C7" w:rsidP="005D6066">
            <w:pPr>
              <w:spacing w:before="60" w:after="60"/>
              <w:ind w:right="68"/>
              <w:jc w:val="both"/>
              <w:rPr>
                <w:bCs/>
                <w:sz w:val="22"/>
                <w:szCs w:val="22"/>
              </w:rPr>
            </w:pPr>
            <w:r w:rsidRPr="00522128">
              <w:rPr>
                <w:sz w:val="22"/>
                <w:szCs w:val="22"/>
              </w:rPr>
              <w:t>«</w:t>
            </w:r>
            <w:r w:rsidR="005D6066">
              <w:rPr>
                <w:sz w:val="22"/>
                <w:szCs w:val="22"/>
              </w:rPr>
              <w:t>05</w:t>
            </w:r>
            <w:r w:rsidR="00493733" w:rsidRPr="00522128">
              <w:rPr>
                <w:sz w:val="22"/>
                <w:szCs w:val="22"/>
              </w:rPr>
              <w:t>»</w:t>
            </w:r>
            <w:r w:rsidR="00C257F9" w:rsidRPr="00522128">
              <w:rPr>
                <w:sz w:val="22"/>
                <w:szCs w:val="22"/>
              </w:rPr>
              <w:t xml:space="preserve"> </w:t>
            </w:r>
            <w:r w:rsidR="005D6066">
              <w:rPr>
                <w:sz w:val="22"/>
                <w:szCs w:val="22"/>
              </w:rPr>
              <w:t>июня</w:t>
            </w:r>
            <w:r w:rsidR="00C257F9" w:rsidRPr="00522128">
              <w:rPr>
                <w:sz w:val="22"/>
                <w:szCs w:val="22"/>
              </w:rPr>
              <w:t xml:space="preserve"> </w:t>
            </w:r>
            <w:r w:rsidR="000F1BEB" w:rsidRPr="00522128">
              <w:rPr>
                <w:sz w:val="22"/>
                <w:szCs w:val="22"/>
              </w:rPr>
              <w:t>201</w:t>
            </w:r>
            <w:r w:rsidR="00A838B3" w:rsidRPr="00522128">
              <w:rPr>
                <w:sz w:val="22"/>
                <w:szCs w:val="22"/>
              </w:rPr>
              <w:t>3</w:t>
            </w:r>
            <w:r w:rsidR="00C257F9" w:rsidRPr="00522128">
              <w:rPr>
                <w:sz w:val="22"/>
                <w:szCs w:val="22"/>
              </w:rPr>
              <w:t xml:space="preserve"> </w:t>
            </w:r>
            <w:r w:rsidRPr="00522128">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145326"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r w:rsidR="00145326">
              <w:rPr>
                <w:bCs/>
                <w:sz w:val="22"/>
                <w:szCs w:val="22"/>
              </w:rPr>
              <w:br/>
            </w:r>
          </w:p>
          <w:p w:rsidR="006C615F" w:rsidRDefault="00DE7F87" w:rsidP="006C615F">
            <w:pPr>
              <w:spacing w:before="60" w:after="60"/>
              <w:ind w:right="153"/>
              <w:rPr>
                <w:bCs/>
                <w:sz w:val="22"/>
                <w:szCs w:val="22"/>
              </w:rPr>
            </w:pPr>
            <w:r w:rsidRPr="00FA7AA6">
              <w:rPr>
                <w:bCs/>
                <w:sz w:val="22"/>
                <w:szCs w:val="22"/>
              </w:rPr>
              <w:t>Условия оплаты</w:t>
            </w:r>
            <w:r>
              <w:rPr>
                <w:bCs/>
                <w:sz w:val="22"/>
                <w:szCs w:val="22"/>
                <w:lang w:val="en-US"/>
              </w:rPr>
              <w:br/>
            </w:r>
            <w:r w:rsidR="00904FB5">
              <w:rPr>
                <w:bCs/>
                <w:sz w:val="22"/>
                <w:szCs w:val="22"/>
              </w:rPr>
              <w:br/>
            </w:r>
            <w:r w:rsidR="00C039BB">
              <w:rPr>
                <w:bCs/>
                <w:sz w:val="22"/>
                <w:szCs w:val="22"/>
              </w:rPr>
              <w:br/>
            </w:r>
          </w:p>
          <w:p w:rsidR="00DE7F87" w:rsidRPr="00C20069" w:rsidRDefault="00DE7F87" w:rsidP="006C615F">
            <w:pPr>
              <w:spacing w:before="60" w:after="60"/>
              <w:ind w:right="153"/>
              <w:rPr>
                <w:bCs/>
                <w:sz w:val="22"/>
                <w:szCs w:val="22"/>
              </w:rPr>
            </w:pPr>
            <w:r w:rsidRPr="00FA7AA6">
              <w:rPr>
                <w:bCs/>
                <w:sz w:val="22"/>
                <w:szCs w:val="22"/>
              </w:rPr>
              <w:t>Источник финансирования</w:t>
            </w:r>
          </w:p>
        </w:tc>
        <w:tc>
          <w:tcPr>
            <w:tcW w:w="6816" w:type="dxa"/>
          </w:tcPr>
          <w:p w:rsidR="00145326" w:rsidRPr="00522128" w:rsidRDefault="005D6066" w:rsidP="006C615F">
            <w:pPr>
              <w:spacing w:before="60" w:after="60"/>
              <w:jc w:val="both"/>
              <w:rPr>
                <w:bCs/>
                <w:sz w:val="22"/>
                <w:szCs w:val="22"/>
              </w:rPr>
            </w:pPr>
            <w:r>
              <w:rPr>
                <w:bCs/>
                <w:color w:val="000000"/>
                <w:sz w:val="22"/>
                <w:szCs w:val="22"/>
              </w:rPr>
              <w:t xml:space="preserve">1 344 800,00 </w:t>
            </w:r>
            <w:r w:rsidRPr="00E5070A">
              <w:rPr>
                <w:bCs/>
                <w:color w:val="000000"/>
                <w:sz w:val="22"/>
                <w:szCs w:val="22"/>
              </w:rPr>
              <w:t>(</w:t>
            </w:r>
            <w:r>
              <w:rPr>
                <w:bCs/>
                <w:color w:val="000000"/>
                <w:sz w:val="22"/>
                <w:szCs w:val="22"/>
              </w:rPr>
              <w:t>Один миллион триста сорок четыре тысячи восемьсот) рублей</w:t>
            </w:r>
            <w:r w:rsidRPr="00E5070A">
              <w:rPr>
                <w:bCs/>
                <w:color w:val="000000"/>
                <w:sz w:val="22"/>
                <w:szCs w:val="22"/>
              </w:rPr>
              <w:t xml:space="preserve"> </w:t>
            </w:r>
            <w:r>
              <w:rPr>
                <w:bCs/>
                <w:color w:val="000000"/>
                <w:sz w:val="22"/>
                <w:szCs w:val="22"/>
              </w:rPr>
              <w:t>00</w:t>
            </w:r>
            <w:r w:rsidRPr="00E5070A">
              <w:rPr>
                <w:bCs/>
                <w:color w:val="000000"/>
                <w:sz w:val="22"/>
                <w:szCs w:val="22"/>
              </w:rPr>
              <w:t xml:space="preserve"> копе</w:t>
            </w:r>
            <w:r>
              <w:rPr>
                <w:bCs/>
                <w:color w:val="000000"/>
                <w:sz w:val="22"/>
                <w:szCs w:val="22"/>
              </w:rPr>
              <w:t>ек.</w:t>
            </w:r>
            <w:r w:rsidR="001527B4" w:rsidRPr="00522128">
              <w:rPr>
                <w:bCs/>
                <w:sz w:val="22"/>
                <w:szCs w:val="22"/>
              </w:rPr>
              <w:t xml:space="preserve">, включая НДС. </w:t>
            </w:r>
            <w:r w:rsidRPr="003D4158">
              <w:rPr>
                <w:sz w:val="22"/>
                <w:szCs w:val="22"/>
              </w:rPr>
              <w:t>цен</w:t>
            </w:r>
            <w:r>
              <w:rPr>
                <w:sz w:val="22"/>
                <w:szCs w:val="22"/>
              </w:rPr>
              <w:t>а</w:t>
            </w:r>
            <w:r w:rsidRPr="003D4158">
              <w:rPr>
                <w:sz w:val="22"/>
                <w:szCs w:val="22"/>
              </w:rPr>
              <w:t xml:space="preserve"> включ</w:t>
            </w:r>
            <w:r>
              <w:rPr>
                <w:sz w:val="22"/>
                <w:szCs w:val="22"/>
              </w:rPr>
              <w:t>ает доставку товара, а также</w:t>
            </w:r>
            <w:r w:rsidRPr="003D4158">
              <w:rPr>
                <w:sz w:val="22"/>
                <w:szCs w:val="22"/>
              </w:rPr>
              <w:t xml:space="preserve"> все расходы, в том числе налоги, сборы и другие обязательные платежи, включая НДС – 18%.</w:t>
            </w:r>
          </w:p>
          <w:p w:rsidR="006C615F" w:rsidRPr="00522128" w:rsidRDefault="006C615F" w:rsidP="002827B6">
            <w:pPr>
              <w:spacing w:before="60" w:after="60"/>
              <w:jc w:val="both"/>
              <w:rPr>
                <w:bCs/>
                <w:sz w:val="22"/>
                <w:szCs w:val="22"/>
              </w:rPr>
            </w:pPr>
          </w:p>
          <w:p w:rsidR="00DE7F87" w:rsidRPr="00522128" w:rsidRDefault="007C6447" w:rsidP="002827B6">
            <w:pPr>
              <w:spacing w:before="60" w:after="60"/>
              <w:jc w:val="both"/>
              <w:rPr>
                <w:bCs/>
                <w:sz w:val="22"/>
                <w:szCs w:val="22"/>
              </w:rPr>
            </w:pPr>
            <w:r w:rsidRPr="00522128">
              <w:rPr>
                <w:bCs/>
                <w:sz w:val="22"/>
                <w:szCs w:val="22"/>
              </w:rPr>
              <w:t xml:space="preserve">Безналичный расчет. </w:t>
            </w:r>
            <w:r w:rsidR="005D6066">
              <w:rPr>
                <w:bCs/>
                <w:color w:val="000000"/>
                <w:sz w:val="22"/>
                <w:szCs w:val="22"/>
              </w:rPr>
              <w:t>Оплата осуществляется п</w:t>
            </w:r>
            <w:r w:rsidR="005D6066" w:rsidRPr="00C9439E">
              <w:rPr>
                <w:bCs/>
                <w:color w:val="000000"/>
                <w:sz w:val="22"/>
                <w:szCs w:val="22"/>
              </w:rPr>
              <w:t xml:space="preserve">утем перечисления денежных средств на расчетный счет поставщика по факту </w:t>
            </w:r>
            <w:r w:rsidR="005D6066">
              <w:rPr>
                <w:bCs/>
                <w:color w:val="000000"/>
                <w:sz w:val="22"/>
                <w:szCs w:val="22"/>
              </w:rPr>
              <w:t>поставки товара</w:t>
            </w:r>
            <w:r w:rsidR="005D6066" w:rsidRPr="00C9439E">
              <w:rPr>
                <w:bCs/>
                <w:color w:val="000000"/>
                <w:sz w:val="22"/>
                <w:szCs w:val="22"/>
              </w:rPr>
              <w:t xml:space="preserve"> в течение 5 банковских дней </w:t>
            </w:r>
            <w:r w:rsidR="005D6066" w:rsidRPr="003D4158">
              <w:rPr>
                <w:sz w:val="22"/>
                <w:szCs w:val="22"/>
              </w:rPr>
              <w:t>на основании полученных платежных документов</w:t>
            </w:r>
            <w:r w:rsidR="005D6066" w:rsidRPr="00C9439E">
              <w:rPr>
                <w:bCs/>
                <w:color w:val="000000"/>
                <w:sz w:val="22"/>
                <w:szCs w:val="22"/>
              </w:rPr>
              <w:t>.</w:t>
            </w:r>
          </w:p>
          <w:p w:rsidR="00DE7F87" w:rsidRPr="00522128" w:rsidRDefault="00DE7F87" w:rsidP="002827B6">
            <w:pPr>
              <w:spacing w:before="60" w:after="60"/>
              <w:ind w:right="153"/>
              <w:jc w:val="both"/>
              <w:rPr>
                <w:b/>
                <w:i/>
                <w:sz w:val="22"/>
                <w:szCs w:val="22"/>
              </w:rPr>
            </w:pPr>
            <w:r w:rsidRPr="00522128">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522128" w:rsidRDefault="005244A3" w:rsidP="00CF73EF">
            <w:pPr>
              <w:spacing w:before="60" w:after="60"/>
              <w:ind w:right="68"/>
              <w:jc w:val="both"/>
              <w:rPr>
                <w:sz w:val="22"/>
                <w:szCs w:val="22"/>
              </w:rPr>
            </w:pPr>
            <w:r w:rsidRPr="00522128">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522128" w:rsidRDefault="005244A3" w:rsidP="00CF73EF">
            <w:pPr>
              <w:spacing w:before="60" w:after="60"/>
              <w:ind w:right="68"/>
              <w:jc w:val="both"/>
              <w:rPr>
                <w:sz w:val="22"/>
                <w:szCs w:val="22"/>
              </w:rPr>
            </w:pPr>
            <w:r w:rsidRPr="00522128">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22128"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522128">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5F33C0" w:rsidRPr="00522128"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522128">
              <w:rPr>
                <w:sz w:val="22"/>
                <w:szCs w:val="22"/>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5F33C0" w:rsidRPr="00522128"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522128">
              <w:rPr>
                <w:sz w:val="22"/>
                <w:szCs w:val="22"/>
              </w:rPr>
              <w:t>Должен раскрывать</w:t>
            </w:r>
            <w:r w:rsidR="00190B81" w:rsidRPr="00522128">
              <w:rPr>
                <w:sz w:val="22"/>
                <w:szCs w:val="22"/>
              </w:rPr>
              <w:t xml:space="preserve"> </w:t>
            </w:r>
            <w:r w:rsidRPr="00522128">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
          <w:p w:rsidR="005F33C0" w:rsidRPr="00522128" w:rsidRDefault="005F33C0" w:rsidP="00CF73EF">
            <w:pPr>
              <w:spacing w:before="60" w:after="60"/>
              <w:ind w:right="68" w:firstLine="790"/>
              <w:jc w:val="both"/>
              <w:rPr>
                <w:sz w:val="22"/>
                <w:szCs w:val="22"/>
              </w:rPr>
            </w:pPr>
            <w:r w:rsidRPr="00522128">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5F33C0" w:rsidRPr="00522128" w:rsidRDefault="005F33C0" w:rsidP="00CF73EF">
            <w:pPr>
              <w:spacing w:before="60" w:after="60"/>
              <w:ind w:right="68" w:firstLine="790"/>
              <w:jc w:val="both"/>
              <w:rPr>
                <w:sz w:val="22"/>
                <w:szCs w:val="22"/>
              </w:rPr>
            </w:pPr>
            <w:r w:rsidRPr="00522128">
              <w:rPr>
                <w:sz w:val="22"/>
                <w:szCs w:val="22"/>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w:t>
            </w:r>
            <w:r w:rsidRPr="00522128">
              <w:rPr>
                <w:sz w:val="22"/>
                <w:szCs w:val="22"/>
              </w:rPr>
              <w:lastRenderedPageBreak/>
              <w:t>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522128"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522128">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522128"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522128">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1527B4" w:rsidRPr="00522128" w:rsidRDefault="005F33C0" w:rsidP="00004EFC">
            <w:pPr>
              <w:widowControl w:val="0"/>
              <w:numPr>
                <w:ilvl w:val="1"/>
                <w:numId w:val="10"/>
              </w:numPr>
              <w:tabs>
                <w:tab w:val="left" w:pos="636"/>
              </w:tabs>
              <w:adjustRightInd w:val="0"/>
              <w:spacing w:before="60" w:after="60"/>
              <w:ind w:left="0" w:right="68" w:firstLine="0"/>
              <w:jc w:val="both"/>
              <w:textAlignment w:val="baseline"/>
              <w:rPr>
                <w:sz w:val="22"/>
                <w:szCs w:val="22"/>
              </w:rPr>
            </w:pPr>
            <w:r w:rsidRPr="00522128">
              <w:rPr>
                <w:sz w:val="22"/>
                <w:szCs w:val="22"/>
              </w:rPr>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7F36BB" w:rsidRPr="00522128" w:rsidRDefault="005244A3" w:rsidP="009B2196">
            <w:pPr>
              <w:spacing w:before="60" w:after="60"/>
              <w:ind w:right="68"/>
              <w:jc w:val="both"/>
              <w:rPr>
                <w:sz w:val="22"/>
                <w:szCs w:val="22"/>
              </w:rPr>
            </w:pPr>
            <w:r w:rsidRPr="00522128">
              <w:rPr>
                <w:sz w:val="22"/>
                <w:szCs w:val="22"/>
              </w:rPr>
              <w:t xml:space="preserve">Требования к поставляемому товару, выполняемым работам, оказываемым услугам приводятся в </w:t>
            </w:r>
            <w:r w:rsidR="00ED0705" w:rsidRPr="00522128">
              <w:rPr>
                <w:sz w:val="22"/>
                <w:szCs w:val="22"/>
              </w:rPr>
              <w:t>ТОМЕ 2 «ТЕХНИЧЕСКАЯ ЧАСТЬ».</w:t>
            </w:r>
          </w:p>
          <w:p w:rsidR="00A42EFA" w:rsidRPr="00522128" w:rsidRDefault="00B409F4" w:rsidP="00933D76">
            <w:pPr>
              <w:widowControl w:val="0"/>
              <w:numPr>
                <w:ilvl w:val="1"/>
                <w:numId w:val="10"/>
              </w:numPr>
              <w:tabs>
                <w:tab w:val="left" w:pos="636"/>
              </w:tabs>
              <w:adjustRightInd w:val="0"/>
              <w:spacing w:before="60" w:after="60"/>
              <w:ind w:left="0" w:right="68" w:firstLine="0"/>
              <w:jc w:val="both"/>
              <w:textAlignment w:val="baseline"/>
              <w:rPr>
                <w:sz w:val="22"/>
                <w:szCs w:val="22"/>
              </w:rPr>
            </w:pPr>
            <w:r w:rsidRPr="0082014F">
              <w:rPr>
                <w:bCs/>
                <w:color w:val="000000"/>
                <w:sz w:val="22"/>
                <w:szCs w:val="22"/>
              </w:rPr>
              <w:t>Дизельное топливо должно соответствовать требованиям Технического регламента «О требованиях к автомобильному бензину, дизельному и судовому топливу, топливу для реактивных двигателей и топочному мазуту», утвержденному Постановлением Правительства РФ от 27.02.2008 № 118 (с изменениями, внесенными на дату подачи заявки), а также иным требованиям нормативных документов. Качество поставляемого дизельного топлива должно быть подтверждено сертификатами соответствия.</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522128"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522128">
              <w:rPr>
                <w:sz w:val="22"/>
                <w:szCs w:val="22"/>
              </w:rPr>
              <w:t>О</w:t>
            </w:r>
            <w:r w:rsidR="005244A3" w:rsidRPr="00522128">
              <w:rPr>
                <w:sz w:val="22"/>
                <w:szCs w:val="22"/>
              </w:rPr>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sidRPr="00522128">
              <w:rPr>
                <w:sz w:val="22"/>
                <w:szCs w:val="22"/>
              </w:rPr>
              <w:t>ность (для иных физических лиц).</w:t>
            </w:r>
          </w:p>
          <w:p w:rsidR="005244A3" w:rsidRPr="00522128"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522128">
              <w:rPr>
                <w:sz w:val="22"/>
                <w:szCs w:val="22"/>
              </w:rPr>
              <w:t>О</w:t>
            </w:r>
            <w:r w:rsidR="005244A3" w:rsidRPr="00522128">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522128">
              <w:rPr>
                <w:sz w:val="22"/>
                <w:szCs w:val="22"/>
              </w:rPr>
              <w:t xml:space="preserve"> подписывается по доверенности).</w:t>
            </w:r>
          </w:p>
          <w:p w:rsidR="000F376F" w:rsidRPr="00522128"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522128">
              <w:rPr>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0F376F" w:rsidRPr="00522128"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522128">
              <w:rPr>
                <w:sz w:val="22"/>
                <w:szCs w:val="22"/>
              </w:rPr>
              <w:lastRenderedPageBreak/>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0F376F" w:rsidRPr="00522128" w:rsidRDefault="000F376F" w:rsidP="00CF73EF">
            <w:pPr>
              <w:spacing w:before="60" w:after="60"/>
              <w:ind w:right="68" w:firstLine="790"/>
              <w:jc w:val="both"/>
              <w:rPr>
                <w:sz w:val="22"/>
                <w:szCs w:val="22"/>
              </w:rPr>
            </w:pPr>
            <w:r w:rsidRPr="00522128">
              <w:rPr>
                <w:sz w:val="22"/>
                <w:szCs w:val="22"/>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522128">
              <w:rPr>
                <w:sz w:val="22"/>
                <w:szCs w:val="22"/>
                <w:u w:val="single"/>
              </w:rPr>
              <w:t>пунктах 14.3 и 14.4</w:t>
            </w:r>
            <w:r w:rsidRPr="00522128">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522128"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522128">
              <w:rPr>
                <w:sz w:val="22"/>
                <w:szCs w:val="22"/>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0F376F" w:rsidRPr="00522128"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522128">
              <w:rPr>
                <w:sz w:val="22"/>
                <w:szCs w:val="22"/>
              </w:rPr>
              <w:t>Д</w:t>
            </w:r>
            <w:r w:rsidR="000F376F" w:rsidRPr="00522128">
              <w:rPr>
                <w:sz w:val="22"/>
                <w:szCs w:val="22"/>
              </w:rPr>
              <w:t>окументы, подтверждающие сведения о цепочке собственников, включая бенефициаров (в том числе конечных).</w:t>
            </w:r>
          </w:p>
          <w:p w:rsidR="000F376F" w:rsidRPr="00522128"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522128">
              <w:rPr>
                <w:sz w:val="22"/>
                <w:szCs w:val="22"/>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7E3D66" w:rsidRPr="00522128"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522128">
              <w:rPr>
                <w:sz w:val="22"/>
                <w:szCs w:val="22"/>
              </w:rPr>
              <w:t>Отсканированные оригиналы учредительных документов в действующей редакции (для юридических лиц).</w:t>
            </w:r>
          </w:p>
          <w:p w:rsidR="008F236E" w:rsidRPr="00522128"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522128">
              <w:rPr>
                <w:sz w:val="22"/>
                <w:szCs w:val="22"/>
              </w:rPr>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8F236E" w:rsidRPr="00522128"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522128">
              <w:rPr>
                <w:sz w:val="22"/>
                <w:szCs w:val="22"/>
              </w:rPr>
              <w:t xml:space="preserve">Отсканированные оригиналы документов в соответствии с </w:t>
            </w:r>
            <w:r w:rsidRPr="00522128">
              <w:rPr>
                <w:sz w:val="22"/>
                <w:szCs w:val="22"/>
                <w:u w:val="single"/>
              </w:rPr>
              <w:t>пунктом 1</w:t>
            </w:r>
            <w:r w:rsidR="009B2196" w:rsidRPr="00522128">
              <w:rPr>
                <w:sz w:val="22"/>
                <w:szCs w:val="22"/>
                <w:u w:val="single"/>
              </w:rPr>
              <w:t>2</w:t>
            </w:r>
            <w:r w:rsidR="00A42EFA" w:rsidRPr="00522128">
              <w:rPr>
                <w:sz w:val="22"/>
                <w:szCs w:val="22"/>
                <w:u w:val="single"/>
              </w:rPr>
              <w:t xml:space="preserve"> – 13</w:t>
            </w:r>
            <w:r w:rsidRPr="00522128">
              <w:rPr>
                <w:sz w:val="22"/>
                <w:szCs w:val="22"/>
                <w:u w:val="single"/>
              </w:rPr>
              <w:t xml:space="preserve"> Раздела 4 «ИНФОРМАЦИОННАЯ КАРТА ЗАПРОСА ЦЕН»</w:t>
            </w:r>
            <w:r w:rsidRPr="00522128">
              <w:rPr>
                <w:sz w:val="22"/>
                <w:szCs w:val="22"/>
              </w:rPr>
              <w:t>.</w:t>
            </w:r>
          </w:p>
          <w:p w:rsidR="008F236E" w:rsidRPr="00522128"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522128">
              <w:rPr>
                <w:sz w:val="22"/>
                <w:szCs w:val="22"/>
              </w:rPr>
              <w:t xml:space="preserve">Участник запроса цен вправе приложить к заявке на участие в запросе цен иные документы, которые, по мнению участника запроса </w:t>
            </w:r>
            <w:r w:rsidRPr="00522128">
              <w:rPr>
                <w:sz w:val="22"/>
                <w:szCs w:val="22"/>
              </w:rPr>
              <w:lastRenderedPageBreak/>
              <w:t>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244A3" w:rsidRPr="00522128" w:rsidRDefault="008F236E" w:rsidP="00CF73EF">
            <w:pPr>
              <w:spacing w:before="60" w:after="60"/>
              <w:ind w:right="68"/>
              <w:jc w:val="both"/>
              <w:rPr>
                <w:sz w:val="22"/>
                <w:szCs w:val="22"/>
              </w:rPr>
            </w:pPr>
            <w:r w:rsidRPr="00522128">
              <w:rPr>
                <w:sz w:val="22"/>
                <w:szCs w:val="22"/>
              </w:rPr>
              <w:t>Все указанные документы прилагаются участником к заявке на участие в запросе цен.</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Pr="00522128"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522128">
              <w:rPr>
                <w:sz w:val="22"/>
                <w:szCs w:val="22"/>
              </w:rPr>
              <w:t>З</w:t>
            </w:r>
            <w:r w:rsidR="005244A3" w:rsidRPr="00522128">
              <w:rPr>
                <w:sz w:val="22"/>
                <w:szCs w:val="22"/>
              </w:rPr>
              <w:t>аявка на участие в запросе цен по форме и</w:t>
            </w:r>
            <w:r w:rsidR="000328D3" w:rsidRPr="00522128">
              <w:rPr>
                <w:sz w:val="22"/>
                <w:szCs w:val="22"/>
              </w:rPr>
              <w:t xml:space="preserve"> </w:t>
            </w:r>
            <w:r w:rsidR="005244A3" w:rsidRPr="00522128">
              <w:rPr>
                <w:sz w:val="22"/>
                <w:szCs w:val="22"/>
              </w:rPr>
              <w:t>в</w:t>
            </w:r>
            <w:r w:rsidR="000328D3" w:rsidRPr="00522128">
              <w:rPr>
                <w:sz w:val="22"/>
                <w:szCs w:val="22"/>
              </w:rPr>
              <w:t xml:space="preserve"> </w:t>
            </w:r>
            <w:r w:rsidR="005244A3" w:rsidRPr="00522128">
              <w:rPr>
                <w:sz w:val="22"/>
                <w:szCs w:val="22"/>
              </w:rPr>
              <w:t>соответствии с инструкциями, приведенными в</w:t>
            </w:r>
            <w:r w:rsidR="000328D3" w:rsidRPr="00522128">
              <w:rPr>
                <w:sz w:val="22"/>
                <w:szCs w:val="22"/>
              </w:rPr>
              <w:t xml:space="preserve"> </w:t>
            </w:r>
            <w:r w:rsidR="005244A3" w:rsidRPr="00522128">
              <w:rPr>
                <w:sz w:val="22"/>
                <w:szCs w:val="22"/>
              </w:rPr>
              <w:t>настоящей документации по запросу цен (</w:t>
            </w:r>
            <w:r w:rsidR="00C22E16" w:rsidRPr="00522128">
              <w:rPr>
                <w:sz w:val="22"/>
                <w:szCs w:val="22"/>
                <w:u w:val="single"/>
              </w:rPr>
              <w:t>Раздел 6, Форма 1</w:t>
            </w:r>
            <w:r w:rsidRPr="00522128">
              <w:rPr>
                <w:sz w:val="22"/>
                <w:szCs w:val="22"/>
              </w:rPr>
              <w:t>).</w:t>
            </w:r>
          </w:p>
          <w:p w:rsidR="005E691F" w:rsidRPr="00522128"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522128">
              <w:rPr>
                <w:sz w:val="22"/>
                <w:szCs w:val="22"/>
              </w:rPr>
              <w:t>Анкета (</w:t>
            </w:r>
            <w:r w:rsidRPr="00522128">
              <w:rPr>
                <w:sz w:val="22"/>
                <w:szCs w:val="22"/>
                <w:u w:val="single"/>
              </w:rPr>
              <w:t>Раздел 6, Форма 2</w:t>
            </w:r>
            <w:r w:rsidRPr="00522128">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522128">
              <w:rPr>
                <w:sz w:val="22"/>
                <w:szCs w:val="22"/>
              </w:rPr>
              <w:t>.</w:t>
            </w:r>
          </w:p>
          <w:p w:rsidR="005244A3" w:rsidRPr="00522128" w:rsidRDefault="005E691F" w:rsidP="00CF73EF">
            <w:pPr>
              <w:spacing w:before="60" w:after="60"/>
              <w:ind w:right="68" w:firstLine="790"/>
              <w:jc w:val="both"/>
              <w:rPr>
                <w:sz w:val="22"/>
                <w:szCs w:val="22"/>
              </w:rPr>
            </w:pPr>
            <w:r w:rsidRPr="00522128">
              <w:rPr>
                <w:sz w:val="22"/>
                <w:szCs w:val="22"/>
              </w:rPr>
              <w:t>Таблица 2 должна быть оформлена</w:t>
            </w:r>
            <w:r w:rsidR="005244A3" w:rsidRPr="00522128">
              <w:rPr>
                <w:sz w:val="22"/>
                <w:szCs w:val="22"/>
              </w:rPr>
              <w:t xml:space="preserve"> по форме и в соответствии с</w:t>
            </w:r>
            <w:r w:rsidR="00E74052" w:rsidRPr="00522128">
              <w:rPr>
                <w:sz w:val="22"/>
                <w:szCs w:val="22"/>
              </w:rPr>
              <w:t xml:space="preserve"> </w:t>
            </w:r>
            <w:r w:rsidR="005244A3" w:rsidRPr="00522128">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sidRPr="00522128">
              <w:rPr>
                <w:sz w:val="22"/>
                <w:szCs w:val="22"/>
              </w:rPr>
              <w:t>.</w:t>
            </w:r>
          </w:p>
          <w:p w:rsidR="0086246F" w:rsidRPr="00522128" w:rsidRDefault="00C500A3" w:rsidP="00CF73EF">
            <w:pPr>
              <w:spacing w:before="60" w:after="60"/>
              <w:ind w:right="68" w:firstLine="790"/>
              <w:jc w:val="both"/>
              <w:rPr>
                <w:sz w:val="22"/>
                <w:szCs w:val="22"/>
              </w:rPr>
            </w:pPr>
            <w:r w:rsidRPr="00522128">
              <w:rPr>
                <w:sz w:val="22"/>
                <w:szCs w:val="22"/>
              </w:rPr>
              <w:t xml:space="preserve">Таблица </w:t>
            </w:r>
            <w:r w:rsidR="005E691F" w:rsidRPr="00522128">
              <w:rPr>
                <w:sz w:val="22"/>
                <w:szCs w:val="22"/>
              </w:rPr>
              <w:t xml:space="preserve">2 </w:t>
            </w:r>
            <w:r w:rsidRPr="00522128">
              <w:rPr>
                <w:sz w:val="22"/>
                <w:szCs w:val="22"/>
              </w:rPr>
              <w:t>должна быть представлена в составе заявки на участие в запросе цен в двух форматах</w:t>
            </w:r>
            <w:r w:rsidR="005E691F" w:rsidRPr="00522128">
              <w:rPr>
                <w:sz w:val="22"/>
                <w:szCs w:val="22"/>
              </w:rPr>
              <w:t>:</w:t>
            </w:r>
            <w:r w:rsidRPr="00522128">
              <w:rPr>
                <w:sz w:val="22"/>
                <w:szCs w:val="22"/>
              </w:rPr>
              <w:t xml:space="preserve"> *.pdf и *.xls</w:t>
            </w:r>
            <w:r w:rsidR="00205E04" w:rsidRPr="00522128">
              <w:rPr>
                <w:sz w:val="22"/>
                <w:szCs w:val="22"/>
              </w:rPr>
              <w:t>.</w:t>
            </w:r>
          </w:p>
          <w:p w:rsidR="005244A3" w:rsidRPr="00522128"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522128">
              <w:rPr>
                <w:sz w:val="22"/>
                <w:szCs w:val="22"/>
              </w:rPr>
              <w:t>Д</w:t>
            </w:r>
            <w:r w:rsidR="005244A3" w:rsidRPr="00522128">
              <w:rPr>
                <w:sz w:val="22"/>
                <w:szCs w:val="22"/>
              </w:rPr>
              <w:t xml:space="preserve">окументы, указанные в </w:t>
            </w:r>
            <w:r w:rsidR="005244A3" w:rsidRPr="00522128">
              <w:rPr>
                <w:sz w:val="22"/>
                <w:szCs w:val="22"/>
                <w:u w:val="single"/>
              </w:rPr>
              <w:t>пункте</w:t>
            </w:r>
            <w:r w:rsidR="00C22E16" w:rsidRPr="00522128">
              <w:rPr>
                <w:sz w:val="22"/>
                <w:szCs w:val="22"/>
                <w:u w:val="single"/>
              </w:rPr>
              <w:t xml:space="preserve"> 14 Раздела 4 «ИНФОРМАЦИОННАЯ КАРТА ЗАПРОСА ЦЕН</w:t>
            </w:r>
            <w:r w:rsidR="005244A3" w:rsidRPr="00522128">
              <w:rPr>
                <w:sz w:val="22"/>
                <w:szCs w:val="22"/>
                <w:u w:val="single"/>
              </w:rPr>
              <w:t>»</w:t>
            </w:r>
            <w:r w:rsidR="005244A3" w:rsidRPr="00522128">
              <w:rPr>
                <w:sz w:val="22"/>
                <w:szCs w:val="22"/>
              </w:rPr>
              <w:t>, подтверждающие соответствие участника запроса цен установленным требованиям;</w:t>
            </w:r>
          </w:p>
          <w:p w:rsidR="005244A3" w:rsidRPr="00522128"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522128">
              <w:rPr>
                <w:sz w:val="22"/>
                <w:szCs w:val="22"/>
              </w:rPr>
              <w:t>Т</w:t>
            </w:r>
            <w:r w:rsidR="005244A3" w:rsidRPr="00522128">
              <w:rPr>
                <w:sz w:val="22"/>
                <w:szCs w:val="22"/>
              </w:rPr>
              <w:t>ехническое предложение в соответствии с</w:t>
            </w:r>
            <w:r w:rsidRPr="00522128">
              <w:rPr>
                <w:sz w:val="22"/>
                <w:szCs w:val="22"/>
              </w:rPr>
              <w:t xml:space="preserve"> </w:t>
            </w:r>
            <w:r w:rsidR="005244A3" w:rsidRPr="00522128">
              <w:rPr>
                <w:sz w:val="22"/>
                <w:szCs w:val="22"/>
              </w:rPr>
              <w:t>инструкциями, приведенными в</w:t>
            </w:r>
            <w:r w:rsidRPr="00522128">
              <w:rPr>
                <w:sz w:val="22"/>
                <w:szCs w:val="22"/>
              </w:rPr>
              <w:t xml:space="preserve"> </w:t>
            </w:r>
            <w:r w:rsidR="005244A3" w:rsidRPr="00522128">
              <w:rPr>
                <w:sz w:val="22"/>
                <w:szCs w:val="22"/>
              </w:rPr>
              <w:t>настоящей документации по запросу цен (</w:t>
            </w:r>
            <w:r w:rsidR="00C22E16" w:rsidRPr="00522128">
              <w:rPr>
                <w:sz w:val="22"/>
                <w:szCs w:val="22"/>
                <w:u w:val="single"/>
              </w:rPr>
              <w:t>Раздел 6, Форма 3</w:t>
            </w:r>
            <w:r w:rsidR="00C22E16" w:rsidRPr="00522128">
              <w:rPr>
                <w:sz w:val="22"/>
                <w:szCs w:val="22"/>
              </w:rPr>
              <w:t>),</w:t>
            </w:r>
            <w:r w:rsidR="005244A3" w:rsidRPr="00522128">
              <w:rPr>
                <w:sz w:val="22"/>
                <w:szCs w:val="22"/>
              </w:rPr>
              <w:t xml:space="preserve"> в том</w:t>
            </w:r>
            <w:r w:rsidRPr="00522128">
              <w:rPr>
                <w:sz w:val="22"/>
                <w:szCs w:val="22"/>
              </w:rPr>
              <w:t xml:space="preserve"> </w:t>
            </w:r>
            <w:r w:rsidR="005244A3" w:rsidRPr="00522128">
              <w:rPr>
                <w:sz w:val="22"/>
                <w:szCs w:val="22"/>
              </w:rPr>
              <w:t>числе содержащее</w:t>
            </w:r>
            <w:r w:rsidR="00275B2E" w:rsidRPr="00522128">
              <w:rPr>
                <w:sz w:val="22"/>
                <w:szCs w:val="22"/>
              </w:rPr>
              <w:t xml:space="preserve"> [указывается в соответствии с требованиями к описанию технического предложения]:</w:t>
            </w:r>
          </w:p>
          <w:p w:rsidR="005244A3" w:rsidRPr="00522128" w:rsidRDefault="00C22E16" w:rsidP="00CF73EF">
            <w:pPr>
              <w:tabs>
                <w:tab w:val="left" w:pos="626"/>
              </w:tabs>
              <w:ind w:right="68" w:firstLine="352"/>
              <w:jc w:val="both"/>
              <w:rPr>
                <w:sz w:val="22"/>
                <w:szCs w:val="22"/>
              </w:rPr>
            </w:pPr>
            <w:r w:rsidRPr="00522128">
              <w:rPr>
                <w:sz w:val="22"/>
                <w:szCs w:val="22"/>
              </w:rPr>
              <w:t>­</w:t>
            </w:r>
            <w:r w:rsidRPr="00522128">
              <w:rPr>
                <w:sz w:val="22"/>
                <w:szCs w:val="22"/>
              </w:rPr>
              <w:tab/>
            </w:r>
            <w:r w:rsidR="005244A3" w:rsidRPr="0052212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522128" w:rsidRDefault="00C22E16" w:rsidP="00CF73EF">
            <w:pPr>
              <w:tabs>
                <w:tab w:val="left" w:pos="626"/>
              </w:tabs>
              <w:ind w:right="68" w:firstLine="352"/>
              <w:jc w:val="both"/>
              <w:rPr>
                <w:sz w:val="22"/>
                <w:szCs w:val="22"/>
              </w:rPr>
            </w:pPr>
            <w:r w:rsidRPr="00522128">
              <w:rPr>
                <w:sz w:val="22"/>
                <w:szCs w:val="22"/>
              </w:rPr>
              <w:t>­</w:t>
            </w:r>
            <w:r w:rsidRPr="00522128">
              <w:rPr>
                <w:sz w:val="22"/>
                <w:szCs w:val="22"/>
              </w:rPr>
              <w:tab/>
            </w:r>
            <w:r w:rsidR="005244A3" w:rsidRPr="0052212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522128" w:rsidRDefault="00C22E16" w:rsidP="00CF73EF">
            <w:pPr>
              <w:tabs>
                <w:tab w:val="left" w:pos="626"/>
              </w:tabs>
              <w:ind w:right="68" w:firstLine="352"/>
              <w:jc w:val="both"/>
              <w:rPr>
                <w:sz w:val="22"/>
                <w:szCs w:val="22"/>
              </w:rPr>
            </w:pPr>
            <w:r w:rsidRPr="00522128">
              <w:rPr>
                <w:sz w:val="22"/>
                <w:szCs w:val="22"/>
              </w:rPr>
              <w:t>­</w:t>
            </w:r>
            <w:r w:rsidRPr="00522128">
              <w:rPr>
                <w:sz w:val="22"/>
                <w:szCs w:val="22"/>
              </w:rPr>
              <w:tab/>
            </w:r>
            <w:r w:rsidR="005244A3" w:rsidRPr="00522128">
              <w:rPr>
                <w:sz w:val="22"/>
                <w:szCs w:val="22"/>
              </w:rPr>
              <w:t>указание производителя и страны происхождения предлагаемого товара;</w:t>
            </w:r>
          </w:p>
          <w:p w:rsidR="008243A8" w:rsidRPr="00522128" w:rsidRDefault="00C22E16" w:rsidP="00CF73EF">
            <w:pPr>
              <w:tabs>
                <w:tab w:val="left" w:pos="626"/>
              </w:tabs>
              <w:ind w:right="68" w:firstLine="352"/>
              <w:jc w:val="both"/>
              <w:rPr>
                <w:sz w:val="22"/>
                <w:szCs w:val="22"/>
              </w:rPr>
            </w:pPr>
            <w:r w:rsidRPr="00522128">
              <w:rPr>
                <w:sz w:val="22"/>
                <w:szCs w:val="22"/>
              </w:rPr>
              <w:t>­</w:t>
            </w:r>
            <w:r w:rsidRPr="00522128">
              <w:rPr>
                <w:sz w:val="22"/>
                <w:szCs w:val="22"/>
              </w:rPr>
              <w:tab/>
            </w:r>
            <w:r w:rsidR="005244A3" w:rsidRPr="00522128">
              <w:rPr>
                <w:sz w:val="22"/>
                <w:szCs w:val="22"/>
              </w:rPr>
              <w:t>описание комплектации предлагаемого товара;</w:t>
            </w:r>
          </w:p>
          <w:p w:rsidR="005244A3" w:rsidRPr="00522128" w:rsidRDefault="008243A8" w:rsidP="00CF73EF">
            <w:pPr>
              <w:tabs>
                <w:tab w:val="left" w:pos="626"/>
              </w:tabs>
              <w:ind w:right="68" w:firstLine="352"/>
              <w:jc w:val="both"/>
              <w:rPr>
                <w:sz w:val="22"/>
                <w:szCs w:val="22"/>
              </w:rPr>
            </w:pPr>
            <w:r w:rsidRPr="00522128">
              <w:rPr>
                <w:sz w:val="22"/>
                <w:szCs w:val="22"/>
              </w:rPr>
              <w:t>-</w:t>
            </w:r>
            <w:r w:rsidRPr="00522128">
              <w:rPr>
                <w:sz w:val="22"/>
                <w:szCs w:val="22"/>
              </w:rPr>
              <w:tab/>
            </w:r>
            <w:r w:rsidR="00C22E16" w:rsidRPr="00522128">
              <w:rPr>
                <w:sz w:val="22"/>
                <w:szCs w:val="22"/>
              </w:rPr>
              <w:t>­</w:t>
            </w:r>
            <w:r w:rsidR="00C22E16" w:rsidRPr="00522128">
              <w:rPr>
                <w:sz w:val="22"/>
                <w:szCs w:val="22"/>
              </w:rPr>
              <w:tab/>
            </w:r>
            <w:r w:rsidR="005244A3" w:rsidRPr="00522128">
              <w:rPr>
                <w:sz w:val="22"/>
                <w:szCs w:val="22"/>
              </w:rPr>
              <w:t>указание количества предлагаемого товара, объема работ или услуг или порядка его определения</w:t>
            </w:r>
            <w:r w:rsidRPr="00522128">
              <w:rPr>
                <w:sz w:val="22"/>
                <w:szCs w:val="22"/>
              </w:rPr>
              <w:t>.</w:t>
            </w:r>
          </w:p>
          <w:p w:rsidR="00D60475" w:rsidRPr="00522128" w:rsidRDefault="00D60475"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522128">
              <w:rPr>
                <w:sz w:val="22"/>
                <w:szCs w:val="22"/>
              </w:rPr>
              <w:t>Справка, подтверждающая наличие у участника процедуры закупки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w:t>
            </w:r>
          </w:p>
          <w:p w:rsidR="005244A3" w:rsidRPr="00522128"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522128">
              <w:rPr>
                <w:sz w:val="22"/>
                <w:szCs w:val="22"/>
              </w:rPr>
              <w:t>О</w:t>
            </w:r>
            <w:r w:rsidR="00C22E16" w:rsidRPr="00522128">
              <w:rPr>
                <w:sz w:val="22"/>
                <w:szCs w:val="22"/>
              </w:rPr>
              <w:t xml:space="preserve">стальные формы </w:t>
            </w:r>
            <w:r w:rsidR="00C22E16" w:rsidRPr="00522128">
              <w:rPr>
                <w:sz w:val="22"/>
                <w:szCs w:val="22"/>
                <w:u w:val="single"/>
              </w:rPr>
              <w:t>Раздела 6</w:t>
            </w:r>
            <w:r w:rsidR="00C22E16" w:rsidRPr="00522128">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522128" w:rsidRDefault="008202E2" w:rsidP="00CF73EF">
            <w:pPr>
              <w:pStyle w:val="Times12"/>
              <w:spacing w:before="60" w:after="60"/>
              <w:ind w:right="68" w:firstLine="0"/>
              <w:rPr>
                <w:spacing w:val="-6"/>
                <w:sz w:val="22"/>
              </w:rPr>
            </w:pPr>
            <w:r w:rsidRPr="00522128">
              <w:rPr>
                <w:bCs w:val="0"/>
                <w:sz w:val="22"/>
              </w:rPr>
              <w:t>невозможна</w:t>
            </w:r>
            <w:r w:rsidR="0015202B" w:rsidRPr="00522128">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 xml:space="preserve">Сведения о </w:t>
            </w:r>
            <w:r w:rsidRPr="003522B6">
              <w:rPr>
                <w:sz w:val="22"/>
              </w:rPr>
              <w:lastRenderedPageBreak/>
              <w:t>предоставлении преференций</w:t>
            </w:r>
          </w:p>
        </w:tc>
        <w:tc>
          <w:tcPr>
            <w:tcW w:w="6816" w:type="dxa"/>
          </w:tcPr>
          <w:p w:rsidR="003522B6" w:rsidRPr="00522128" w:rsidRDefault="003522B6" w:rsidP="00CF73EF">
            <w:pPr>
              <w:pStyle w:val="Times12"/>
              <w:spacing w:before="60" w:after="60"/>
              <w:ind w:right="68" w:firstLine="0"/>
              <w:rPr>
                <w:sz w:val="22"/>
              </w:rPr>
            </w:pPr>
            <w:r w:rsidRPr="00522128">
              <w:rPr>
                <w:sz w:val="22"/>
              </w:rPr>
              <w:lastRenderedPageBreak/>
              <w:t>Не предоставляются.</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Pr="00522128" w:rsidRDefault="00C03D4B" w:rsidP="00CF73EF">
            <w:pPr>
              <w:pStyle w:val="Times12"/>
              <w:spacing w:before="60" w:after="60"/>
              <w:ind w:right="68" w:firstLine="0"/>
              <w:rPr>
                <w:sz w:val="22"/>
              </w:rPr>
            </w:pPr>
            <w:r w:rsidRPr="00522128">
              <w:rPr>
                <w:sz w:val="22"/>
              </w:rPr>
              <w:t>11:00 (время московское) «</w:t>
            </w:r>
            <w:r w:rsidR="00B10C38">
              <w:rPr>
                <w:sz w:val="22"/>
              </w:rPr>
              <w:t>11</w:t>
            </w:r>
            <w:r w:rsidRPr="00522128">
              <w:rPr>
                <w:sz w:val="22"/>
              </w:rPr>
              <w:t xml:space="preserve">» </w:t>
            </w:r>
            <w:r w:rsidR="00B10C38">
              <w:rPr>
                <w:sz w:val="22"/>
              </w:rPr>
              <w:t>июня</w:t>
            </w:r>
            <w:r w:rsidRPr="00522128">
              <w:rPr>
                <w:sz w:val="22"/>
              </w:rPr>
              <w:t xml:space="preserve"> 201</w:t>
            </w:r>
            <w:r w:rsidR="00A838B3" w:rsidRPr="00522128">
              <w:rPr>
                <w:sz w:val="22"/>
              </w:rPr>
              <w:t>3</w:t>
            </w:r>
            <w:r w:rsidRPr="00522128">
              <w:rPr>
                <w:sz w:val="22"/>
              </w:rPr>
              <w:t xml:space="preserve"> г.</w:t>
            </w:r>
          </w:p>
          <w:p w:rsidR="00C03D4B" w:rsidRPr="00522128" w:rsidRDefault="00C03D4B" w:rsidP="00CF73EF">
            <w:pPr>
              <w:pStyle w:val="Times12"/>
              <w:spacing w:before="60" w:after="60"/>
              <w:ind w:right="68" w:firstLine="0"/>
              <w:rPr>
                <w:sz w:val="22"/>
              </w:rPr>
            </w:pPr>
          </w:p>
          <w:p w:rsidR="005244A3" w:rsidRPr="00522128" w:rsidRDefault="00C03D4B" w:rsidP="00CF73EF">
            <w:pPr>
              <w:pStyle w:val="Times12"/>
              <w:spacing w:before="60" w:after="60"/>
              <w:ind w:right="68" w:firstLine="0"/>
              <w:rPr>
                <w:sz w:val="22"/>
              </w:rPr>
            </w:pPr>
            <w:r w:rsidRPr="00522128">
              <w:rPr>
                <w:sz w:val="22"/>
              </w:rPr>
              <w:t xml:space="preserve">ЭТП ООО «Аукционный Конкурсный Дом» в сети «Интернет» по адресу: </w:t>
            </w:r>
            <w:hyperlink r:id="rId23" w:history="1">
              <w:r w:rsidR="00FC0EC3" w:rsidRPr="00522128">
                <w:rPr>
                  <w:rStyle w:val="ac"/>
                  <w:sz w:val="22"/>
                </w:rPr>
                <w:t>www.a-k-d.ru</w:t>
              </w:r>
            </w:hyperlink>
            <w:r w:rsidRPr="00522128">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522128" w:rsidRDefault="00FC0EC3" w:rsidP="00CF73EF">
            <w:pPr>
              <w:pStyle w:val="Times12"/>
              <w:spacing w:before="60" w:after="60"/>
              <w:ind w:right="68" w:firstLine="0"/>
              <w:rPr>
                <w:sz w:val="22"/>
              </w:rPr>
            </w:pPr>
            <w:r w:rsidRPr="00522128">
              <w:rPr>
                <w:sz w:val="22"/>
              </w:rPr>
              <w:t xml:space="preserve">119017, г. Москва, Пыжевский пер., д. 6, </w:t>
            </w:r>
            <w:r w:rsidR="00A838B3" w:rsidRPr="00522128">
              <w:rPr>
                <w:sz w:val="22"/>
              </w:rPr>
              <w:t>Управление</w:t>
            </w:r>
            <w:r w:rsidRPr="00522128">
              <w:rPr>
                <w:sz w:val="22"/>
              </w:rPr>
              <w:t xml:space="preserve"> организации закупок. </w:t>
            </w:r>
          </w:p>
          <w:p w:rsidR="00686193" w:rsidRPr="00522128" w:rsidRDefault="00530919" w:rsidP="00CF73EF">
            <w:pPr>
              <w:pStyle w:val="Times12"/>
              <w:spacing w:before="60" w:after="60"/>
              <w:ind w:right="68" w:firstLine="0"/>
              <w:rPr>
                <w:sz w:val="22"/>
              </w:rPr>
            </w:pPr>
            <w:r w:rsidRPr="00522128">
              <w:rPr>
                <w:sz w:val="22"/>
              </w:rPr>
              <w:t>Отборочная стадия р</w:t>
            </w:r>
            <w:r w:rsidR="00686193" w:rsidRPr="00522128">
              <w:rPr>
                <w:sz w:val="22"/>
              </w:rPr>
              <w:t>ассмотрени</w:t>
            </w:r>
            <w:r w:rsidRPr="00522128">
              <w:rPr>
                <w:sz w:val="22"/>
              </w:rPr>
              <w:t>я</w:t>
            </w:r>
            <w:r w:rsidR="00686193" w:rsidRPr="00522128">
              <w:rPr>
                <w:sz w:val="22"/>
              </w:rPr>
              <w:t xml:space="preserve"> заявок на участие в</w:t>
            </w:r>
            <w:r w:rsidRPr="00522128">
              <w:rPr>
                <w:sz w:val="22"/>
              </w:rPr>
              <w:t> </w:t>
            </w:r>
            <w:r w:rsidR="004560F3" w:rsidRPr="00522128">
              <w:rPr>
                <w:sz w:val="22"/>
              </w:rPr>
              <w:t>запросе цен</w:t>
            </w:r>
            <w:r w:rsidR="00686193" w:rsidRPr="00522128">
              <w:rPr>
                <w:sz w:val="22"/>
              </w:rPr>
              <w:t xml:space="preserve">: не позднее </w:t>
            </w:r>
            <w:r w:rsidR="00FC0EC3" w:rsidRPr="00522128">
              <w:rPr>
                <w:sz w:val="22"/>
              </w:rPr>
              <w:t>«</w:t>
            </w:r>
            <w:r w:rsidR="00B10C38">
              <w:rPr>
                <w:sz w:val="22"/>
              </w:rPr>
              <w:t>13</w:t>
            </w:r>
            <w:r w:rsidR="00FC0EC3" w:rsidRPr="00522128">
              <w:rPr>
                <w:sz w:val="22"/>
              </w:rPr>
              <w:t xml:space="preserve">» </w:t>
            </w:r>
            <w:r w:rsidR="00B10C38">
              <w:rPr>
                <w:sz w:val="22"/>
              </w:rPr>
              <w:t>июня</w:t>
            </w:r>
            <w:r w:rsidR="00FC0EC3" w:rsidRPr="00522128">
              <w:rPr>
                <w:sz w:val="22"/>
              </w:rPr>
              <w:t xml:space="preserve"> 201</w:t>
            </w:r>
            <w:r w:rsidR="00A838B3" w:rsidRPr="00522128">
              <w:rPr>
                <w:sz w:val="22"/>
              </w:rPr>
              <w:t>3</w:t>
            </w:r>
            <w:r w:rsidR="00FC0EC3" w:rsidRPr="00522128">
              <w:rPr>
                <w:sz w:val="22"/>
              </w:rPr>
              <w:t xml:space="preserve"> г</w:t>
            </w:r>
            <w:r w:rsidR="00686193" w:rsidRPr="00522128">
              <w:rPr>
                <w:sz w:val="22"/>
              </w:rPr>
              <w:t>.</w:t>
            </w:r>
          </w:p>
          <w:p w:rsidR="005244A3" w:rsidRPr="00522128" w:rsidRDefault="00530919" w:rsidP="00B10C38">
            <w:pPr>
              <w:pStyle w:val="Times12"/>
              <w:spacing w:before="60" w:after="60"/>
              <w:ind w:right="68" w:firstLine="0"/>
              <w:rPr>
                <w:sz w:val="22"/>
              </w:rPr>
            </w:pPr>
            <w:r w:rsidRPr="00522128">
              <w:rPr>
                <w:sz w:val="22"/>
              </w:rPr>
              <w:t>Оценочная стадия рассмотрения заявок на участие в </w:t>
            </w:r>
            <w:r w:rsidR="004560F3" w:rsidRPr="00522128">
              <w:rPr>
                <w:sz w:val="22"/>
              </w:rPr>
              <w:t>запросе цен</w:t>
            </w:r>
            <w:r w:rsidRPr="00522128">
              <w:rPr>
                <w:sz w:val="22"/>
              </w:rPr>
              <w:t xml:space="preserve"> и п</w:t>
            </w:r>
            <w:r w:rsidR="00686193" w:rsidRPr="00522128">
              <w:rPr>
                <w:sz w:val="22"/>
              </w:rPr>
              <w:t xml:space="preserve">одведение итогов </w:t>
            </w:r>
            <w:r w:rsidR="00466F9E" w:rsidRPr="00522128">
              <w:rPr>
                <w:sz w:val="22"/>
              </w:rPr>
              <w:t>запроса цен</w:t>
            </w:r>
            <w:r w:rsidR="00686193" w:rsidRPr="00522128">
              <w:rPr>
                <w:sz w:val="22"/>
              </w:rPr>
              <w:t xml:space="preserve">: </w:t>
            </w:r>
            <w:r w:rsidR="00FC0EC3" w:rsidRPr="00522128">
              <w:rPr>
                <w:sz w:val="22"/>
              </w:rPr>
              <w:t>не позднее «</w:t>
            </w:r>
            <w:r w:rsidR="00B10C38">
              <w:rPr>
                <w:sz w:val="22"/>
              </w:rPr>
              <w:t>13</w:t>
            </w:r>
            <w:r w:rsidR="00FC0EC3" w:rsidRPr="00522128">
              <w:rPr>
                <w:sz w:val="22"/>
              </w:rPr>
              <w:t xml:space="preserve">» </w:t>
            </w:r>
            <w:r w:rsidR="00B10C38">
              <w:rPr>
                <w:sz w:val="22"/>
              </w:rPr>
              <w:t>июня</w:t>
            </w:r>
            <w:r w:rsidR="00FC0EC3" w:rsidRPr="00522128">
              <w:rPr>
                <w:sz w:val="22"/>
              </w:rPr>
              <w:t xml:space="preserve"> 201</w:t>
            </w:r>
            <w:r w:rsidR="00A838B3" w:rsidRPr="00522128">
              <w:rPr>
                <w:sz w:val="22"/>
              </w:rPr>
              <w:t>3</w:t>
            </w:r>
            <w:r w:rsidR="00FC0EC3" w:rsidRPr="00522128">
              <w:rPr>
                <w:sz w:val="22"/>
              </w:rPr>
              <w:t xml:space="preserve"> г.</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договора/ов [в отношении каждого лота]</w:t>
            </w:r>
          </w:p>
        </w:tc>
        <w:tc>
          <w:tcPr>
            <w:tcW w:w="6816" w:type="dxa"/>
          </w:tcPr>
          <w:p w:rsidR="00C4293B" w:rsidRPr="00522128" w:rsidRDefault="00C4293B" w:rsidP="00CF73EF">
            <w:pPr>
              <w:pStyle w:val="Times12"/>
              <w:spacing w:before="60" w:after="60"/>
              <w:ind w:right="68" w:firstLine="0"/>
              <w:rPr>
                <w:sz w:val="22"/>
              </w:rPr>
            </w:pPr>
            <w:r w:rsidRPr="00522128">
              <w:rPr>
                <w:sz w:val="22"/>
              </w:rPr>
              <w:t>[</w:t>
            </w:r>
            <w:r w:rsidR="00CF73EF" w:rsidRPr="00522128">
              <w:rPr>
                <w:sz w:val="22"/>
              </w:rPr>
              <w:t>В</w:t>
            </w:r>
            <w:r w:rsidRPr="00522128">
              <w:rPr>
                <w:sz w:val="22"/>
              </w:rPr>
              <w:t xml:space="preserve"> отношении каждого лота] Заказчик в течение </w:t>
            </w:r>
            <w:r w:rsidR="00CF73EF" w:rsidRPr="00522128">
              <w:rPr>
                <w:sz w:val="22"/>
              </w:rPr>
              <w:t>10</w:t>
            </w:r>
            <w:r w:rsidR="00DD13E4" w:rsidRPr="00522128">
              <w:rPr>
                <w:sz w:val="22"/>
              </w:rPr>
              <w:t xml:space="preserve"> (десяти)</w:t>
            </w:r>
            <w:r w:rsidRPr="00522128">
              <w:rPr>
                <w:sz w:val="22"/>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w:t>
            </w:r>
            <w:r w:rsidR="00DD13E4" w:rsidRPr="00522128">
              <w:rPr>
                <w:sz w:val="22"/>
              </w:rPr>
              <w:t xml:space="preserve">едителя запроса цен договор </w:t>
            </w:r>
            <w:r w:rsidRPr="00522128">
              <w:rPr>
                <w:sz w:val="22"/>
              </w:rPr>
              <w:t xml:space="preserve">в течение 10 (десяти) дней со дня направления указанного договора. </w:t>
            </w:r>
          </w:p>
          <w:p w:rsidR="000316C6" w:rsidRPr="00522128" w:rsidRDefault="000316C6" w:rsidP="00CF73EF">
            <w:pPr>
              <w:pStyle w:val="Times12"/>
              <w:spacing w:before="60" w:after="60"/>
              <w:ind w:right="68" w:firstLine="0"/>
              <w:rPr>
                <w:sz w:val="22"/>
              </w:rPr>
            </w:pPr>
            <w:r w:rsidRPr="00522128">
              <w:rPr>
                <w:sz w:val="22"/>
              </w:rPr>
              <w:t>[</w:t>
            </w:r>
            <w:r w:rsidR="00DD13E4" w:rsidRPr="00522128">
              <w:rPr>
                <w:sz w:val="22"/>
              </w:rPr>
              <w:t>В</w:t>
            </w:r>
            <w:r w:rsidRPr="00522128">
              <w:rPr>
                <w:sz w:val="22"/>
              </w:rPr>
              <w:t xml:space="preserve"> отношении каждого лота] </w:t>
            </w:r>
            <w:r w:rsidR="00C4293B" w:rsidRPr="00522128">
              <w:rPr>
                <w:sz w:val="22"/>
              </w:rPr>
              <w:t xml:space="preserve">договор заключается </w:t>
            </w:r>
            <w:r w:rsidRPr="00522128">
              <w:rPr>
                <w:sz w:val="22"/>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522128">
              <w:rPr>
                <w:sz w:val="22"/>
              </w:rPr>
              <w:t>запросе цен</w:t>
            </w:r>
            <w:r w:rsidR="006D126A" w:rsidRPr="00522128">
              <w:rPr>
                <w:sz w:val="22"/>
              </w:rPr>
              <w:t>.</w:t>
            </w:r>
          </w:p>
          <w:p w:rsidR="005244A3" w:rsidRPr="00522128" w:rsidRDefault="006D126A" w:rsidP="00DD13E4">
            <w:pPr>
              <w:pStyle w:val="Times12"/>
              <w:spacing w:before="60" w:after="60"/>
              <w:ind w:right="68" w:firstLine="0"/>
              <w:rPr>
                <w:bCs w:val="0"/>
                <w:sz w:val="22"/>
              </w:rPr>
            </w:pPr>
            <w:r w:rsidRPr="00522128">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522128">
              <w:rPr>
                <w:sz w:val="22"/>
              </w:rPr>
              <w:t xml:space="preserve"> </w:t>
            </w:r>
            <w:r w:rsidRPr="00522128">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522128" w:rsidRDefault="00426083" w:rsidP="00097550">
            <w:pPr>
              <w:pStyle w:val="Times12"/>
              <w:spacing w:before="60" w:after="60"/>
              <w:ind w:right="68" w:firstLine="0"/>
              <w:rPr>
                <w:sz w:val="22"/>
              </w:rPr>
            </w:pPr>
            <w:r w:rsidRPr="00522128">
              <w:rPr>
                <w:sz w:val="22"/>
              </w:rPr>
              <w:t>Не предусмотрено</w:t>
            </w:r>
            <w:r w:rsidR="00097550" w:rsidRPr="00522128">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w:t>
            </w:r>
            <w:r w:rsidR="004304B8" w:rsidRPr="00097550">
              <w:rPr>
                <w:sz w:val="22"/>
              </w:rPr>
              <w:lastRenderedPageBreak/>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522128" w:rsidRDefault="00426083" w:rsidP="00B61ED0">
            <w:pPr>
              <w:pStyle w:val="Times12"/>
              <w:spacing w:before="60" w:after="60"/>
              <w:ind w:right="68" w:firstLine="0"/>
              <w:rPr>
                <w:bCs w:val="0"/>
                <w:sz w:val="22"/>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522128"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522128">
              <w:rPr>
                <w:sz w:val="22"/>
                <w:szCs w:val="22"/>
              </w:rPr>
              <w:t>Жалобы</w:t>
            </w:r>
            <w:r w:rsidRPr="00522128">
              <w:rPr>
                <w:color w:val="0000FF"/>
                <w:sz w:val="22"/>
                <w:szCs w:val="22"/>
                <w:u w:val="single"/>
              </w:rPr>
              <w:t xml:space="preserve"> </w:t>
            </w:r>
            <w:r w:rsidRPr="00522128">
              <w:rPr>
                <w:sz w:val="22"/>
                <w:szCs w:val="22"/>
              </w:rPr>
              <w:t xml:space="preserve">на действия (бездействие) заказчика, организатора запроса цен, закупочной комиссии </w:t>
            </w:r>
            <w:r w:rsidR="00563A6D" w:rsidRPr="00522128">
              <w:rPr>
                <w:sz w:val="22"/>
                <w:szCs w:val="22"/>
              </w:rPr>
              <w:t xml:space="preserve">при проведении запроса цен </w:t>
            </w:r>
            <w:r w:rsidRPr="00522128">
              <w:rPr>
                <w:sz w:val="22"/>
                <w:szCs w:val="22"/>
              </w:rPr>
              <w:t xml:space="preserve">могут быть направлены </w:t>
            </w:r>
            <w:r w:rsidR="00563A6D" w:rsidRPr="00522128">
              <w:rPr>
                <w:sz w:val="22"/>
                <w:szCs w:val="22"/>
              </w:rPr>
              <w:t xml:space="preserve">в ЦАК в отсканированном виде </w:t>
            </w:r>
            <w:r w:rsidRPr="00522128">
              <w:rPr>
                <w:sz w:val="22"/>
                <w:szCs w:val="22"/>
              </w:rPr>
              <w:t xml:space="preserve">по электронному </w:t>
            </w:r>
            <w:r w:rsidR="008202E2" w:rsidRPr="00522128">
              <w:rPr>
                <w:sz w:val="22"/>
                <w:szCs w:val="22"/>
              </w:rPr>
              <w:t xml:space="preserve">адресу Центрального арбитражного комитета в сфере закупок Госкорпорации «Росатом» (далее - ЦАК) </w:t>
            </w:r>
            <w:hyperlink r:id="rId24" w:history="1">
              <w:r w:rsidR="008202E2" w:rsidRPr="00522128">
                <w:rPr>
                  <w:rStyle w:val="ac"/>
                  <w:sz w:val="22"/>
                  <w:szCs w:val="22"/>
                </w:rPr>
                <w:t>arbitration@rosatom.ru</w:t>
              </w:r>
            </w:hyperlink>
            <w:r w:rsidRPr="00522128">
              <w:rPr>
                <w:color w:val="0000FF"/>
                <w:sz w:val="22"/>
                <w:szCs w:val="22"/>
                <w:u w:val="single"/>
              </w:rPr>
              <w:t>.</w:t>
            </w:r>
          </w:p>
          <w:p w:rsidR="005244A3" w:rsidRPr="00522128"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522128">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522128">
              <w:rPr>
                <w:sz w:val="22"/>
                <w:szCs w:val="22"/>
              </w:rPr>
              <w:t xml:space="preserve"> </w:t>
            </w:r>
            <w:r w:rsidRPr="00522128">
              <w:rPr>
                <w:sz w:val="22"/>
                <w:szCs w:val="22"/>
              </w:rPr>
              <w:t>состоявшимся или принятия заказчиком решения об отказе от проведения запроса цен.</w:t>
            </w:r>
          </w:p>
          <w:p w:rsidR="005244A3" w:rsidRPr="00522128"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522128">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522128"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522128">
              <w:rPr>
                <w:sz w:val="22"/>
                <w:szCs w:val="22"/>
              </w:rPr>
              <w:t xml:space="preserve">На сайте </w:t>
            </w:r>
            <w:hyperlink r:id="rId25" w:history="1">
              <w:r w:rsidR="00410CDB" w:rsidRPr="00522128">
                <w:rPr>
                  <w:rStyle w:val="ac"/>
                  <w:sz w:val="22"/>
                  <w:szCs w:val="22"/>
                </w:rPr>
                <w:t>http://zakupki.rosatom.ru/</w:t>
              </w:r>
            </w:hyperlink>
            <w:r w:rsidR="00410CDB" w:rsidRPr="00522128">
              <w:rPr>
                <w:sz w:val="22"/>
                <w:szCs w:val="22"/>
              </w:rPr>
              <w:t xml:space="preserve"> </w:t>
            </w:r>
            <w:r w:rsidRPr="00522128">
              <w:rPr>
                <w:sz w:val="22"/>
                <w:szCs w:val="22"/>
              </w:rPr>
              <w:t xml:space="preserve">(раздел Контроль и арбитраж/Нормативные документы) представлены Методические рекомендации о порядке рассмотрения жалоб. </w:t>
            </w:r>
          </w:p>
          <w:p w:rsidR="009D350D" w:rsidRPr="00522128"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522128">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244A3" w:rsidRPr="00522128"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522128">
              <w:rPr>
                <w:sz w:val="22"/>
                <w:szCs w:val="22"/>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522128"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522128">
              <w:rPr>
                <w:sz w:val="22"/>
                <w:szCs w:val="22"/>
              </w:rPr>
              <w:t xml:space="preserve">О </w:t>
            </w:r>
            <w:r w:rsidR="005244A3" w:rsidRPr="00522128">
              <w:rPr>
                <w:sz w:val="22"/>
                <w:szCs w:val="22"/>
              </w:rPr>
              <w:t xml:space="preserve">фактах злоупотреблений участник запроса цен может заявить в </w:t>
            </w:r>
            <w:r w:rsidR="00563A6D" w:rsidRPr="00522128">
              <w:rPr>
                <w:sz w:val="22"/>
                <w:szCs w:val="22"/>
              </w:rPr>
              <w:t>Госкорпорацию «Росатом»</w:t>
            </w:r>
            <w:r w:rsidRPr="00522128">
              <w:rPr>
                <w:sz w:val="22"/>
                <w:szCs w:val="22"/>
              </w:rPr>
              <w:t xml:space="preserve"> и</w:t>
            </w:r>
            <w:r w:rsidR="005244A3" w:rsidRPr="00522128">
              <w:rPr>
                <w:sz w:val="22"/>
                <w:szCs w:val="22"/>
              </w:rPr>
              <w:t xml:space="preserve"> сообщить об этом гласно или анонимно, воспользовавшись следующими каналами связи: </w:t>
            </w:r>
          </w:p>
          <w:p w:rsidR="005244A3" w:rsidRPr="00522128" w:rsidRDefault="005244A3" w:rsidP="008A548A">
            <w:pPr>
              <w:pStyle w:val="af2"/>
              <w:tabs>
                <w:tab w:val="left" w:pos="330"/>
              </w:tabs>
              <w:spacing w:before="60" w:beforeAutospacing="0" w:after="60" w:afterAutospacing="0"/>
              <w:ind w:right="153"/>
              <w:jc w:val="both"/>
              <w:rPr>
                <w:sz w:val="22"/>
                <w:szCs w:val="22"/>
              </w:rPr>
            </w:pPr>
            <w:r w:rsidRPr="00522128">
              <w:rPr>
                <w:sz w:val="22"/>
                <w:szCs w:val="22"/>
              </w:rPr>
              <w:t>1.</w:t>
            </w:r>
            <w:r w:rsidRPr="00522128">
              <w:rPr>
                <w:sz w:val="22"/>
                <w:szCs w:val="22"/>
              </w:rPr>
              <w:tab/>
              <w:t>Телефон «горячей линии»: 8-800-100-07-07 (многоканальный, круглосуточно, бесплатно из любой точки страны);</w:t>
            </w:r>
          </w:p>
          <w:p w:rsidR="005244A3" w:rsidRPr="00522128" w:rsidRDefault="005244A3" w:rsidP="008A548A">
            <w:pPr>
              <w:pStyle w:val="af2"/>
              <w:tabs>
                <w:tab w:val="left" w:pos="330"/>
              </w:tabs>
              <w:spacing w:before="60" w:beforeAutospacing="0" w:after="60" w:afterAutospacing="0"/>
              <w:ind w:right="153"/>
              <w:jc w:val="both"/>
              <w:rPr>
                <w:sz w:val="22"/>
                <w:szCs w:val="22"/>
              </w:rPr>
            </w:pPr>
            <w:r w:rsidRPr="00522128">
              <w:rPr>
                <w:sz w:val="22"/>
                <w:szCs w:val="22"/>
              </w:rPr>
              <w:t>2.</w:t>
            </w:r>
            <w:r w:rsidRPr="00522128">
              <w:rPr>
                <w:sz w:val="22"/>
                <w:szCs w:val="22"/>
              </w:rPr>
              <w:tab/>
              <w:t xml:space="preserve">Адрес электронной почты: </w:t>
            </w:r>
            <w:hyperlink r:id="rId26" w:history="1">
              <w:r w:rsidR="008A548A" w:rsidRPr="00522128">
                <w:rPr>
                  <w:rStyle w:val="ac"/>
                  <w:sz w:val="22"/>
                  <w:szCs w:val="22"/>
                </w:rPr>
                <w:t>0707@rosatom.r</w:t>
              </w:r>
              <w:r w:rsidR="008A548A" w:rsidRPr="00522128">
                <w:rPr>
                  <w:rStyle w:val="ac"/>
                  <w:sz w:val="22"/>
                  <w:szCs w:val="22"/>
                  <w:lang w:val="en-US"/>
                </w:rPr>
                <w:t>u</w:t>
              </w:r>
            </w:hyperlink>
            <w:r w:rsidR="008A548A" w:rsidRPr="00522128">
              <w:rPr>
                <w:sz w:val="22"/>
                <w:szCs w:val="22"/>
              </w:rPr>
              <w:t xml:space="preserve">. </w:t>
            </w:r>
          </w:p>
          <w:p w:rsidR="005244A3" w:rsidRPr="00522128" w:rsidRDefault="005244A3" w:rsidP="008A548A">
            <w:pPr>
              <w:pStyle w:val="af2"/>
              <w:tabs>
                <w:tab w:val="left" w:pos="330"/>
              </w:tabs>
              <w:spacing w:before="60" w:beforeAutospacing="0" w:after="60" w:afterAutospacing="0"/>
              <w:ind w:right="153"/>
              <w:jc w:val="both"/>
              <w:rPr>
                <w:sz w:val="22"/>
                <w:szCs w:val="22"/>
              </w:rPr>
            </w:pPr>
            <w:r w:rsidRPr="00522128">
              <w:rPr>
                <w:sz w:val="22"/>
                <w:szCs w:val="22"/>
              </w:rPr>
              <w:t>3.</w:t>
            </w:r>
            <w:r w:rsidRPr="00522128">
              <w:rPr>
                <w:sz w:val="22"/>
                <w:szCs w:val="22"/>
              </w:rPr>
              <w:tab/>
              <w:t>Адрес для почтовых отправлений: 119017, Москва, а/я</w:t>
            </w:r>
            <w:r w:rsidR="008A548A" w:rsidRPr="00522128">
              <w:rPr>
                <w:sz w:val="22"/>
                <w:szCs w:val="22"/>
              </w:rPr>
              <w:t xml:space="preserve"> </w:t>
            </w:r>
            <w:r w:rsidRPr="00522128">
              <w:rPr>
                <w:sz w:val="22"/>
                <w:szCs w:val="22"/>
              </w:rPr>
              <w:t xml:space="preserve">226, Департамент </w:t>
            </w:r>
            <w:r w:rsidR="00FB70DC" w:rsidRPr="00522128">
              <w:rPr>
                <w:sz w:val="22"/>
                <w:szCs w:val="22"/>
              </w:rPr>
              <w:t>защиты активов</w:t>
            </w:r>
            <w:r w:rsidRPr="00522128">
              <w:rPr>
                <w:sz w:val="22"/>
                <w:szCs w:val="22"/>
              </w:rPr>
              <w:t xml:space="preserve"> Госкорпорации «Росатом».</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2" w:author="Макарычева Мария Сергеевна" w:date="2012-07-31T14:38:00Z"/>
          <w:sz w:val="22"/>
        </w:rPr>
        <w:sectPr w:rsidR="005917FB" w:rsidRPr="008C6DF7" w:rsidSect="00742889">
          <w:headerReference w:type="even" r:id="rId27"/>
          <w:headerReference w:type="default" r:id="rId28"/>
          <w:footerReference w:type="even" r:id="rId29"/>
          <w:footerReference w:type="default" r:id="rId30"/>
          <w:headerReference w:type="first" r:id="rId31"/>
          <w:footerReference w:type="first" r:id="rId32"/>
          <w:pgSz w:w="11907" w:h="16840" w:code="9"/>
          <w:pgMar w:top="1134" w:right="567" w:bottom="1134" w:left="1418" w:header="567" w:footer="309"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4" w:name="_Toc331516397"/>
      <w:bookmarkEnd w:id="184"/>
      <w:r w:rsidRPr="00EA1BB6">
        <w:rPr>
          <w:rFonts w:ascii="Times New Roman" w:hAnsi="Times New Roman"/>
          <w:b/>
          <w:sz w:val="24"/>
          <w:szCs w:val="24"/>
        </w:rPr>
        <w:lastRenderedPageBreak/>
        <w:t xml:space="preserve"> </w:t>
      </w:r>
      <w:bookmarkStart w:id="185" w:name="_Toc336588749"/>
      <w:r w:rsidR="00D83E5F" w:rsidRPr="00EA1BB6">
        <w:rPr>
          <w:rFonts w:ascii="Times New Roman" w:hAnsi="Times New Roman"/>
          <w:b/>
          <w:sz w:val="24"/>
          <w:szCs w:val="24"/>
        </w:rPr>
        <w:t>«</w:t>
      </w: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26685852"/>
      <w:bookmarkStart w:id="206"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sidR="00D83E5F" w:rsidRPr="00EA1BB6">
        <w:rPr>
          <w:rFonts w:ascii="Times New Roman" w:hAnsi="Times New Roman"/>
          <w:b/>
          <w:sz w:val="24"/>
          <w:szCs w:val="24"/>
        </w:rPr>
        <w:t>»</w:t>
      </w:r>
      <w:bookmarkEnd w:id="185"/>
    </w:p>
    <w:p w:rsidR="005244A3" w:rsidRPr="00D9403B" w:rsidRDefault="005244A3" w:rsidP="005F281C">
      <w:pPr>
        <w:pStyle w:val="Times12"/>
        <w:ind w:firstLine="0"/>
        <w:jc w:val="right"/>
        <w:rPr>
          <w:szCs w:val="24"/>
        </w:rPr>
      </w:pPr>
      <w:bookmarkStart w:id="207" w:name="форма1"/>
      <w:bookmarkStart w:id="208" w:name="_Toc98251753"/>
      <w:bookmarkEnd w:id="206"/>
      <w:r w:rsidRPr="00D9403B">
        <w:rPr>
          <w:szCs w:val="24"/>
        </w:rPr>
        <w:t>Форма 1</w:t>
      </w:r>
      <w:r w:rsidR="00C87330" w:rsidRPr="00D9403B">
        <w:rPr>
          <w:szCs w:val="24"/>
        </w:rPr>
        <w:t>.</w:t>
      </w:r>
      <w:bookmarkEnd w:id="207"/>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09" w:name="_Заявка_на_участие"/>
      <w:bookmarkStart w:id="210" w:name="_Письмо_о_подаче"/>
      <w:bookmarkStart w:id="211" w:name="_Toc308092768"/>
      <w:bookmarkStart w:id="212" w:name="_Toc255987071"/>
      <w:bookmarkStart w:id="213" w:name="_Toc272505461"/>
      <w:bookmarkStart w:id="214" w:name="_Toc326685853"/>
      <w:bookmarkStart w:id="215" w:name="_Toc336588750"/>
      <w:bookmarkEnd w:id="209"/>
      <w:bookmarkEnd w:id="210"/>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r w:rsidR="00672B3F" w:rsidRPr="00D9403B">
        <w:rPr>
          <w:rFonts w:ascii="Times New Roman" w:hAnsi="Times New Roman"/>
          <w:b/>
          <w:sz w:val="24"/>
          <w:szCs w:val="24"/>
        </w:rPr>
        <w:t>1</w:t>
      </w:r>
      <w:r w:rsidRPr="00D9403B">
        <w:rPr>
          <w:rFonts w:ascii="Times New Roman" w:hAnsi="Times New Roman"/>
          <w:b/>
          <w:sz w:val="24"/>
          <w:szCs w:val="24"/>
        </w:rPr>
        <w:t>)</w:t>
      </w:r>
      <w:bookmarkEnd w:id="211"/>
      <w:bookmarkEnd w:id="212"/>
      <w:bookmarkEnd w:id="213"/>
      <w:bookmarkEnd w:id="214"/>
      <w:bookmarkEnd w:id="215"/>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3"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4"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r w:rsidRPr="008734B0">
        <w:t>зарегистрированное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r w:rsidRPr="00C30012">
              <w:rPr>
                <w:sz w:val="22"/>
                <w:szCs w:val="22"/>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 ____________________</w:t>
      </w:r>
      <w:r w:rsidRPr="00901440">
        <w:t>;</w:t>
      </w:r>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против </w:t>
      </w:r>
      <w:r w:rsidR="00D83E5F" w:rsidRPr="007B43DA">
        <w:rPr>
          <w:b/>
        </w:rPr>
        <w:t>_________________________________________________________</w:t>
      </w:r>
      <w:r w:rsidRPr="007B43DA">
        <w:rPr>
          <w:b/>
        </w:rPr>
        <w:t xml:space="preserve"> </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r w:rsidR="00C257F9" w:rsidRPr="00B52384">
        <w:rPr>
          <w:u w:val="single"/>
        </w:rPr>
        <w:t xml:space="preserve"> </w:t>
      </w:r>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lastRenderedPageBreak/>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соответствующая ранжировка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п/п</w:t>
            </w:r>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8"/>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r w:rsidR="007540C3" w:rsidRPr="001662CF">
        <w:rPr>
          <w:sz w:val="18"/>
          <w:szCs w:val="18"/>
        </w:rPr>
        <w:t xml:space="preserve"> ,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6" w:author="Unknown" w:date="1901-02-00T27:00: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7" w:name="_Ref55335821"/>
      <w:bookmarkStart w:id="218" w:name="_Ref55336345"/>
      <w:bookmarkStart w:id="219" w:name="_Toc57314674"/>
      <w:bookmarkStart w:id="220" w:name="_Toc69728988"/>
      <w:bookmarkStart w:id="221" w:name="_Toc98251754"/>
    </w:p>
    <w:bookmarkEnd w:id="217"/>
    <w:bookmarkEnd w:id="218"/>
    <w:bookmarkEnd w:id="219"/>
    <w:bookmarkEnd w:id="220"/>
    <w:bookmarkEnd w:id="221"/>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2" w:name="_Анкета_участника_процедуры_1"/>
      <w:bookmarkStart w:id="223" w:name="_Toc308092769"/>
      <w:bookmarkStart w:id="224" w:name="_Toc331516316"/>
      <w:bookmarkStart w:id="225" w:name="_Toc331516340"/>
      <w:bookmarkStart w:id="226" w:name="_Toc336588751"/>
      <w:bookmarkEnd w:id="22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3"/>
      <w:bookmarkEnd w:id="224"/>
      <w:bookmarkEnd w:id="225"/>
      <w:bookmarkEnd w:id="226"/>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электронной форме на право заключения договора на</w:t>
      </w:r>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7" w:name="_Анкета_Претендента_на"/>
      <w:bookmarkStart w:id="228" w:name="_Анкета_Участника_процедуры"/>
      <w:bookmarkEnd w:id="227"/>
      <w:bookmarkEnd w:id="228"/>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29" w:author="Макарычева Мария Сергеевна" w:date="2012-07-31T14:38:00Z">
              <w:r w:rsidR="00C87330" w:rsidRPr="00473155">
                <w:rPr>
                  <w:snapToGrid/>
                  <w:sz w:val="22"/>
                  <w:szCs w:val="22"/>
                </w:rPr>
                <w:t>-</w:t>
              </w:r>
            </w:ins>
            <w:del w:id="230"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заключение</w:t>
            </w:r>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r w:rsidRPr="00473155">
              <w:rPr>
                <w:snapToGrid/>
                <w:sz w:val="22"/>
                <w:szCs w:val="22"/>
              </w:rPr>
              <w:t>эл.почты</w:t>
            </w:r>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1"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1"/>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приводит номер и дату заявки на участие в запросе цен, приложением к</w:t>
      </w:r>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2"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3"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A2519F" w:rsidRDefault="00A2519F" w:rsidP="00A2519F">
            <w:pPr>
              <w:rPr>
                <w:sz w:val="20"/>
                <w:szCs w:val="20"/>
              </w:rPr>
              <w:pPrChange w:id="234"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A2519F" w:rsidRDefault="00A2519F" w:rsidP="00A2519F">
            <w:pPr>
              <w:rPr>
                <w:sz w:val="20"/>
                <w:szCs w:val="20"/>
              </w:rPr>
              <w:pPrChange w:id="235"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lastRenderedPageBreak/>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*.pdf и *.xls;</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п/п</w:t>
            </w:r>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ул.Лубянка,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ул.Щепкина,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Мухов Амир Мазиевич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Мазаева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Игуана лтд (Iguana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Ruan Max Amer</w:t>
            </w:r>
          </w:p>
        </w:tc>
        <w:tc>
          <w:tcPr>
            <w:tcW w:w="2410" w:type="dxa"/>
            <w:noWrap/>
            <w:vAlign w:val="bottom"/>
            <w:hideMark/>
          </w:tcPr>
          <w:p w:rsidR="00350F1E" w:rsidRPr="008C6DF7" w:rsidRDefault="00350F1E" w:rsidP="0065426F">
            <w:pPr>
              <w:rPr>
                <w:sz w:val="20"/>
                <w:szCs w:val="20"/>
              </w:rPr>
            </w:pPr>
            <w:r w:rsidRPr="008C6DF7">
              <w:rPr>
                <w:i/>
                <w:iCs/>
                <w:sz w:val="20"/>
                <w:szCs w:val="20"/>
              </w:rPr>
              <w:t>Кипр, Лимассол,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6" w:author="Unknown">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электронной форме на право заключения договора на</w:t>
      </w:r>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7" w:name="_Техническое_предложение_(Форма"/>
      <w:bookmarkStart w:id="238" w:name="_Toc235439567"/>
      <w:bookmarkStart w:id="239" w:name="_Toc318827135"/>
      <w:bookmarkStart w:id="240" w:name="_Toc326685855"/>
      <w:bookmarkStart w:id="241" w:name="_Toc336588752"/>
      <w:bookmarkEnd w:id="237"/>
      <w:r w:rsidRPr="00F968E6">
        <w:rPr>
          <w:rFonts w:ascii="Times New Roman" w:hAnsi="Times New Roman"/>
          <w:b/>
          <w:sz w:val="24"/>
          <w:szCs w:val="24"/>
        </w:rPr>
        <w:t>ТЕХНИЧЕСКОЕ ПРЕДЛОЖЕНИЕ (Форма 3)</w:t>
      </w:r>
      <w:bookmarkEnd w:id="238"/>
      <w:bookmarkEnd w:id="239"/>
      <w:bookmarkEnd w:id="240"/>
      <w:bookmarkEnd w:id="241"/>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2" w:name="_План_распределения_объемов_выполнен"/>
      <w:bookmarkStart w:id="243" w:name="_Свидетельство_производителя_оборудо"/>
      <w:bookmarkStart w:id="244" w:name="_Свидетельство_изготовителя_оборудов"/>
      <w:bookmarkStart w:id="245" w:name="_Toc331516838"/>
      <w:bookmarkStart w:id="246" w:name="_Ref318824453"/>
      <w:bookmarkStart w:id="247" w:name="_Toc326685857"/>
      <w:bookmarkStart w:id="248" w:name="_Toc336588753"/>
      <w:bookmarkEnd w:id="242"/>
      <w:bookmarkEnd w:id="243"/>
      <w:bookmarkEnd w:id="244"/>
      <w:bookmarkEnd w:id="245"/>
      <w:r w:rsidR="005244A3" w:rsidRPr="00F81E31">
        <w:rPr>
          <w:b/>
          <w:sz w:val="28"/>
          <w:szCs w:val="28"/>
        </w:rPr>
        <w:lastRenderedPageBreak/>
        <w:t>«ПРОЕКТ ДОГОВОРА»</w:t>
      </w:r>
      <w:bookmarkEnd w:id="246"/>
      <w:bookmarkEnd w:id="247"/>
      <w:bookmarkEnd w:id="24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6066" w:rsidRDefault="005D6066">
      <w:r>
        <w:separator/>
      </w:r>
    </w:p>
  </w:endnote>
  <w:endnote w:type="continuationSeparator" w:id="0">
    <w:p w:rsidR="005D6066" w:rsidRDefault="005D606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6066" w:rsidRDefault="005D6066">
    <w:pPr>
      <w:pStyle w:val="af4"/>
      <w:framePr w:wrap="around" w:vAnchor="text" w:hAnchor="margin" w:xAlign="center" w:y="1"/>
      <w:rPr>
        <w:ins w:id="183" w:author="Макарычева Мария Сергеевна" w:date="2012-07-31T14:38:00Z"/>
        <w:rStyle w:val="af5"/>
      </w:rPr>
    </w:pPr>
  </w:p>
  <w:p w:rsidR="005D6066" w:rsidRDefault="005D6066">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5D6066" w:rsidRPr="004A2DFE" w:rsidRDefault="005D6066">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2950B7">
          <w:rPr>
            <w:rFonts w:ascii="Times New Roman" w:hAnsi="Times New Roman" w:cs="Times New Roman"/>
            <w:noProof/>
            <w:sz w:val="22"/>
            <w:szCs w:val="22"/>
          </w:rPr>
          <w:t>16</w:t>
        </w:r>
        <w:r w:rsidRPr="004A2DFE">
          <w:rPr>
            <w:rFonts w:ascii="Times New Roman" w:hAnsi="Times New Roman" w:cs="Times New Roman"/>
            <w:sz w:val="22"/>
            <w:szCs w:val="22"/>
          </w:rPr>
          <w:fldChar w:fldCharType="end"/>
        </w:r>
      </w:p>
    </w:sdtContent>
  </w:sdt>
  <w:p w:rsidR="005D6066" w:rsidRPr="00555BFE" w:rsidRDefault="005D6066"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5D6066" w:rsidRPr="0035100A" w:rsidRDefault="005D6066" w:rsidP="0095454F">
    <w:pPr>
      <w:pStyle w:val="af2"/>
      <w:spacing w:before="0" w:beforeAutospacing="0" w:after="0" w:afterAutospacing="0"/>
      <w:jc w:val="center"/>
      <w:rPr>
        <w:sz w:val="20"/>
        <w:szCs w:val="20"/>
      </w:rPr>
    </w:pPr>
    <w:r w:rsidRPr="0035100A">
      <w:rPr>
        <w:sz w:val="20"/>
        <w:szCs w:val="20"/>
      </w:rPr>
      <w:t xml:space="preserve">Документация по открытому запросу цен в электронной форме на </w:t>
    </w:r>
    <w:r>
      <w:rPr>
        <w:sz w:val="20"/>
        <w:szCs w:val="20"/>
      </w:rPr>
      <w:t xml:space="preserve">право заключения договора на </w:t>
    </w:r>
    <w:r w:rsidRPr="001979FD">
      <w:rPr>
        <w:bCs/>
        <w:color w:val="000000"/>
        <w:sz w:val="20"/>
        <w:szCs w:val="20"/>
      </w:rPr>
      <w:t>поставку дизельного топлива для хозяйственных нужд Хабаровского отделения филиала «Сибирский территориальный округ» ФГУП «РосРАО»</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50B7" w:rsidRDefault="002950B7">
    <w:pPr>
      <w:pStyle w:val="af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6066" w:rsidRDefault="005D6066">
      <w:r>
        <w:separator/>
      </w:r>
    </w:p>
  </w:footnote>
  <w:footnote w:type="continuationSeparator" w:id="0">
    <w:p w:rsidR="005D6066" w:rsidRDefault="005D606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50B7" w:rsidRDefault="002950B7">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50B7" w:rsidRDefault="002950B7">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50B7" w:rsidRDefault="002950B7">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0D0319"/>
    <w:multiLevelType w:val="hybridMultilevel"/>
    <w:tmpl w:val="2B12C228"/>
    <w:lvl w:ilvl="0" w:tplc="FFFFFFFF">
      <w:start w:val="1"/>
      <w:numFmt w:val="bullet"/>
      <w:lvlText w:val=""/>
      <w:lvlJc w:val="left"/>
      <w:pPr>
        <w:ind w:left="2025" w:hanging="360"/>
      </w:pPr>
      <w:rPr>
        <w:rFonts w:ascii="Symbol" w:hAnsi="Symbol"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1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2">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0">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1">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2">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6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1">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5">
    <w:nsid w:val="69C31B59"/>
    <w:multiLevelType w:val="multilevel"/>
    <w:tmpl w:val="CBBEC37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0">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3">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4">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6">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0">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1">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7"/>
  </w:num>
  <w:num w:numId="2">
    <w:abstractNumId w:val="21"/>
  </w:num>
  <w:num w:numId="3">
    <w:abstractNumId w:val="72"/>
  </w:num>
  <w:num w:numId="4">
    <w:abstractNumId w:val="53"/>
  </w:num>
  <w:num w:numId="5">
    <w:abstractNumId w:val="1"/>
  </w:num>
  <w:num w:numId="6">
    <w:abstractNumId w:val="0"/>
  </w:num>
  <w:num w:numId="7">
    <w:abstractNumId w:val="45"/>
  </w:num>
  <w:num w:numId="8">
    <w:abstractNumId w:val="3"/>
  </w:num>
  <w:num w:numId="9">
    <w:abstractNumId w:val="33"/>
  </w:num>
  <w:num w:numId="10">
    <w:abstractNumId w:val="46"/>
  </w:num>
  <w:num w:numId="11">
    <w:abstractNumId w:val="34"/>
  </w:num>
  <w:num w:numId="12">
    <w:abstractNumId w:val="2"/>
  </w:num>
  <w:num w:numId="13">
    <w:abstractNumId w:val="59"/>
  </w:num>
  <w:num w:numId="14">
    <w:abstractNumId w:val="83"/>
  </w:num>
  <w:num w:numId="15">
    <w:abstractNumId w:val="27"/>
  </w:num>
  <w:num w:numId="16">
    <w:abstractNumId w:val="39"/>
  </w:num>
  <w:num w:numId="17">
    <w:abstractNumId w:val="68"/>
  </w:num>
  <w:num w:numId="18">
    <w:abstractNumId w:val="71"/>
  </w:num>
  <w:num w:numId="19">
    <w:abstractNumId w:val="60"/>
  </w:num>
  <w:num w:numId="20">
    <w:abstractNumId w:val="40"/>
  </w:num>
  <w:num w:numId="21">
    <w:abstractNumId w:val="50"/>
  </w:num>
  <w:num w:numId="22">
    <w:abstractNumId w:val="9"/>
  </w:num>
  <w:num w:numId="23">
    <w:abstractNumId w:val="75"/>
  </w:num>
  <w:num w:numId="24">
    <w:abstractNumId w:val="14"/>
  </w:num>
  <w:num w:numId="25">
    <w:abstractNumId w:val="13"/>
  </w:num>
  <w:num w:numId="2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1"/>
  </w:num>
  <w:num w:numId="28">
    <w:abstractNumId w:val="48"/>
  </w:num>
  <w:num w:numId="29">
    <w:abstractNumId w:val="22"/>
  </w:num>
  <w:num w:numId="30">
    <w:abstractNumId w:val="35"/>
  </w:num>
  <w:num w:numId="31">
    <w:abstractNumId w:val="16"/>
  </w:num>
  <w:num w:numId="32">
    <w:abstractNumId w:val="7"/>
  </w:num>
  <w:num w:numId="33">
    <w:abstractNumId w:val="41"/>
  </w:num>
  <w:num w:numId="34">
    <w:abstractNumId w:val="58"/>
  </w:num>
  <w:num w:numId="35">
    <w:abstractNumId w:val="63"/>
  </w:num>
  <w:num w:numId="36">
    <w:abstractNumId w:val="56"/>
  </w:num>
  <w:num w:numId="37">
    <w:abstractNumId w:val="70"/>
  </w:num>
  <w:num w:numId="38">
    <w:abstractNumId w:val="11"/>
  </w:num>
  <w:num w:numId="39">
    <w:abstractNumId w:val="69"/>
  </w:num>
  <w:num w:numId="40">
    <w:abstractNumId w:val="78"/>
  </w:num>
  <w:num w:numId="41">
    <w:abstractNumId w:val="79"/>
  </w:num>
  <w:num w:numId="42">
    <w:abstractNumId w:val="10"/>
  </w:num>
  <w:num w:numId="43">
    <w:abstractNumId w:val="73"/>
  </w:num>
  <w:num w:numId="44">
    <w:abstractNumId w:val="80"/>
  </w:num>
  <w:num w:numId="45">
    <w:abstractNumId w:val="52"/>
  </w:num>
  <w:num w:numId="46">
    <w:abstractNumId w:val="64"/>
  </w:num>
  <w:num w:numId="47">
    <w:abstractNumId w:val="26"/>
  </w:num>
  <w:num w:numId="48">
    <w:abstractNumId w:val="49"/>
  </w:num>
  <w:num w:numId="49">
    <w:abstractNumId w:val="42"/>
  </w:num>
  <w:num w:numId="50">
    <w:abstractNumId w:val="81"/>
  </w:num>
  <w:num w:numId="51">
    <w:abstractNumId w:val="5"/>
  </w:num>
  <w:num w:numId="52">
    <w:abstractNumId w:val="32"/>
  </w:num>
  <w:num w:numId="53">
    <w:abstractNumId w:val="19"/>
  </w:num>
  <w:num w:numId="54">
    <w:abstractNumId w:val="28"/>
  </w:num>
  <w:num w:numId="55">
    <w:abstractNumId w:val="23"/>
  </w:num>
  <w:num w:numId="56">
    <w:abstractNumId w:val="67"/>
  </w:num>
  <w:num w:numId="57">
    <w:abstractNumId w:val="55"/>
  </w:num>
  <w:num w:numId="58">
    <w:abstractNumId w:val="36"/>
  </w:num>
  <w:num w:numId="59">
    <w:abstractNumId w:val="29"/>
  </w:num>
  <w:num w:numId="60">
    <w:abstractNumId w:val="15"/>
  </w:num>
  <w:num w:numId="61">
    <w:abstractNumId w:val="82"/>
  </w:num>
  <w:num w:numId="62">
    <w:abstractNumId w:val="37"/>
  </w:num>
  <w:num w:numId="63">
    <w:abstractNumId w:val="62"/>
  </w:num>
  <w:num w:numId="64">
    <w:abstractNumId w:val="25"/>
  </w:num>
  <w:num w:numId="65">
    <w:abstractNumId w:val="24"/>
  </w:num>
  <w:num w:numId="66">
    <w:abstractNumId w:val="76"/>
  </w:num>
  <w:num w:numId="67">
    <w:abstractNumId w:val="12"/>
  </w:num>
  <w:num w:numId="68">
    <w:abstractNumId w:val="66"/>
  </w:num>
  <w:num w:numId="69">
    <w:abstractNumId w:val="54"/>
  </w:num>
  <w:num w:numId="70">
    <w:abstractNumId w:val="31"/>
  </w:num>
  <w:num w:numId="71">
    <w:abstractNumId w:val="77"/>
  </w:num>
  <w:num w:numId="72">
    <w:abstractNumId w:val="6"/>
  </w:num>
  <w:num w:numId="73">
    <w:abstractNumId w:val="47"/>
  </w:num>
  <w:num w:numId="74">
    <w:abstractNumId w:val="38"/>
  </w:num>
  <w:num w:numId="75">
    <w:abstractNumId w:val="43"/>
  </w:num>
  <w:num w:numId="76">
    <w:abstractNumId w:val="61"/>
  </w:num>
  <w:num w:numId="77">
    <w:abstractNumId w:val="30"/>
  </w:num>
  <w:num w:numId="78">
    <w:abstractNumId w:val="17"/>
  </w:num>
  <w:num w:numId="79">
    <w:abstractNumId w:val="44"/>
  </w:num>
  <w:num w:numId="80">
    <w:abstractNumId w:val="8"/>
  </w:num>
  <w:num w:numId="81">
    <w:abstractNumId w:val="74"/>
  </w:num>
  <w:num w:numId="82">
    <w:abstractNumId w:val="65"/>
  </w:num>
  <w:num w:numId="83">
    <w:abstractNumId w:val="18"/>
  </w:num>
  <w:num w:numId="84">
    <w:abstractNumId w:val="1"/>
  </w:num>
  <w:num w:numId="85">
    <w:abstractNumId w:val="1"/>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characterSpacingControl w:val="doNotCompress"/>
  <w:hdrShapeDefaults>
    <o:shapedefaults v:ext="edit" spidmax="94209"/>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4EFC"/>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4683B"/>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67658"/>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0632"/>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74F"/>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45326"/>
    <w:rsid w:val="00150DC0"/>
    <w:rsid w:val="0015202B"/>
    <w:rsid w:val="001527B4"/>
    <w:rsid w:val="001536A6"/>
    <w:rsid w:val="00153A51"/>
    <w:rsid w:val="001558C3"/>
    <w:rsid w:val="00156485"/>
    <w:rsid w:val="0015799F"/>
    <w:rsid w:val="00160064"/>
    <w:rsid w:val="00161892"/>
    <w:rsid w:val="00163630"/>
    <w:rsid w:val="0016406E"/>
    <w:rsid w:val="0016417D"/>
    <w:rsid w:val="00164FC9"/>
    <w:rsid w:val="00165277"/>
    <w:rsid w:val="00165D5E"/>
    <w:rsid w:val="00165FA3"/>
    <w:rsid w:val="00166228"/>
    <w:rsid w:val="001662CF"/>
    <w:rsid w:val="0017213B"/>
    <w:rsid w:val="00172174"/>
    <w:rsid w:val="00173D87"/>
    <w:rsid w:val="00176E6B"/>
    <w:rsid w:val="00180EF9"/>
    <w:rsid w:val="00182232"/>
    <w:rsid w:val="00182472"/>
    <w:rsid w:val="00182C1A"/>
    <w:rsid w:val="00183811"/>
    <w:rsid w:val="00183A25"/>
    <w:rsid w:val="00183DDE"/>
    <w:rsid w:val="001846EE"/>
    <w:rsid w:val="00184B65"/>
    <w:rsid w:val="00185534"/>
    <w:rsid w:val="00185C17"/>
    <w:rsid w:val="0018732D"/>
    <w:rsid w:val="00187C5F"/>
    <w:rsid w:val="00187DB4"/>
    <w:rsid w:val="001903EB"/>
    <w:rsid w:val="0019046C"/>
    <w:rsid w:val="00190B81"/>
    <w:rsid w:val="0019158F"/>
    <w:rsid w:val="0019204D"/>
    <w:rsid w:val="00197051"/>
    <w:rsid w:val="001979C4"/>
    <w:rsid w:val="001979FD"/>
    <w:rsid w:val="00197D0E"/>
    <w:rsid w:val="001A0004"/>
    <w:rsid w:val="001A19C8"/>
    <w:rsid w:val="001A59CE"/>
    <w:rsid w:val="001A788E"/>
    <w:rsid w:val="001A78DA"/>
    <w:rsid w:val="001A7CC1"/>
    <w:rsid w:val="001B0338"/>
    <w:rsid w:val="001B0A51"/>
    <w:rsid w:val="001B1BB2"/>
    <w:rsid w:val="001B2C65"/>
    <w:rsid w:val="001B4996"/>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65A5"/>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8CD"/>
    <w:rsid w:val="00244E09"/>
    <w:rsid w:val="00251FD8"/>
    <w:rsid w:val="00252FF5"/>
    <w:rsid w:val="00253298"/>
    <w:rsid w:val="0025334F"/>
    <w:rsid w:val="002542AE"/>
    <w:rsid w:val="002542B2"/>
    <w:rsid w:val="0025484D"/>
    <w:rsid w:val="00255615"/>
    <w:rsid w:val="00257D68"/>
    <w:rsid w:val="002604E2"/>
    <w:rsid w:val="002606D9"/>
    <w:rsid w:val="00260710"/>
    <w:rsid w:val="00261681"/>
    <w:rsid w:val="0026204B"/>
    <w:rsid w:val="00264462"/>
    <w:rsid w:val="00264812"/>
    <w:rsid w:val="00265BE7"/>
    <w:rsid w:val="00266729"/>
    <w:rsid w:val="00267736"/>
    <w:rsid w:val="00270981"/>
    <w:rsid w:val="00271350"/>
    <w:rsid w:val="002719DF"/>
    <w:rsid w:val="00275B2E"/>
    <w:rsid w:val="002768AF"/>
    <w:rsid w:val="002775B8"/>
    <w:rsid w:val="0028029D"/>
    <w:rsid w:val="00280380"/>
    <w:rsid w:val="00280526"/>
    <w:rsid w:val="002827B6"/>
    <w:rsid w:val="00282962"/>
    <w:rsid w:val="00283088"/>
    <w:rsid w:val="00283199"/>
    <w:rsid w:val="0028375C"/>
    <w:rsid w:val="002845E9"/>
    <w:rsid w:val="00285993"/>
    <w:rsid w:val="002864EB"/>
    <w:rsid w:val="00292742"/>
    <w:rsid w:val="002950B7"/>
    <w:rsid w:val="002A0BBB"/>
    <w:rsid w:val="002A2FC8"/>
    <w:rsid w:val="002A6303"/>
    <w:rsid w:val="002B026D"/>
    <w:rsid w:val="002B30B4"/>
    <w:rsid w:val="002B33AA"/>
    <w:rsid w:val="002B3802"/>
    <w:rsid w:val="002B497D"/>
    <w:rsid w:val="002B5CD4"/>
    <w:rsid w:val="002B7F0A"/>
    <w:rsid w:val="002C2B00"/>
    <w:rsid w:val="002C4344"/>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693D"/>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421B3"/>
    <w:rsid w:val="00343227"/>
    <w:rsid w:val="00343530"/>
    <w:rsid w:val="00346A2A"/>
    <w:rsid w:val="003504FC"/>
    <w:rsid w:val="00350F1E"/>
    <w:rsid w:val="0035100A"/>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5670"/>
    <w:rsid w:val="003769EE"/>
    <w:rsid w:val="00376C22"/>
    <w:rsid w:val="003808AD"/>
    <w:rsid w:val="0038097D"/>
    <w:rsid w:val="00380F9D"/>
    <w:rsid w:val="00382F40"/>
    <w:rsid w:val="00383F8B"/>
    <w:rsid w:val="00385A7A"/>
    <w:rsid w:val="003900C3"/>
    <w:rsid w:val="00392911"/>
    <w:rsid w:val="003946AD"/>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0E8C"/>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128"/>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51A"/>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061"/>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ACE"/>
    <w:rsid w:val="005B7B08"/>
    <w:rsid w:val="005C0EF3"/>
    <w:rsid w:val="005C1283"/>
    <w:rsid w:val="005C15D7"/>
    <w:rsid w:val="005C2396"/>
    <w:rsid w:val="005C33E0"/>
    <w:rsid w:val="005C3FAB"/>
    <w:rsid w:val="005C4C7E"/>
    <w:rsid w:val="005C6601"/>
    <w:rsid w:val="005C68C9"/>
    <w:rsid w:val="005D1E74"/>
    <w:rsid w:val="005D367C"/>
    <w:rsid w:val="005D38F5"/>
    <w:rsid w:val="005D4B44"/>
    <w:rsid w:val="005D4F05"/>
    <w:rsid w:val="005D51C6"/>
    <w:rsid w:val="005D56D6"/>
    <w:rsid w:val="005D6066"/>
    <w:rsid w:val="005E1A6E"/>
    <w:rsid w:val="005E2193"/>
    <w:rsid w:val="005E3229"/>
    <w:rsid w:val="005E4935"/>
    <w:rsid w:val="005E4EE0"/>
    <w:rsid w:val="005E4F7A"/>
    <w:rsid w:val="005E647C"/>
    <w:rsid w:val="005E66A9"/>
    <w:rsid w:val="005E691F"/>
    <w:rsid w:val="005E75D6"/>
    <w:rsid w:val="005E78D7"/>
    <w:rsid w:val="005F031A"/>
    <w:rsid w:val="005F0413"/>
    <w:rsid w:val="005F060A"/>
    <w:rsid w:val="005F0D85"/>
    <w:rsid w:val="005F17AB"/>
    <w:rsid w:val="005F281C"/>
    <w:rsid w:val="005F33C0"/>
    <w:rsid w:val="005F4782"/>
    <w:rsid w:val="00600E86"/>
    <w:rsid w:val="00600EC0"/>
    <w:rsid w:val="0060205B"/>
    <w:rsid w:val="00602F28"/>
    <w:rsid w:val="006037AB"/>
    <w:rsid w:val="00603FFC"/>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57A68"/>
    <w:rsid w:val="0066157A"/>
    <w:rsid w:val="006624A0"/>
    <w:rsid w:val="006629DC"/>
    <w:rsid w:val="00663F35"/>
    <w:rsid w:val="00664050"/>
    <w:rsid w:val="006642CE"/>
    <w:rsid w:val="006708B5"/>
    <w:rsid w:val="00671FDB"/>
    <w:rsid w:val="00672B3F"/>
    <w:rsid w:val="00674833"/>
    <w:rsid w:val="00676C1B"/>
    <w:rsid w:val="00676D4F"/>
    <w:rsid w:val="00677E19"/>
    <w:rsid w:val="00680921"/>
    <w:rsid w:val="00680B64"/>
    <w:rsid w:val="00680C42"/>
    <w:rsid w:val="00680E6E"/>
    <w:rsid w:val="006810AE"/>
    <w:rsid w:val="006837CB"/>
    <w:rsid w:val="00684698"/>
    <w:rsid w:val="0068597C"/>
    <w:rsid w:val="00686193"/>
    <w:rsid w:val="00686BF4"/>
    <w:rsid w:val="006873A9"/>
    <w:rsid w:val="00687AC5"/>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227"/>
    <w:rsid w:val="006B0D0B"/>
    <w:rsid w:val="006B1732"/>
    <w:rsid w:val="006B22B5"/>
    <w:rsid w:val="006B23C5"/>
    <w:rsid w:val="006B3EE7"/>
    <w:rsid w:val="006B6220"/>
    <w:rsid w:val="006B7843"/>
    <w:rsid w:val="006B7EBB"/>
    <w:rsid w:val="006C07A7"/>
    <w:rsid w:val="006C2F40"/>
    <w:rsid w:val="006C3345"/>
    <w:rsid w:val="006C42DF"/>
    <w:rsid w:val="006C47C3"/>
    <w:rsid w:val="006C4BA0"/>
    <w:rsid w:val="006C5B44"/>
    <w:rsid w:val="006C615F"/>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1632"/>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2889"/>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1F2D"/>
    <w:rsid w:val="0078593E"/>
    <w:rsid w:val="00785AB1"/>
    <w:rsid w:val="00791732"/>
    <w:rsid w:val="00792102"/>
    <w:rsid w:val="00794065"/>
    <w:rsid w:val="007968E7"/>
    <w:rsid w:val="007969B5"/>
    <w:rsid w:val="007A0C42"/>
    <w:rsid w:val="007A0E7E"/>
    <w:rsid w:val="007A148C"/>
    <w:rsid w:val="007A318F"/>
    <w:rsid w:val="007A3196"/>
    <w:rsid w:val="007A327B"/>
    <w:rsid w:val="007A3661"/>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6447"/>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36BB"/>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46406"/>
    <w:rsid w:val="008516CC"/>
    <w:rsid w:val="00853FC6"/>
    <w:rsid w:val="00854F0E"/>
    <w:rsid w:val="0085523F"/>
    <w:rsid w:val="00857933"/>
    <w:rsid w:val="0086051B"/>
    <w:rsid w:val="00860C42"/>
    <w:rsid w:val="00860E08"/>
    <w:rsid w:val="00860E21"/>
    <w:rsid w:val="0086246F"/>
    <w:rsid w:val="0086714B"/>
    <w:rsid w:val="00870343"/>
    <w:rsid w:val="00871420"/>
    <w:rsid w:val="00871FAF"/>
    <w:rsid w:val="008734B0"/>
    <w:rsid w:val="0087372F"/>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902"/>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1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15E75"/>
    <w:rsid w:val="009204AE"/>
    <w:rsid w:val="00921706"/>
    <w:rsid w:val="00921C04"/>
    <w:rsid w:val="0092277F"/>
    <w:rsid w:val="009249C8"/>
    <w:rsid w:val="00927835"/>
    <w:rsid w:val="009278D2"/>
    <w:rsid w:val="00931545"/>
    <w:rsid w:val="00932412"/>
    <w:rsid w:val="00933D76"/>
    <w:rsid w:val="0093420E"/>
    <w:rsid w:val="00934843"/>
    <w:rsid w:val="009405B9"/>
    <w:rsid w:val="00940FA6"/>
    <w:rsid w:val="00941E66"/>
    <w:rsid w:val="009430A7"/>
    <w:rsid w:val="009434CF"/>
    <w:rsid w:val="0094447D"/>
    <w:rsid w:val="00944E22"/>
    <w:rsid w:val="009513A0"/>
    <w:rsid w:val="009514ED"/>
    <w:rsid w:val="0095454F"/>
    <w:rsid w:val="00957E0D"/>
    <w:rsid w:val="009611F7"/>
    <w:rsid w:val="00963CEB"/>
    <w:rsid w:val="00963D48"/>
    <w:rsid w:val="00964E64"/>
    <w:rsid w:val="0097079B"/>
    <w:rsid w:val="00973E61"/>
    <w:rsid w:val="00974A14"/>
    <w:rsid w:val="0097561F"/>
    <w:rsid w:val="0097692A"/>
    <w:rsid w:val="00980020"/>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2A85"/>
    <w:rsid w:val="009A3000"/>
    <w:rsid w:val="009A332E"/>
    <w:rsid w:val="009A34E9"/>
    <w:rsid w:val="009A453C"/>
    <w:rsid w:val="009A4C92"/>
    <w:rsid w:val="009A569D"/>
    <w:rsid w:val="009A65E7"/>
    <w:rsid w:val="009A7A5B"/>
    <w:rsid w:val="009B05E3"/>
    <w:rsid w:val="009B2196"/>
    <w:rsid w:val="009B2CF5"/>
    <w:rsid w:val="009B4C41"/>
    <w:rsid w:val="009B4DC1"/>
    <w:rsid w:val="009B4E7C"/>
    <w:rsid w:val="009B65E9"/>
    <w:rsid w:val="009B6952"/>
    <w:rsid w:val="009C538C"/>
    <w:rsid w:val="009C5F84"/>
    <w:rsid w:val="009C7D8D"/>
    <w:rsid w:val="009D00E1"/>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6E0"/>
    <w:rsid w:val="009F0B2A"/>
    <w:rsid w:val="009F1189"/>
    <w:rsid w:val="009F11A9"/>
    <w:rsid w:val="009F278E"/>
    <w:rsid w:val="009F41C4"/>
    <w:rsid w:val="009F5224"/>
    <w:rsid w:val="009F5CA3"/>
    <w:rsid w:val="009F7673"/>
    <w:rsid w:val="00A004EB"/>
    <w:rsid w:val="00A00F49"/>
    <w:rsid w:val="00A029DF"/>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519F"/>
    <w:rsid w:val="00A2638F"/>
    <w:rsid w:val="00A27580"/>
    <w:rsid w:val="00A30317"/>
    <w:rsid w:val="00A31DA3"/>
    <w:rsid w:val="00A33142"/>
    <w:rsid w:val="00A3362A"/>
    <w:rsid w:val="00A34659"/>
    <w:rsid w:val="00A37CC3"/>
    <w:rsid w:val="00A37D85"/>
    <w:rsid w:val="00A405B9"/>
    <w:rsid w:val="00A415BA"/>
    <w:rsid w:val="00A42B47"/>
    <w:rsid w:val="00A42EF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3227"/>
    <w:rsid w:val="00A6467A"/>
    <w:rsid w:val="00A65ED9"/>
    <w:rsid w:val="00A7053D"/>
    <w:rsid w:val="00A715C8"/>
    <w:rsid w:val="00A71913"/>
    <w:rsid w:val="00A72AEC"/>
    <w:rsid w:val="00A731C4"/>
    <w:rsid w:val="00A74E17"/>
    <w:rsid w:val="00A75260"/>
    <w:rsid w:val="00A75C8C"/>
    <w:rsid w:val="00A76756"/>
    <w:rsid w:val="00A767B4"/>
    <w:rsid w:val="00A81789"/>
    <w:rsid w:val="00A838B3"/>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9F"/>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AF633B"/>
    <w:rsid w:val="00B02F04"/>
    <w:rsid w:val="00B03906"/>
    <w:rsid w:val="00B10C38"/>
    <w:rsid w:val="00B11969"/>
    <w:rsid w:val="00B11982"/>
    <w:rsid w:val="00B13723"/>
    <w:rsid w:val="00B13A2C"/>
    <w:rsid w:val="00B13B51"/>
    <w:rsid w:val="00B14BD7"/>
    <w:rsid w:val="00B15683"/>
    <w:rsid w:val="00B15A9F"/>
    <w:rsid w:val="00B218A0"/>
    <w:rsid w:val="00B229E5"/>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9F4"/>
    <w:rsid w:val="00B40BCA"/>
    <w:rsid w:val="00B41109"/>
    <w:rsid w:val="00B42A99"/>
    <w:rsid w:val="00B43AB4"/>
    <w:rsid w:val="00B4499B"/>
    <w:rsid w:val="00B463C9"/>
    <w:rsid w:val="00B47CFF"/>
    <w:rsid w:val="00B508FB"/>
    <w:rsid w:val="00B50E31"/>
    <w:rsid w:val="00B513BC"/>
    <w:rsid w:val="00B52384"/>
    <w:rsid w:val="00B529C0"/>
    <w:rsid w:val="00B53863"/>
    <w:rsid w:val="00B54A1F"/>
    <w:rsid w:val="00B54D8A"/>
    <w:rsid w:val="00B602E6"/>
    <w:rsid w:val="00B60E07"/>
    <w:rsid w:val="00B60EB3"/>
    <w:rsid w:val="00B60EF9"/>
    <w:rsid w:val="00B61ED0"/>
    <w:rsid w:val="00B621ED"/>
    <w:rsid w:val="00B63606"/>
    <w:rsid w:val="00B636BF"/>
    <w:rsid w:val="00B63BD5"/>
    <w:rsid w:val="00B649C6"/>
    <w:rsid w:val="00B650E5"/>
    <w:rsid w:val="00B65B1C"/>
    <w:rsid w:val="00B6666F"/>
    <w:rsid w:val="00B67284"/>
    <w:rsid w:val="00B73B31"/>
    <w:rsid w:val="00B73C3E"/>
    <w:rsid w:val="00B75783"/>
    <w:rsid w:val="00B7768C"/>
    <w:rsid w:val="00B80502"/>
    <w:rsid w:val="00B80F80"/>
    <w:rsid w:val="00B81446"/>
    <w:rsid w:val="00B814DA"/>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AFC"/>
    <w:rsid w:val="00BA7B33"/>
    <w:rsid w:val="00BB022F"/>
    <w:rsid w:val="00BB1A4A"/>
    <w:rsid w:val="00BB2494"/>
    <w:rsid w:val="00BB25FF"/>
    <w:rsid w:val="00BB2F84"/>
    <w:rsid w:val="00BB3229"/>
    <w:rsid w:val="00BB4541"/>
    <w:rsid w:val="00BB6314"/>
    <w:rsid w:val="00BB734C"/>
    <w:rsid w:val="00BC08FE"/>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5F9E"/>
    <w:rsid w:val="00BF6A9C"/>
    <w:rsid w:val="00C0058A"/>
    <w:rsid w:val="00C039BB"/>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1BC7"/>
    <w:rsid w:val="00C55685"/>
    <w:rsid w:val="00C557F0"/>
    <w:rsid w:val="00C55E88"/>
    <w:rsid w:val="00C56222"/>
    <w:rsid w:val="00C56CA2"/>
    <w:rsid w:val="00C604F8"/>
    <w:rsid w:val="00C61493"/>
    <w:rsid w:val="00C62290"/>
    <w:rsid w:val="00C62782"/>
    <w:rsid w:val="00C62C56"/>
    <w:rsid w:val="00C62F44"/>
    <w:rsid w:val="00C62F68"/>
    <w:rsid w:val="00C63F4D"/>
    <w:rsid w:val="00C64BFD"/>
    <w:rsid w:val="00C6533E"/>
    <w:rsid w:val="00C6628E"/>
    <w:rsid w:val="00C66FDE"/>
    <w:rsid w:val="00C6700A"/>
    <w:rsid w:val="00C70F60"/>
    <w:rsid w:val="00C7101B"/>
    <w:rsid w:val="00C7147F"/>
    <w:rsid w:val="00C72DF2"/>
    <w:rsid w:val="00C73495"/>
    <w:rsid w:val="00C738CF"/>
    <w:rsid w:val="00C74202"/>
    <w:rsid w:val="00C74852"/>
    <w:rsid w:val="00C82B3C"/>
    <w:rsid w:val="00C83038"/>
    <w:rsid w:val="00C83947"/>
    <w:rsid w:val="00C842A4"/>
    <w:rsid w:val="00C849B6"/>
    <w:rsid w:val="00C85386"/>
    <w:rsid w:val="00C85763"/>
    <w:rsid w:val="00C87330"/>
    <w:rsid w:val="00C87EE0"/>
    <w:rsid w:val="00C9006E"/>
    <w:rsid w:val="00C90E0F"/>
    <w:rsid w:val="00C9142A"/>
    <w:rsid w:val="00C92949"/>
    <w:rsid w:val="00C92D93"/>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304"/>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0E7"/>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0475"/>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5E19"/>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2FD3"/>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2E3"/>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4CDE"/>
    <w:rsid w:val="00EE5D5A"/>
    <w:rsid w:val="00EE66A9"/>
    <w:rsid w:val="00EE7B91"/>
    <w:rsid w:val="00EF08C2"/>
    <w:rsid w:val="00EF14B7"/>
    <w:rsid w:val="00EF171B"/>
    <w:rsid w:val="00EF203B"/>
    <w:rsid w:val="00EF229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255"/>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BFA"/>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2DAB"/>
    <w:rsid w:val="00FC36E2"/>
    <w:rsid w:val="00FC37F4"/>
    <w:rsid w:val="00FC5AB3"/>
    <w:rsid w:val="00FC612C"/>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6CF"/>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42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Bullet 3" w:uiPriority="99"/>
    <w:lsdException w:name="List Number 3" w:uiPriority="99"/>
    <w:lsdException w:name="Title" w:qFormat="1"/>
    <w:lsdException w:name="Subtitle" w:qFormat="1"/>
    <w:lsdException w:name="Body Text 2" w:uiPriority="99"/>
    <w:lsdException w:name="Hyperlink" w:uiPriority="99"/>
    <w:lsdException w:name="Strong" w:qFormat="1"/>
    <w:lsdException w:name="Emphasis" w:uiPriority="20" w:qFormat="1"/>
    <w:lsdException w:name="Document Map" w:uiPriority="99"/>
    <w:lsdException w:name="Normal (Web)" w:uiPriority="99"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link w:val="13"/>
    <w:uiPriority w:val="99"/>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link w:val="24"/>
    <w:uiPriority w:val="99"/>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5">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qFormat/>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6">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7">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8">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9">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9"/>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uiPriority w:val="99"/>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c">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d">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 w:type="character" w:customStyle="1" w:styleId="13">
    <w:name w:val="Схема документа Знак1"/>
    <w:basedOn w:val="a4"/>
    <w:link w:val="ab"/>
    <w:uiPriority w:val="99"/>
    <w:semiHidden/>
    <w:locked/>
    <w:rsid w:val="00EE66A9"/>
    <w:rPr>
      <w:rFonts w:ascii="Tahoma" w:hAnsi="Tahoma" w:cs="Tahoma"/>
      <w:sz w:val="24"/>
      <w:shd w:val="clear" w:color="auto" w:fill="000080"/>
    </w:rPr>
  </w:style>
  <w:style w:type="character" w:customStyle="1" w:styleId="1f0">
    <w:name w:val="Обычный (веб) Знак1"/>
    <w:aliases w:val="Обычный (Web) Знак1,Обычный (веб) Знак Знак Знак1,Обычный (Web) Знак Знак Знак Знак1"/>
    <w:basedOn w:val="a4"/>
    <w:uiPriority w:val="99"/>
    <w:locked/>
    <w:rsid w:val="006C615F"/>
    <w:rPr>
      <w:rFonts w:ascii="Tahoma" w:hAnsi="Tahoma" w:cs="Tahoma" w:hint="default"/>
      <w:sz w:val="16"/>
      <w:szCs w:val="16"/>
    </w:rPr>
  </w:style>
  <w:style w:type="character" w:customStyle="1" w:styleId="24">
    <w:name w:val="Основной текст 2 Знак"/>
    <w:basedOn w:val="a4"/>
    <w:link w:val="23"/>
    <w:uiPriority w:val="99"/>
    <w:rsid w:val="00933D76"/>
    <w:rPr>
      <w:sz w:val="24"/>
      <w:szCs w:val="24"/>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0707@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arbitration@rosatom.ru" TargetMode="External"/><Relationship Id="rId32"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eader" Target="header2.xml"/><Relationship Id="rId36"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zakupki@rosrao.ru" TargetMode="External"/><Relationship Id="rId31" Type="http://schemas.openxmlformats.org/officeDocument/2006/relationships/header" Target="header3.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eader" Target="header1.xml"/><Relationship Id="rId30" Type="http://schemas.openxmlformats.org/officeDocument/2006/relationships/footer" Target="footer2.xm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F6F495-B855-4D35-8B90-B0FEA4F0316F}">
  <ds:schemaRefs>
    <ds:schemaRef ds:uri="http://schemas.openxmlformats.org/officeDocument/2006/bibliography"/>
  </ds:schemaRefs>
</ds:datastoreItem>
</file>

<file path=customXml/itemProps2.xml><?xml version="1.0" encoding="utf-8"?>
<ds:datastoreItem xmlns:ds="http://schemas.openxmlformats.org/officeDocument/2006/customXml" ds:itemID="{810A4765-E37F-4ED2-A2F2-A4F1FDD5C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2310</TotalTime>
  <Pages>33</Pages>
  <Words>11725</Words>
  <Characters>66836</Characters>
  <Application>Microsoft Office Word</Application>
  <DocSecurity>0</DocSecurity>
  <Lines>556</Lines>
  <Paragraphs>156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78405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mayorovaa</cp:lastModifiedBy>
  <cp:revision>497</cp:revision>
  <cp:lastPrinted>2013-06-04T13:22:00Z</cp:lastPrinted>
  <dcterms:created xsi:type="dcterms:W3CDTF">2012-03-23T07:01:00Z</dcterms:created>
  <dcterms:modified xsi:type="dcterms:W3CDTF">2013-06-04T13:22:00Z</dcterms:modified>
</cp:coreProperties>
</file>