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377" w:rsidRPr="008007B1" w:rsidRDefault="008007B1" w:rsidP="00AC53C6">
      <w:pPr>
        <w:pStyle w:val="a3"/>
        <w:rPr>
          <w:sz w:val="28"/>
          <w:szCs w:val="28"/>
        </w:rPr>
      </w:pPr>
      <w:r>
        <w:rPr>
          <w:sz w:val="28"/>
          <w:szCs w:val="28"/>
        </w:rPr>
        <w:t>Д</w:t>
      </w:r>
      <w:r w:rsidRPr="008007B1">
        <w:rPr>
          <w:sz w:val="28"/>
          <w:szCs w:val="28"/>
        </w:rPr>
        <w:t>ОГОВОР</w:t>
      </w:r>
      <w:r>
        <w:rPr>
          <w:sz w:val="28"/>
          <w:szCs w:val="28"/>
        </w:rPr>
        <w:t xml:space="preserve"> ПОСТАВКИ</w:t>
      </w:r>
    </w:p>
    <w:tbl>
      <w:tblPr>
        <w:tblW w:w="0" w:type="auto"/>
        <w:tblLook w:val="01E0"/>
      </w:tblPr>
      <w:tblGrid>
        <w:gridCol w:w="4785"/>
        <w:gridCol w:w="4785"/>
      </w:tblGrid>
      <w:tr w:rsidR="00941C78" w:rsidRPr="008007B1" w:rsidTr="00941C78">
        <w:tc>
          <w:tcPr>
            <w:tcW w:w="4785" w:type="dxa"/>
          </w:tcPr>
          <w:p w:rsidR="00941C78" w:rsidRPr="008007B1" w:rsidRDefault="00941C78" w:rsidP="00AC53C6">
            <w:pPr>
              <w:pStyle w:val="af"/>
              <w:spacing w:before="240" w:after="120"/>
              <w:rPr>
                <w:rFonts w:ascii="Times New Roman" w:hAnsi="Times New Roman" w:cs="Times New Roman"/>
                <w:b w:val="0"/>
                <w:bCs w:val="0"/>
                <w:sz w:val="25"/>
                <w:szCs w:val="25"/>
              </w:rPr>
            </w:pPr>
            <w:r w:rsidRPr="008007B1">
              <w:rPr>
                <w:rFonts w:ascii="Times New Roman" w:hAnsi="Times New Roman" w:cs="Times New Roman"/>
                <w:b w:val="0"/>
                <w:bCs w:val="0"/>
                <w:sz w:val="25"/>
                <w:szCs w:val="25"/>
              </w:rPr>
              <w:t>Город Чита Забайкальского края</w:t>
            </w:r>
          </w:p>
        </w:tc>
        <w:tc>
          <w:tcPr>
            <w:tcW w:w="4785" w:type="dxa"/>
          </w:tcPr>
          <w:p w:rsidR="00941C78" w:rsidRPr="008007B1" w:rsidRDefault="00941C78" w:rsidP="00AC53C6">
            <w:pPr>
              <w:pStyle w:val="af"/>
              <w:spacing w:before="240" w:after="120"/>
              <w:jc w:val="right"/>
              <w:rPr>
                <w:rFonts w:ascii="Times New Roman" w:hAnsi="Times New Roman" w:cs="Times New Roman"/>
                <w:b w:val="0"/>
                <w:bCs w:val="0"/>
                <w:sz w:val="25"/>
                <w:szCs w:val="25"/>
              </w:rPr>
            </w:pPr>
            <w:r w:rsidRPr="008007B1">
              <w:rPr>
                <w:rFonts w:ascii="Times New Roman" w:hAnsi="Times New Roman" w:cs="Times New Roman"/>
                <w:b w:val="0"/>
                <w:sz w:val="25"/>
                <w:szCs w:val="25"/>
              </w:rPr>
              <w:t>«         » _______________ 201</w:t>
            </w:r>
            <w:r w:rsidR="008007B1">
              <w:rPr>
                <w:rFonts w:ascii="Times New Roman" w:hAnsi="Times New Roman" w:cs="Times New Roman"/>
                <w:b w:val="0"/>
                <w:sz w:val="25"/>
                <w:szCs w:val="25"/>
              </w:rPr>
              <w:t>__</w:t>
            </w:r>
            <w:r w:rsidRPr="008007B1">
              <w:rPr>
                <w:rFonts w:ascii="Times New Roman" w:hAnsi="Times New Roman" w:cs="Times New Roman"/>
                <w:b w:val="0"/>
                <w:sz w:val="25"/>
                <w:szCs w:val="25"/>
              </w:rPr>
              <w:t xml:space="preserve"> года</w:t>
            </w:r>
          </w:p>
        </w:tc>
      </w:tr>
    </w:tbl>
    <w:p w:rsidR="00941C78" w:rsidRPr="008007B1" w:rsidRDefault="00A876B4" w:rsidP="00AC53C6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8007B1">
        <w:rPr>
          <w:rFonts w:ascii="Times New Roman" w:hAnsi="Times New Roman" w:cs="Times New Roman"/>
          <w:b/>
          <w:bCs/>
          <w:sz w:val="25"/>
          <w:szCs w:val="25"/>
        </w:rPr>
        <w:t>_____</w:t>
      </w:r>
      <w:r w:rsidR="00463F90" w:rsidRPr="008007B1">
        <w:rPr>
          <w:rFonts w:ascii="Times New Roman" w:hAnsi="Times New Roman" w:cs="Times New Roman"/>
          <w:b/>
          <w:bCs/>
          <w:sz w:val="25"/>
          <w:szCs w:val="25"/>
        </w:rPr>
        <w:t>_________</w:t>
      </w:r>
      <w:r w:rsidR="007C20B7" w:rsidRPr="008007B1">
        <w:rPr>
          <w:rFonts w:ascii="Times New Roman" w:hAnsi="Times New Roman" w:cs="Times New Roman"/>
          <w:b/>
          <w:bCs/>
          <w:sz w:val="25"/>
          <w:szCs w:val="25"/>
        </w:rPr>
        <w:t>(</w:t>
      </w:r>
      <w:r w:rsidRPr="008007B1">
        <w:rPr>
          <w:rFonts w:ascii="Times New Roman" w:hAnsi="Times New Roman" w:cs="Times New Roman"/>
          <w:b/>
          <w:bCs/>
          <w:sz w:val="25"/>
          <w:szCs w:val="25"/>
        </w:rPr>
        <w:t>_______________</w:t>
      </w:r>
      <w:r w:rsidR="007C20B7" w:rsidRPr="008007B1">
        <w:rPr>
          <w:rFonts w:ascii="Times New Roman" w:hAnsi="Times New Roman" w:cs="Times New Roman"/>
          <w:b/>
          <w:bCs/>
          <w:sz w:val="25"/>
          <w:szCs w:val="25"/>
        </w:rPr>
        <w:t>)</w:t>
      </w:r>
      <w:r w:rsidR="007C20B7" w:rsidRPr="008007B1">
        <w:rPr>
          <w:rFonts w:ascii="Times New Roman" w:hAnsi="Times New Roman" w:cs="Times New Roman"/>
          <w:bCs/>
          <w:sz w:val="25"/>
          <w:szCs w:val="25"/>
        </w:rPr>
        <w:t>,</w:t>
      </w:r>
      <w:r w:rsidR="006C052C" w:rsidRPr="008007B1">
        <w:rPr>
          <w:rFonts w:ascii="Times New Roman" w:hAnsi="Times New Roman" w:cs="Times New Roman"/>
          <w:sz w:val="25"/>
          <w:szCs w:val="25"/>
        </w:rPr>
        <w:t xml:space="preserve"> именуемое в дальнейшем </w:t>
      </w:r>
      <w:r w:rsidR="006C052C" w:rsidRPr="008007B1">
        <w:rPr>
          <w:rFonts w:ascii="Times New Roman" w:hAnsi="Times New Roman" w:cs="Times New Roman"/>
          <w:bCs/>
          <w:sz w:val="25"/>
          <w:szCs w:val="25"/>
        </w:rPr>
        <w:t>«Поставщик»</w:t>
      </w:r>
      <w:r w:rsidR="006C052C" w:rsidRPr="008007B1">
        <w:rPr>
          <w:rFonts w:ascii="Times New Roman" w:hAnsi="Times New Roman" w:cs="Times New Roman"/>
          <w:sz w:val="25"/>
          <w:szCs w:val="25"/>
        </w:rPr>
        <w:t>, в лице</w:t>
      </w:r>
      <w:r w:rsidR="006C052C" w:rsidRPr="008007B1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8007B1">
        <w:rPr>
          <w:rFonts w:ascii="Times New Roman" w:hAnsi="Times New Roman" w:cs="Times New Roman"/>
          <w:b/>
          <w:sz w:val="25"/>
          <w:szCs w:val="25"/>
        </w:rPr>
        <w:t>___</w:t>
      </w:r>
      <w:r w:rsidR="008007B1">
        <w:rPr>
          <w:rFonts w:ascii="Times New Roman" w:hAnsi="Times New Roman" w:cs="Times New Roman"/>
          <w:b/>
          <w:sz w:val="25"/>
          <w:szCs w:val="25"/>
        </w:rPr>
        <w:t>_____________________________</w:t>
      </w:r>
      <w:r w:rsidRPr="008007B1">
        <w:rPr>
          <w:rFonts w:ascii="Times New Roman" w:hAnsi="Times New Roman" w:cs="Times New Roman"/>
          <w:b/>
          <w:sz w:val="25"/>
          <w:szCs w:val="25"/>
        </w:rPr>
        <w:t>____________</w:t>
      </w:r>
      <w:r w:rsidR="006C052C" w:rsidRPr="008007B1">
        <w:rPr>
          <w:rFonts w:ascii="Times New Roman" w:hAnsi="Times New Roman" w:cs="Times New Roman"/>
          <w:sz w:val="25"/>
          <w:szCs w:val="25"/>
        </w:rPr>
        <w:t>, действую</w:t>
      </w:r>
      <w:r w:rsidR="00F13BC5" w:rsidRPr="008007B1">
        <w:rPr>
          <w:rFonts w:ascii="Times New Roman" w:hAnsi="Times New Roman" w:cs="Times New Roman"/>
          <w:sz w:val="25"/>
          <w:szCs w:val="25"/>
        </w:rPr>
        <w:t>ще</w:t>
      </w:r>
      <w:r w:rsidR="009F0855" w:rsidRPr="008007B1">
        <w:rPr>
          <w:rFonts w:ascii="Times New Roman" w:hAnsi="Times New Roman" w:cs="Times New Roman"/>
          <w:sz w:val="25"/>
          <w:szCs w:val="25"/>
        </w:rPr>
        <w:t>го</w:t>
      </w:r>
      <w:r w:rsidR="00F13BC5" w:rsidRPr="008007B1">
        <w:rPr>
          <w:rFonts w:ascii="Times New Roman" w:hAnsi="Times New Roman" w:cs="Times New Roman"/>
          <w:sz w:val="25"/>
          <w:szCs w:val="25"/>
        </w:rPr>
        <w:t xml:space="preserve"> на основании </w:t>
      </w:r>
      <w:r w:rsidRPr="008007B1">
        <w:rPr>
          <w:rFonts w:ascii="Times New Roman" w:hAnsi="Times New Roman" w:cs="Times New Roman"/>
          <w:sz w:val="25"/>
          <w:szCs w:val="25"/>
        </w:rPr>
        <w:t>___________</w:t>
      </w:r>
      <w:r w:rsidR="008007B1">
        <w:rPr>
          <w:rFonts w:ascii="Times New Roman" w:hAnsi="Times New Roman" w:cs="Times New Roman"/>
          <w:sz w:val="25"/>
          <w:szCs w:val="25"/>
        </w:rPr>
        <w:t>________________</w:t>
      </w:r>
      <w:r w:rsidRPr="008007B1">
        <w:rPr>
          <w:rFonts w:ascii="Times New Roman" w:hAnsi="Times New Roman" w:cs="Times New Roman"/>
          <w:sz w:val="25"/>
          <w:szCs w:val="25"/>
        </w:rPr>
        <w:t>__</w:t>
      </w:r>
      <w:r w:rsidR="006C052C" w:rsidRPr="008007B1">
        <w:rPr>
          <w:rFonts w:ascii="Times New Roman" w:hAnsi="Times New Roman" w:cs="Times New Roman"/>
          <w:sz w:val="25"/>
          <w:szCs w:val="25"/>
        </w:rPr>
        <w:t>, с одной стороны,</w:t>
      </w:r>
      <w:r w:rsidR="00EF03C4" w:rsidRPr="008007B1">
        <w:rPr>
          <w:rFonts w:ascii="Times New Roman" w:hAnsi="Times New Roman" w:cs="Times New Roman"/>
          <w:sz w:val="25"/>
          <w:szCs w:val="25"/>
        </w:rPr>
        <w:t xml:space="preserve"> </w:t>
      </w:r>
      <w:r w:rsidR="008007B1">
        <w:rPr>
          <w:rFonts w:ascii="Times New Roman" w:hAnsi="Times New Roman" w:cs="Times New Roman"/>
          <w:sz w:val="25"/>
          <w:szCs w:val="25"/>
        </w:rPr>
        <w:t>и</w:t>
      </w:r>
    </w:p>
    <w:p w:rsidR="00941C78" w:rsidRPr="008007B1" w:rsidRDefault="00941C78" w:rsidP="00AC53C6">
      <w:pPr>
        <w:pStyle w:val="1"/>
        <w:ind w:firstLine="709"/>
        <w:jc w:val="both"/>
        <w:rPr>
          <w:sz w:val="25"/>
          <w:szCs w:val="25"/>
        </w:rPr>
      </w:pPr>
      <w:r w:rsidRPr="008007B1">
        <w:rPr>
          <w:sz w:val="25"/>
          <w:szCs w:val="25"/>
        </w:rPr>
        <w:t>Открытое акционерное общество «Хиагда»</w:t>
      </w:r>
      <w:r w:rsidR="007C20B7" w:rsidRPr="008007B1">
        <w:rPr>
          <w:sz w:val="25"/>
          <w:szCs w:val="25"/>
        </w:rPr>
        <w:t xml:space="preserve"> (ОАО «Хиагда»)</w:t>
      </w:r>
      <w:r w:rsidRPr="008007B1">
        <w:rPr>
          <w:b w:val="0"/>
          <w:sz w:val="25"/>
          <w:szCs w:val="25"/>
        </w:rPr>
        <w:t>,</w:t>
      </w:r>
      <w:r w:rsidRPr="008007B1">
        <w:rPr>
          <w:sz w:val="25"/>
          <w:szCs w:val="25"/>
        </w:rPr>
        <w:t xml:space="preserve"> </w:t>
      </w:r>
      <w:r w:rsidRPr="008007B1">
        <w:rPr>
          <w:b w:val="0"/>
          <w:sz w:val="25"/>
          <w:szCs w:val="25"/>
        </w:rPr>
        <w:t>именуемое в дальнейшем</w:t>
      </w:r>
      <w:r w:rsidRPr="008007B1">
        <w:rPr>
          <w:sz w:val="25"/>
          <w:szCs w:val="25"/>
        </w:rPr>
        <w:t xml:space="preserve"> </w:t>
      </w:r>
      <w:r w:rsidRPr="008007B1">
        <w:rPr>
          <w:b w:val="0"/>
          <w:sz w:val="25"/>
          <w:szCs w:val="25"/>
        </w:rPr>
        <w:t xml:space="preserve">«Покупатель», в лице генерального директора </w:t>
      </w:r>
      <w:r w:rsidRPr="008007B1">
        <w:rPr>
          <w:b w:val="0"/>
          <w:bCs w:val="0"/>
          <w:sz w:val="25"/>
          <w:szCs w:val="25"/>
        </w:rPr>
        <w:t>Гонтаря Евгения Ивановича</w:t>
      </w:r>
      <w:r w:rsidRPr="008007B1">
        <w:rPr>
          <w:b w:val="0"/>
          <w:sz w:val="25"/>
          <w:szCs w:val="25"/>
        </w:rPr>
        <w:t>, действующего на основании Устава, с другой стороны,</w:t>
      </w:r>
    </w:p>
    <w:p w:rsidR="00941C78" w:rsidRPr="008007B1" w:rsidRDefault="00941C78" w:rsidP="00AC53C6">
      <w:pPr>
        <w:pStyle w:val="1"/>
        <w:ind w:firstLine="709"/>
        <w:jc w:val="both"/>
        <w:rPr>
          <w:b w:val="0"/>
          <w:sz w:val="25"/>
          <w:szCs w:val="25"/>
        </w:rPr>
      </w:pPr>
      <w:r w:rsidRPr="008007B1">
        <w:rPr>
          <w:b w:val="0"/>
          <w:sz w:val="25"/>
          <w:szCs w:val="25"/>
        </w:rPr>
        <w:t>совместно именуемые «Стороны»,</w:t>
      </w:r>
    </w:p>
    <w:p w:rsidR="00941C78" w:rsidRPr="008007B1" w:rsidRDefault="00941C78" w:rsidP="00AC53C6">
      <w:pPr>
        <w:pStyle w:val="1"/>
        <w:ind w:firstLine="709"/>
        <w:jc w:val="both"/>
        <w:rPr>
          <w:b w:val="0"/>
          <w:sz w:val="25"/>
          <w:szCs w:val="25"/>
        </w:rPr>
      </w:pPr>
      <w:r w:rsidRPr="008007B1">
        <w:rPr>
          <w:b w:val="0"/>
          <w:sz w:val="25"/>
          <w:szCs w:val="25"/>
        </w:rPr>
        <w:t>заключили настоящий договор (далее</w:t>
      </w:r>
      <w:r w:rsidRPr="008007B1">
        <w:rPr>
          <w:sz w:val="25"/>
          <w:szCs w:val="25"/>
        </w:rPr>
        <w:t xml:space="preserve"> – </w:t>
      </w:r>
      <w:r w:rsidRPr="008007B1">
        <w:rPr>
          <w:b w:val="0"/>
          <w:sz w:val="25"/>
          <w:szCs w:val="25"/>
        </w:rPr>
        <w:t>«Договор»)</w:t>
      </w:r>
      <w:r w:rsidRPr="008007B1">
        <w:rPr>
          <w:sz w:val="25"/>
          <w:szCs w:val="25"/>
        </w:rPr>
        <w:t xml:space="preserve"> </w:t>
      </w:r>
      <w:r w:rsidRPr="008007B1">
        <w:rPr>
          <w:b w:val="0"/>
          <w:sz w:val="25"/>
          <w:szCs w:val="25"/>
        </w:rPr>
        <w:t>о нижеследующем:</w:t>
      </w:r>
    </w:p>
    <w:p w:rsidR="00087154" w:rsidRPr="008007B1" w:rsidRDefault="00087154" w:rsidP="00AC53C6">
      <w:pPr>
        <w:pStyle w:val="a5"/>
        <w:widowControl/>
        <w:numPr>
          <w:ilvl w:val="0"/>
          <w:numId w:val="5"/>
        </w:numPr>
        <w:spacing w:before="240" w:after="120"/>
        <w:ind w:right="0"/>
        <w:jc w:val="center"/>
        <w:rPr>
          <w:b/>
          <w:sz w:val="25"/>
          <w:szCs w:val="25"/>
        </w:rPr>
      </w:pPr>
      <w:r w:rsidRPr="008007B1">
        <w:rPr>
          <w:b/>
          <w:sz w:val="25"/>
          <w:szCs w:val="25"/>
        </w:rPr>
        <w:t>Опре</w:t>
      </w:r>
      <w:r w:rsidR="007253A3" w:rsidRPr="008007B1">
        <w:rPr>
          <w:b/>
          <w:sz w:val="25"/>
          <w:szCs w:val="25"/>
        </w:rPr>
        <w:t>деления, используемые в тексте Д</w:t>
      </w:r>
      <w:r w:rsidRPr="008007B1">
        <w:rPr>
          <w:b/>
          <w:sz w:val="25"/>
          <w:szCs w:val="25"/>
        </w:rPr>
        <w:t>оговора</w:t>
      </w:r>
    </w:p>
    <w:p w:rsidR="00087154" w:rsidRPr="008007B1" w:rsidRDefault="00087154" w:rsidP="00AC53C6">
      <w:pPr>
        <w:pStyle w:val="a5"/>
        <w:widowControl/>
        <w:tabs>
          <w:tab w:val="num" w:pos="0"/>
        </w:tabs>
        <w:ind w:right="0" w:firstLine="709"/>
        <w:rPr>
          <w:sz w:val="25"/>
          <w:szCs w:val="25"/>
        </w:rPr>
      </w:pPr>
      <w:r w:rsidRPr="008007B1">
        <w:rPr>
          <w:b/>
          <w:sz w:val="25"/>
          <w:szCs w:val="25"/>
        </w:rPr>
        <w:t xml:space="preserve">Договор </w:t>
      </w:r>
      <w:r w:rsidR="008007B1">
        <w:rPr>
          <w:sz w:val="25"/>
          <w:szCs w:val="25"/>
        </w:rPr>
        <w:t>–</w:t>
      </w:r>
      <w:r w:rsidRPr="008007B1">
        <w:rPr>
          <w:sz w:val="25"/>
          <w:szCs w:val="25"/>
        </w:rPr>
        <w:t xml:space="preserve"> настоящий Договор и </w:t>
      </w:r>
      <w:r w:rsidR="00A130EA" w:rsidRPr="008007B1">
        <w:rPr>
          <w:sz w:val="25"/>
          <w:szCs w:val="25"/>
        </w:rPr>
        <w:t>Приложения</w:t>
      </w:r>
      <w:r w:rsidRPr="008007B1">
        <w:rPr>
          <w:sz w:val="25"/>
          <w:szCs w:val="25"/>
        </w:rPr>
        <w:t xml:space="preserve"> к нему.</w:t>
      </w:r>
    </w:p>
    <w:p w:rsidR="00087154" w:rsidRPr="008007B1" w:rsidRDefault="00087154" w:rsidP="00AC53C6">
      <w:pPr>
        <w:pStyle w:val="a5"/>
        <w:widowControl/>
        <w:tabs>
          <w:tab w:val="num" w:pos="0"/>
        </w:tabs>
        <w:ind w:right="0" w:firstLine="709"/>
        <w:rPr>
          <w:sz w:val="25"/>
          <w:szCs w:val="25"/>
        </w:rPr>
      </w:pPr>
      <w:r w:rsidRPr="008007B1">
        <w:rPr>
          <w:b/>
          <w:sz w:val="25"/>
          <w:szCs w:val="25"/>
        </w:rPr>
        <w:t>Качество</w:t>
      </w:r>
      <w:r w:rsidR="00BB70AF" w:rsidRPr="008007B1">
        <w:rPr>
          <w:sz w:val="25"/>
          <w:szCs w:val="25"/>
        </w:rPr>
        <w:t xml:space="preserve"> </w:t>
      </w:r>
      <w:r w:rsidR="008007B1">
        <w:rPr>
          <w:sz w:val="25"/>
          <w:szCs w:val="25"/>
        </w:rPr>
        <w:t xml:space="preserve">– </w:t>
      </w:r>
      <w:r w:rsidRPr="008007B1">
        <w:rPr>
          <w:sz w:val="25"/>
          <w:szCs w:val="25"/>
        </w:rPr>
        <w:t xml:space="preserve">качество, согласованное </w:t>
      </w:r>
      <w:r w:rsidR="00A130EA" w:rsidRPr="008007B1">
        <w:rPr>
          <w:sz w:val="25"/>
          <w:szCs w:val="25"/>
        </w:rPr>
        <w:t xml:space="preserve">в </w:t>
      </w:r>
      <w:r w:rsidR="005D60A6" w:rsidRPr="008007B1">
        <w:rPr>
          <w:sz w:val="25"/>
          <w:szCs w:val="25"/>
        </w:rPr>
        <w:t>Приложении № 1 к</w:t>
      </w:r>
      <w:r w:rsidRPr="008007B1">
        <w:rPr>
          <w:sz w:val="25"/>
          <w:szCs w:val="25"/>
        </w:rPr>
        <w:t xml:space="preserve"> </w:t>
      </w:r>
      <w:r w:rsidR="005D60A6" w:rsidRPr="008007B1">
        <w:rPr>
          <w:sz w:val="25"/>
          <w:szCs w:val="25"/>
        </w:rPr>
        <w:t>Д</w:t>
      </w:r>
      <w:r w:rsidRPr="008007B1">
        <w:rPr>
          <w:sz w:val="25"/>
          <w:szCs w:val="25"/>
        </w:rPr>
        <w:t>оговор</w:t>
      </w:r>
      <w:r w:rsidR="005D60A6" w:rsidRPr="008007B1">
        <w:rPr>
          <w:sz w:val="25"/>
          <w:szCs w:val="25"/>
        </w:rPr>
        <w:t>у</w:t>
      </w:r>
      <w:r w:rsidRPr="008007B1">
        <w:rPr>
          <w:sz w:val="25"/>
          <w:szCs w:val="25"/>
        </w:rPr>
        <w:t>.</w:t>
      </w:r>
    </w:p>
    <w:p w:rsidR="00087154" w:rsidRPr="008007B1" w:rsidRDefault="00087154" w:rsidP="00AC53C6">
      <w:pPr>
        <w:pStyle w:val="a5"/>
        <w:widowControl/>
        <w:tabs>
          <w:tab w:val="num" w:pos="0"/>
        </w:tabs>
        <w:ind w:right="0" w:firstLine="709"/>
        <w:rPr>
          <w:sz w:val="25"/>
          <w:szCs w:val="25"/>
        </w:rPr>
      </w:pPr>
      <w:r w:rsidRPr="008007B1">
        <w:rPr>
          <w:b/>
          <w:sz w:val="25"/>
          <w:szCs w:val="25"/>
        </w:rPr>
        <w:t>Товар</w:t>
      </w:r>
      <w:r w:rsidR="008007B1">
        <w:rPr>
          <w:b/>
          <w:sz w:val="25"/>
          <w:szCs w:val="25"/>
        </w:rPr>
        <w:t xml:space="preserve"> – </w:t>
      </w:r>
      <w:r w:rsidRPr="008007B1">
        <w:rPr>
          <w:sz w:val="25"/>
          <w:szCs w:val="25"/>
        </w:rPr>
        <w:t>уголь, поставляемый по Договору, характеристики которого подробно изложены</w:t>
      </w:r>
      <w:r w:rsidR="005D60A6" w:rsidRPr="008007B1">
        <w:rPr>
          <w:sz w:val="25"/>
          <w:szCs w:val="25"/>
        </w:rPr>
        <w:t xml:space="preserve"> в Приложении № 1 к</w:t>
      </w:r>
      <w:r w:rsidRPr="008007B1">
        <w:rPr>
          <w:sz w:val="25"/>
          <w:szCs w:val="25"/>
        </w:rPr>
        <w:t xml:space="preserve"> Договор</w:t>
      </w:r>
      <w:r w:rsidR="005D60A6" w:rsidRPr="008007B1">
        <w:rPr>
          <w:sz w:val="25"/>
          <w:szCs w:val="25"/>
        </w:rPr>
        <w:t>у</w:t>
      </w:r>
      <w:r w:rsidRPr="008007B1">
        <w:rPr>
          <w:sz w:val="25"/>
          <w:szCs w:val="25"/>
        </w:rPr>
        <w:t>.</w:t>
      </w:r>
    </w:p>
    <w:p w:rsidR="00087154" w:rsidRPr="008007B1" w:rsidRDefault="00087154" w:rsidP="00AC53C6">
      <w:pPr>
        <w:pStyle w:val="a5"/>
        <w:widowControl/>
        <w:tabs>
          <w:tab w:val="num" w:pos="0"/>
        </w:tabs>
        <w:ind w:right="0" w:firstLine="709"/>
        <w:rPr>
          <w:sz w:val="25"/>
          <w:szCs w:val="25"/>
        </w:rPr>
      </w:pPr>
      <w:r w:rsidRPr="008007B1">
        <w:rPr>
          <w:b/>
          <w:sz w:val="25"/>
          <w:szCs w:val="25"/>
        </w:rPr>
        <w:t>Партия</w:t>
      </w:r>
      <w:r w:rsidR="008007B1">
        <w:rPr>
          <w:b/>
          <w:sz w:val="25"/>
          <w:szCs w:val="25"/>
        </w:rPr>
        <w:t xml:space="preserve"> –</w:t>
      </w:r>
      <w:r w:rsidRPr="008007B1">
        <w:rPr>
          <w:sz w:val="25"/>
          <w:szCs w:val="25"/>
        </w:rPr>
        <w:t xml:space="preserve"> количество </w:t>
      </w:r>
      <w:r w:rsidR="008007B1">
        <w:rPr>
          <w:sz w:val="25"/>
          <w:szCs w:val="25"/>
        </w:rPr>
        <w:t>Товара</w:t>
      </w:r>
      <w:r w:rsidRPr="008007B1">
        <w:rPr>
          <w:sz w:val="25"/>
          <w:szCs w:val="25"/>
        </w:rPr>
        <w:t>, отгруженное за один раз.</w:t>
      </w:r>
    </w:p>
    <w:p w:rsidR="00930EDA" w:rsidRPr="008007B1" w:rsidRDefault="00930EDA" w:rsidP="00AC53C6">
      <w:pPr>
        <w:pStyle w:val="a5"/>
        <w:widowControl/>
        <w:ind w:right="0" w:firstLine="709"/>
        <w:rPr>
          <w:sz w:val="25"/>
          <w:szCs w:val="25"/>
        </w:rPr>
      </w:pPr>
      <w:r w:rsidRPr="008007B1">
        <w:rPr>
          <w:b/>
          <w:sz w:val="25"/>
          <w:szCs w:val="25"/>
        </w:rPr>
        <w:t>Пункт назначения</w:t>
      </w:r>
      <w:r w:rsidRPr="008007B1">
        <w:rPr>
          <w:sz w:val="25"/>
          <w:szCs w:val="25"/>
        </w:rPr>
        <w:t xml:space="preserve"> </w:t>
      </w:r>
      <w:r w:rsidR="008007B1">
        <w:rPr>
          <w:sz w:val="25"/>
          <w:szCs w:val="25"/>
        </w:rPr>
        <w:t>–</w:t>
      </w:r>
      <w:r w:rsidRPr="008007B1">
        <w:rPr>
          <w:sz w:val="25"/>
          <w:szCs w:val="25"/>
        </w:rPr>
        <w:t xml:space="preserve"> адрес, в который производится поставка Товара.</w:t>
      </w:r>
    </w:p>
    <w:p w:rsidR="00087154" w:rsidRPr="008007B1" w:rsidRDefault="00087154" w:rsidP="00AC53C6">
      <w:pPr>
        <w:pStyle w:val="a5"/>
        <w:widowControl/>
        <w:tabs>
          <w:tab w:val="num" w:pos="0"/>
        </w:tabs>
        <w:ind w:right="0" w:firstLine="709"/>
        <w:rPr>
          <w:sz w:val="25"/>
          <w:szCs w:val="25"/>
        </w:rPr>
      </w:pPr>
      <w:r w:rsidRPr="008007B1">
        <w:rPr>
          <w:b/>
          <w:sz w:val="25"/>
          <w:szCs w:val="25"/>
        </w:rPr>
        <w:t>ГОСТ</w:t>
      </w:r>
      <w:r w:rsidRPr="008007B1">
        <w:rPr>
          <w:sz w:val="25"/>
          <w:szCs w:val="25"/>
        </w:rPr>
        <w:t xml:space="preserve"> </w:t>
      </w:r>
      <w:r w:rsidR="008007B1">
        <w:rPr>
          <w:sz w:val="25"/>
          <w:szCs w:val="25"/>
        </w:rPr>
        <w:t xml:space="preserve">– </w:t>
      </w:r>
      <w:r w:rsidRPr="008007B1">
        <w:rPr>
          <w:sz w:val="25"/>
          <w:szCs w:val="25"/>
        </w:rPr>
        <w:t>государственный стандарт, официально утвержденны</w:t>
      </w:r>
      <w:r w:rsidR="008007B1">
        <w:rPr>
          <w:sz w:val="25"/>
          <w:szCs w:val="25"/>
        </w:rPr>
        <w:t>й</w:t>
      </w:r>
      <w:r w:rsidRPr="008007B1">
        <w:rPr>
          <w:sz w:val="25"/>
          <w:szCs w:val="25"/>
        </w:rPr>
        <w:t xml:space="preserve"> Госстандартом РФ, иными уполномоченными орган</w:t>
      </w:r>
      <w:r w:rsidR="008007B1">
        <w:rPr>
          <w:sz w:val="25"/>
          <w:szCs w:val="25"/>
        </w:rPr>
        <w:t>ами</w:t>
      </w:r>
      <w:r w:rsidRPr="008007B1">
        <w:rPr>
          <w:sz w:val="25"/>
          <w:szCs w:val="25"/>
        </w:rPr>
        <w:t>.</w:t>
      </w:r>
    </w:p>
    <w:p w:rsidR="005D60A6" w:rsidRPr="008007B1" w:rsidRDefault="005D60A6" w:rsidP="00AC53C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8007B1">
        <w:rPr>
          <w:b/>
          <w:sz w:val="25"/>
          <w:szCs w:val="25"/>
        </w:rPr>
        <w:t>ТУ</w:t>
      </w:r>
      <w:r w:rsidR="008007B1">
        <w:rPr>
          <w:b/>
          <w:sz w:val="25"/>
          <w:szCs w:val="25"/>
        </w:rPr>
        <w:t xml:space="preserve"> –</w:t>
      </w:r>
      <w:r w:rsidRPr="008007B1">
        <w:rPr>
          <w:sz w:val="25"/>
          <w:szCs w:val="25"/>
        </w:rPr>
        <w:t xml:space="preserve"> нормативный документ, позволяющий идентифицировать </w:t>
      </w:r>
      <w:r w:rsidR="008007B1">
        <w:rPr>
          <w:sz w:val="25"/>
          <w:szCs w:val="25"/>
        </w:rPr>
        <w:t>определённый Товар</w:t>
      </w:r>
      <w:r w:rsidRPr="008007B1">
        <w:rPr>
          <w:sz w:val="25"/>
          <w:szCs w:val="25"/>
        </w:rPr>
        <w:t xml:space="preserve">. В ТУ отражаются назначение </w:t>
      </w:r>
      <w:r w:rsidR="008007B1">
        <w:rPr>
          <w:sz w:val="25"/>
          <w:szCs w:val="25"/>
        </w:rPr>
        <w:t>Товара</w:t>
      </w:r>
      <w:r w:rsidRPr="008007B1">
        <w:rPr>
          <w:sz w:val="25"/>
          <w:szCs w:val="25"/>
        </w:rPr>
        <w:t>, е</w:t>
      </w:r>
      <w:r w:rsidR="008007B1">
        <w:rPr>
          <w:sz w:val="25"/>
          <w:szCs w:val="25"/>
        </w:rPr>
        <w:t>го</w:t>
      </w:r>
      <w:r w:rsidRPr="008007B1">
        <w:rPr>
          <w:sz w:val="25"/>
          <w:szCs w:val="25"/>
        </w:rPr>
        <w:t xml:space="preserve"> качественные показатели, правила приемки, методы контроля, условия транспортирования и хранения, гарантии изготовите</w:t>
      </w:r>
      <w:r w:rsidR="003B225D" w:rsidRPr="008007B1">
        <w:rPr>
          <w:sz w:val="25"/>
          <w:szCs w:val="25"/>
        </w:rPr>
        <w:t>ля.</w:t>
      </w:r>
    </w:p>
    <w:p w:rsidR="00087154" w:rsidRPr="008007B1" w:rsidRDefault="00087154" w:rsidP="00AC53C6">
      <w:pPr>
        <w:pStyle w:val="a5"/>
        <w:widowControl/>
        <w:tabs>
          <w:tab w:val="num" w:pos="0"/>
        </w:tabs>
        <w:ind w:right="0" w:firstLine="709"/>
        <w:rPr>
          <w:b/>
          <w:sz w:val="25"/>
          <w:szCs w:val="25"/>
        </w:rPr>
      </w:pPr>
      <w:r w:rsidRPr="008007B1">
        <w:rPr>
          <w:b/>
          <w:sz w:val="25"/>
          <w:szCs w:val="25"/>
        </w:rPr>
        <w:t>Месяц</w:t>
      </w:r>
      <w:r w:rsidR="008007B1">
        <w:rPr>
          <w:b/>
          <w:sz w:val="25"/>
          <w:szCs w:val="25"/>
        </w:rPr>
        <w:t xml:space="preserve"> –</w:t>
      </w:r>
      <w:r w:rsidRPr="008007B1">
        <w:rPr>
          <w:sz w:val="25"/>
          <w:szCs w:val="25"/>
        </w:rPr>
        <w:t xml:space="preserve"> календарный месяц.</w:t>
      </w:r>
    </w:p>
    <w:p w:rsidR="00087154" w:rsidRPr="008007B1" w:rsidRDefault="00B61D5B" w:rsidP="00AC53C6">
      <w:pPr>
        <w:pStyle w:val="a5"/>
        <w:widowControl/>
        <w:tabs>
          <w:tab w:val="num" w:pos="0"/>
        </w:tabs>
        <w:ind w:right="0" w:firstLine="709"/>
        <w:rPr>
          <w:sz w:val="25"/>
          <w:szCs w:val="25"/>
        </w:rPr>
      </w:pPr>
      <w:r w:rsidRPr="008007B1">
        <w:rPr>
          <w:b/>
          <w:sz w:val="25"/>
          <w:szCs w:val="25"/>
        </w:rPr>
        <w:t>Базовая теплотворная способность</w:t>
      </w:r>
      <w:r w:rsidR="008007B1">
        <w:rPr>
          <w:sz w:val="25"/>
          <w:szCs w:val="25"/>
        </w:rPr>
        <w:t>,</w:t>
      </w:r>
      <w:r w:rsidRPr="008007B1">
        <w:rPr>
          <w:sz w:val="25"/>
          <w:szCs w:val="25"/>
        </w:rPr>
        <w:t xml:space="preserve"> </w:t>
      </w:r>
      <w:r w:rsidRPr="008007B1">
        <w:rPr>
          <w:b/>
          <w:sz w:val="25"/>
          <w:szCs w:val="25"/>
        </w:rPr>
        <w:t>Базовая зольность</w:t>
      </w:r>
      <w:r w:rsidR="00560ABA" w:rsidRPr="008007B1">
        <w:rPr>
          <w:sz w:val="25"/>
          <w:szCs w:val="25"/>
        </w:rPr>
        <w:t xml:space="preserve">, </w:t>
      </w:r>
      <w:r w:rsidR="00560ABA" w:rsidRPr="008007B1">
        <w:rPr>
          <w:b/>
          <w:sz w:val="25"/>
          <w:szCs w:val="25"/>
        </w:rPr>
        <w:t>Базовая влажность</w:t>
      </w:r>
      <w:r w:rsidR="007253A3" w:rsidRPr="008007B1">
        <w:rPr>
          <w:b/>
          <w:sz w:val="25"/>
          <w:szCs w:val="25"/>
        </w:rPr>
        <w:t xml:space="preserve"> </w:t>
      </w:r>
      <w:r w:rsidR="008007B1" w:rsidRPr="008007B1">
        <w:rPr>
          <w:b/>
          <w:sz w:val="25"/>
          <w:szCs w:val="25"/>
        </w:rPr>
        <w:t>–</w:t>
      </w:r>
      <w:r w:rsidRPr="008007B1">
        <w:rPr>
          <w:sz w:val="25"/>
          <w:szCs w:val="25"/>
        </w:rPr>
        <w:t xml:space="preserve"> качественные показатели </w:t>
      </w:r>
      <w:r w:rsidR="008007B1">
        <w:rPr>
          <w:sz w:val="25"/>
          <w:szCs w:val="25"/>
        </w:rPr>
        <w:t>угля</w:t>
      </w:r>
      <w:r w:rsidR="008007B1" w:rsidRPr="008007B1">
        <w:rPr>
          <w:sz w:val="25"/>
          <w:szCs w:val="25"/>
        </w:rPr>
        <w:t>,</w:t>
      </w:r>
      <w:r w:rsidR="00087154" w:rsidRPr="008007B1">
        <w:rPr>
          <w:b/>
          <w:sz w:val="25"/>
          <w:szCs w:val="25"/>
        </w:rPr>
        <w:t xml:space="preserve"> </w:t>
      </w:r>
      <w:r w:rsidR="00087154" w:rsidRPr="008007B1">
        <w:rPr>
          <w:sz w:val="25"/>
          <w:szCs w:val="25"/>
        </w:rPr>
        <w:t>указанны</w:t>
      </w:r>
      <w:r w:rsidRPr="008007B1">
        <w:rPr>
          <w:sz w:val="25"/>
          <w:szCs w:val="25"/>
        </w:rPr>
        <w:t>е</w:t>
      </w:r>
      <w:r w:rsidR="00087154" w:rsidRPr="008007B1">
        <w:rPr>
          <w:sz w:val="25"/>
          <w:szCs w:val="25"/>
        </w:rPr>
        <w:t xml:space="preserve"> </w:t>
      </w:r>
      <w:r w:rsidR="005D60A6" w:rsidRPr="008007B1">
        <w:rPr>
          <w:sz w:val="25"/>
          <w:szCs w:val="25"/>
        </w:rPr>
        <w:t>в Приложении № 1</w:t>
      </w:r>
      <w:r w:rsidR="00087154" w:rsidRPr="008007B1">
        <w:rPr>
          <w:sz w:val="25"/>
          <w:szCs w:val="25"/>
        </w:rPr>
        <w:t xml:space="preserve"> к Договору.</w:t>
      </w:r>
    </w:p>
    <w:p w:rsidR="00087154" w:rsidRPr="008007B1" w:rsidRDefault="00087154" w:rsidP="00AC53C6">
      <w:pPr>
        <w:pStyle w:val="a5"/>
        <w:widowControl/>
        <w:tabs>
          <w:tab w:val="num" w:pos="0"/>
        </w:tabs>
        <w:ind w:right="0" w:firstLine="709"/>
        <w:rPr>
          <w:sz w:val="25"/>
          <w:szCs w:val="25"/>
        </w:rPr>
      </w:pPr>
      <w:r w:rsidRPr="008007B1">
        <w:rPr>
          <w:b/>
          <w:sz w:val="25"/>
          <w:szCs w:val="25"/>
        </w:rPr>
        <w:t>Источник</w:t>
      </w:r>
      <w:r w:rsidRPr="008007B1">
        <w:rPr>
          <w:sz w:val="25"/>
          <w:szCs w:val="25"/>
        </w:rPr>
        <w:t xml:space="preserve"> </w:t>
      </w:r>
      <w:r w:rsidR="008007B1">
        <w:rPr>
          <w:sz w:val="25"/>
          <w:szCs w:val="25"/>
        </w:rPr>
        <w:t xml:space="preserve">– </w:t>
      </w:r>
      <w:r w:rsidRPr="008007B1">
        <w:rPr>
          <w:sz w:val="25"/>
          <w:szCs w:val="25"/>
        </w:rPr>
        <w:t>согласованные пласты угля</w:t>
      </w:r>
      <w:r w:rsidR="008007B1">
        <w:rPr>
          <w:sz w:val="25"/>
          <w:szCs w:val="25"/>
        </w:rPr>
        <w:t xml:space="preserve"> </w:t>
      </w:r>
      <w:r w:rsidRPr="008007B1">
        <w:rPr>
          <w:sz w:val="25"/>
          <w:szCs w:val="25"/>
        </w:rPr>
        <w:t>/</w:t>
      </w:r>
      <w:r w:rsidR="008007B1">
        <w:rPr>
          <w:sz w:val="25"/>
          <w:szCs w:val="25"/>
        </w:rPr>
        <w:t xml:space="preserve"> </w:t>
      </w:r>
      <w:r w:rsidRPr="008007B1">
        <w:rPr>
          <w:sz w:val="25"/>
          <w:szCs w:val="25"/>
        </w:rPr>
        <w:t>шахты</w:t>
      </w:r>
      <w:r w:rsidR="008007B1">
        <w:rPr>
          <w:sz w:val="25"/>
          <w:szCs w:val="25"/>
        </w:rPr>
        <w:t xml:space="preserve"> </w:t>
      </w:r>
      <w:r w:rsidRPr="008007B1">
        <w:rPr>
          <w:sz w:val="25"/>
          <w:szCs w:val="25"/>
        </w:rPr>
        <w:t>/</w:t>
      </w:r>
      <w:r w:rsidR="008007B1">
        <w:rPr>
          <w:sz w:val="25"/>
          <w:szCs w:val="25"/>
        </w:rPr>
        <w:t xml:space="preserve"> </w:t>
      </w:r>
      <w:r w:rsidRPr="008007B1">
        <w:rPr>
          <w:sz w:val="25"/>
          <w:szCs w:val="25"/>
        </w:rPr>
        <w:t>разрезы в которых осуществляется добыча угля.</w:t>
      </w:r>
    </w:p>
    <w:p w:rsidR="00A130EA" w:rsidRPr="008007B1" w:rsidRDefault="00A130EA" w:rsidP="00AC53C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8007B1">
        <w:rPr>
          <w:b/>
          <w:bCs/>
          <w:sz w:val="25"/>
          <w:szCs w:val="25"/>
        </w:rPr>
        <w:t xml:space="preserve">Сертификат соответствия </w:t>
      </w:r>
      <w:r w:rsidR="008007B1">
        <w:rPr>
          <w:b/>
          <w:bCs/>
          <w:sz w:val="25"/>
          <w:szCs w:val="25"/>
        </w:rPr>
        <w:t>–</w:t>
      </w:r>
      <w:r w:rsidRPr="008007B1">
        <w:rPr>
          <w:sz w:val="25"/>
          <w:szCs w:val="25"/>
        </w:rPr>
        <w:t xml:space="preserve"> документ, удостоверяющий соответствие  Товара требованиям технических регламентов, положениям стандартов, сводов правил.</w:t>
      </w:r>
    </w:p>
    <w:p w:rsidR="008A00D8" w:rsidRDefault="00A130EA" w:rsidP="00AC53C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8007B1">
        <w:rPr>
          <w:b/>
          <w:bCs/>
          <w:sz w:val="25"/>
          <w:szCs w:val="25"/>
        </w:rPr>
        <w:t xml:space="preserve">Спецификация </w:t>
      </w:r>
      <w:r w:rsidR="008007B1">
        <w:rPr>
          <w:b/>
          <w:bCs/>
          <w:sz w:val="25"/>
          <w:szCs w:val="25"/>
        </w:rPr>
        <w:t xml:space="preserve">– </w:t>
      </w:r>
      <w:r w:rsidRPr="008007B1">
        <w:rPr>
          <w:sz w:val="25"/>
          <w:szCs w:val="25"/>
        </w:rPr>
        <w:t xml:space="preserve">перечень </w:t>
      </w:r>
      <w:r w:rsidR="00643DB3">
        <w:rPr>
          <w:sz w:val="25"/>
          <w:szCs w:val="25"/>
        </w:rPr>
        <w:t>поставляемых</w:t>
      </w:r>
      <w:r w:rsidRPr="008007B1">
        <w:rPr>
          <w:sz w:val="25"/>
          <w:szCs w:val="25"/>
        </w:rPr>
        <w:t xml:space="preserve"> </w:t>
      </w:r>
      <w:r w:rsidR="00643DB3">
        <w:rPr>
          <w:sz w:val="25"/>
          <w:szCs w:val="25"/>
        </w:rPr>
        <w:t>Т</w:t>
      </w:r>
      <w:r w:rsidRPr="008007B1">
        <w:rPr>
          <w:sz w:val="25"/>
          <w:szCs w:val="25"/>
        </w:rPr>
        <w:t>оваров, в котором указаны их количество, сорт, марка, качественные характеристики и цен</w:t>
      </w:r>
      <w:r w:rsidR="00AC53C6">
        <w:rPr>
          <w:sz w:val="25"/>
          <w:szCs w:val="25"/>
        </w:rPr>
        <w:t>а</w:t>
      </w:r>
      <w:r w:rsidRPr="008007B1">
        <w:rPr>
          <w:sz w:val="25"/>
          <w:szCs w:val="25"/>
        </w:rPr>
        <w:t>.</w:t>
      </w:r>
    </w:p>
    <w:p w:rsidR="0035152A" w:rsidRPr="007B1F0A" w:rsidRDefault="0035152A" w:rsidP="00AC53C6">
      <w:pPr>
        <w:autoSpaceDE w:val="0"/>
        <w:autoSpaceDN w:val="0"/>
        <w:adjustRightInd w:val="0"/>
        <w:ind w:firstLine="709"/>
        <w:jc w:val="both"/>
      </w:pPr>
      <w:r w:rsidRPr="007B1F0A">
        <w:rPr>
          <w:b/>
        </w:rPr>
        <w:t>Сертификат качества</w:t>
      </w:r>
      <w:r w:rsidRPr="007B1F0A">
        <w:t xml:space="preserve"> –</w:t>
      </w:r>
      <w:r w:rsidR="00D92FD4" w:rsidRPr="007B1F0A">
        <w:t xml:space="preserve"> свидетельство </w:t>
      </w:r>
      <w:r w:rsidR="00D75121" w:rsidRPr="007B1F0A">
        <w:t>удостоверяющее качество товара по характеристикам</w:t>
      </w:r>
      <w:r w:rsidR="00D92FD4" w:rsidRPr="007B1F0A">
        <w:t xml:space="preserve">, которые удовлетворяют </w:t>
      </w:r>
      <w:r w:rsidR="00D75121" w:rsidRPr="007B1F0A">
        <w:t>Покупателя</w:t>
      </w:r>
      <w:r w:rsidR="00D92FD4" w:rsidRPr="007B1F0A">
        <w:t xml:space="preserve">. </w:t>
      </w:r>
    </w:p>
    <w:p w:rsidR="00430DCB" w:rsidRPr="007B1F0A" w:rsidRDefault="00937FCB" w:rsidP="00430DCB">
      <w:pPr>
        <w:autoSpaceDE w:val="0"/>
        <w:autoSpaceDN w:val="0"/>
        <w:adjustRightInd w:val="0"/>
        <w:ind w:firstLine="709"/>
        <w:jc w:val="both"/>
      </w:pPr>
      <w:r w:rsidRPr="007B1F0A">
        <w:rPr>
          <w:b/>
        </w:rPr>
        <w:t>Удостоверение качеств</w:t>
      </w:r>
      <w:r w:rsidR="00C86A35" w:rsidRPr="007B1F0A">
        <w:rPr>
          <w:b/>
        </w:rPr>
        <w:t>а</w:t>
      </w:r>
      <w:r w:rsidRPr="007B1F0A">
        <w:rPr>
          <w:b/>
        </w:rPr>
        <w:t xml:space="preserve"> угля</w:t>
      </w:r>
      <w:r w:rsidRPr="007B1F0A">
        <w:t xml:space="preserve"> – документ, в котором должны быть отражены </w:t>
      </w:r>
      <w:r w:rsidR="00430DCB" w:rsidRPr="007B1F0A">
        <w:t xml:space="preserve">номер сертификата соответствия на товар с указанием срока действия, </w:t>
      </w:r>
      <w:r w:rsidRPr="007B1F0A">
        <w:t xml:space="preserve">результаты лабораторного анализа </w:t>
      </w:r>
      <w:r w:rsidR="00430DCB" w:rsidRPr="007B1F0A">
        <w:t xml:space="preserve">поставляемой партии </w:t>
      </w:r>
      <w:r w:rsidRPr="007B1F0A">
        <w:t>угля</w:t>
      </w:r>
      <w:r w:rsidR="00430DCB" w:rsidRPr="007B1F0A">
        <w:t>,</w:t>
      </w:r>
      <w:r w:rsidR="009971B0" w:rsidRPr="007B1F0A">
        <w:t xml:space="preserve"> марка, низшая теплота сгорания, группа по зольности, значение зольности и влажности, содержание летучих, </w:t>
      </w:r>
      <w:r w:rsidRPr="007B1F0A">
        <w:t xml:space="preserve"> наименование испытательной лаборатории  </w:t>
      </w:r>
      <w:r w:rsidR="00430DCB" w:rsidRPr="007B1F0A">
        <w:t>и регистрационный номер свидетельства об аттестации, подписи лаборантов и печати лаборатории, проводившей анализ.</w:t>
      </w:r>
    </w:p>
    <w:p w:rsidR="004B48C1" w:rsidRPr="007B1F0A" w:rsidRDefault="00430DCB" w:rsidP="00F64334">
      <w:pPr>
        <w:autoSpaceDE w:val="0"/>
        <w:autoSpaceDN w:val="0"/>
        <w:adjustRightInd w:val="0"/>
        <w:ind w:firstLine="709"/>
      </w:pPr>
      <w:r w:rsidRPr="007B1F0A">
        <w:rPr>
          <w:b/>
          <w:bCs/>
        </w:rPr>
        <w:t>Плотность угля насыпная</w:t>
      </w:r>
      <w:r w:rsidRPr="007B1F0A">
        <w:t xml:space="preserve"> - отношение массы свеженасыпанного угля к его объему,</w:t>
      </w:r>
      <w:r w:rsidR="004D3368" w:rsidRPr="007B1F0A">
        <w:t xml:space="preserve"> о</w:t>
      </w:r>
      <w:r w:rsidRPr="007B1F0A">
        <w:t>пределяемому в установленных условиях заполнения емкости (объем емкости принят равным 0,01 м</w:t>
      </w:r>
      <w:r w:rsidRPr="007B1F0A">
        <w:rPr>
          <w:vertAlign w:val="superscript"/>
        </w:rPr>
        <w:t>3</w:t>
      </w:r>
      <w:r w:rsidR="004D3368" w:rsidRPr="007B1F0A">
        <w:t>)</w:t>
      </w:r>
      <w:r w:rsidRPr="007B1F0A">
        <w:t xml:space="preserve">. </w:t>
      </w:r>
    </w:p>
    <w:p w:rsidR="008A00D8" w:rsidRPr="008007B1" w:rsidRDefault="00430DCB" w:rsidP="004B48C1">
      <w:pPr>
        <w:autoSpaceDE w:val="0"/>
        <w:autoSpaceDN w:val="0"/>
        <w:adjustRightInd w:val="0"/>
        <w:spacing w:before="240" w:after="120"/>
        <w:ind w:firstLine="709"/>
        <w:jc w:val="center"/>
        <w:rPr>
          <w:b/>
          <w:bCs/>
          <w:sz w:val="25"/>
          <w:szCs w:val="25"/>
        </w:rPr>
      </w:pPr>
      <w:r w:rsidRPr="00430DCB">
        <w:rPr>
          <w:color w:val="FF0000"/>
        </w:rPr>
        <w:br/>
      </w:r>
      <w:r w:rsidR="00643DB3">
        <w:rPr>
          <w:b/>
          <w:sz w:val="25"/>
          <w:szCs w:val="25"/>
        </w:rPr>
        <w:t>2</w:t>
      </w:r>
      <w:r w:rsidR="008A00D8" w:rsidRPr="008007B1">
        <w:rPr>
          <w:b/>
          <w:sz w:val="25"/>
          <w:szCs w:val="25"/>
        </w:rPr>
        <w:t>.</w:t>
      </w:r>
      <w:r w:rsidR="008A00D8" w:rsidRPr="008007B1">
        <w:rPr>
          <w:sz w:val="25"/>
          <w:szCs w:val="25"/>
        </w:rPr>
        <w:t xml:space="preserve"> </w:t>
      </w:r>
      <w:r w:rsidR="009C482F" w:rsidRPr="008007B1">
        <w:rPr>
          <w:b/>
          <w:bCs/>
          <w:sz w:val="25"/>
          <w:szCs w:val="25"/>
        </w:rPr>
        <w:t xml:space="preserve">Предмет </w:t>
      </w:r>
      <w:r w:rsidR="00C2245D" w:rsidRPr="008007B1">
        <w:rPr>
          <w:b/>
          <w:bCs/>
          <w:sz w:val="25"/>
          <w:szCs w:val="25"/>
        </w:rPr>
        <w:t>Д</w:t>
      </w:r>
      <w:r w:rsidR="009C482F" w:rsidRPr="008007B1">
        <w:rPr>
          <w:b/>
          <w:bCs/>
          <w:sz w:val="25"/>
          <w:szCs w:val="25"/>
        </w:rPr>
        <w:t>оговора</w:t>
      </w:r>
    </w:p>
    <w:p w:rsidR="008A00D8" w:rsidRPr="008007B1" w:rsidRDefault="00643DB3" w:rsidP="00AC53C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2</w:t>
      </w:r>
      <w:r w:rsidR="005D60A6" w:rsidRPr="008007B1">
        <w:rPr>
          <w:sz w:val="25"/>
          <w:szCs w:val="25"/>
        </w:rPr>
        <w:t xml:space="preserve">.1. </w:t>
      </w:r>
      <w:r w:rsidR="002F16C8" w:rsidRPr="008007B1">
        <w:rPr>
          <w:sz w:val="25"/>
          <w:szCs w:val="25"/>
        </w:rPr>
        <w:t>Поставщик обязуется поставить в собственность Покупателя</w:t>
      </w:r>
      <w:r w:rsidR="00AB56AC" w:rsidRPr="008007B1">
        <w:rPr>
          <w:sz w:val="25"/>
          <w:szCs w:val="25"/>
        </w:rPr>
        <w:t>, а Покупатель обязуется принять и оплатить</w:t>
      </w:r>
      <w:r w:rsidR="002F16C8" w:rsidRPr="008007B1">
        <w:rPr>
          <w:sz w:val="25"/>
          <w:szCs w:val="25"/>
        </w:rPr>
        <w:t xml:space="preserve"> </w:t>
      </w:r>
      <w:r w:rsidR="003B225D" w:rsidRPr="008007B1">
        <w:rPr>
          <w:sz w:val="25"/>
          <w:szCs w:val="25"/>
        </w:rPr>
        <w:t>Товар</w:t>
      </w:r>
      <w:r w:rsidR="00D46999" w:rsidRPr="008007B1">
        <w:rPr>
          <w:sz w:val="25"/>
          <w:szCs w:val="25"/>
        </w:rPr>
        <w:t xml:space="preserve"> </w:t>
      </w:r>
      <w:r w:rsidR="002F16C8" w:rsidRPr="008007B1">
        <w:rPr>
          <w:sz w:val="25"/>
          <w:szCs w:val="25"/>
        </w:rPr>
        <w:t xml:space="preserve"> </w:t>
      </w:r>
      <w:r w:rsidR="00941C78" w:rsidRPr="008007B1">
        <w:rPr>
          <w:sz w:val="25"/>
          <w:szCs w:val="25"/>
        </w:rPr>
        <w:t>в соответ</w:t>
      </w:r>
      <w:r w:rsidR="00AB56AC" w:rsidRPr="008007B1">
        <w:rPr>
          <w:sz w:val="25"/>
          <w:szCs w:val="25"/>
        </w:rPr>
        <w:t>ствии с наименованием,</w:t>
      </w:r>
      <w:r w:rsidR="00941C78" w:rsidRPr="008007B1">
        <w:rPr>
          <w:sz w:val="25"/>
          <w:szCs w:val="25"/>
        </w:rPr>
        <w:t xml:space="preserve"> качеством, </w:t>
      </w:r>
      <w:r w:rsidR="00941C78" w:rsidRPr="008007B1">
        <w:rPr>
          <w:sz w:val="25"/>
          <w:szCs w:val="25"/>
        </w:rPr>
        <w:lastRenderedPageBreak/>
        <w:t>количеством в сроки и по цене, указанным в Спецификациях, являющихся неотъемлемой частью Договора</w:t>
      </w:r>
      <w:r w:rsidR="005D60A6" w:rsidRPr="008007B1">
        <w:rPr>
          <w:sz w:val="25"/>
          <w:szCs w:val="25"/>
        </w:rPr>
        <w:t>.</w:t>
      </w:r>
    </w:p>
    <w:p w:rsidR="000B6F7A" w:rsidRPr="008007B1" w:rsidRDefault="00643DB3" w:rsidP="00AC53C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>
        <w:rPr>
          <w:bCs/>
          <w:sz w:val="25"/>
          <w:szCs w:val="25"/>
        </w:rPr>
        <w:t>2</w:t>
      </w:r>
      <w:r w:rsidR="005D60A6" w:rsidRPr="008007B1">
        <w:rPr>
          <w:bCs/>
          <w:sz w:val="25"/>
          <w:szCs w:val="25"/>
        </w:rPr>
        <w:t xml:space="preserve">.2. </w:t>
      </w:r>
      <w:r w:rsidR="009B20BE" w:rsidRPr="008007B1">
        <w:rPr>
          <w:bCs/>
          <w:sz w:val="25"/>
          <w:szCs w:val="25"/>
        </w:rPr>
        <w:t xml:space="preserve">Качество Товара должно соответствовать </w:t>
      </w:r>
      <w:r w:rsidR="003E689A" w:rsidRPr="008007B1">
        <w:rPr>
          <w:bCs/>
          <w:sz w:val="25"/>
          <w:szCs w:val="25"/>
        </w:rPr>
        <w:t>нормам показателей качества, указанным в Приложении № 1 к Договору и тр</w:t>
      </w:r>
      <w:r w:rsidR="009B20BE" w:rsidRPr="008007B1">
        <w:rPr>
          <w:bCs/>
          <w:sz w:val="25"/>
          <w:szCs w:val="25"/>
        </w:rPr>
        <w:t>ебованиям ГОСТ</w:t>
      </w:r>
      <w:r w:rsidR="00560ABA" w:rsidRPr="008007B1">
        <w:rPr>
          <w:bCs/>
          <w:sz w:val="25"/>
          <w:szCs w:val="25"/>
        </w:rPr>
        <w:t>,</w:t>
      </w:r>
      <w:r w:rsidR="00DD750B" w:rsidRPr="008007B1">
        <w:rPr>
          <w:sz w:val="25"/>
          <w:szCs w:val="25"/>
        </w:rPr>
        <w:t xml:space="preserve"> ТУ</w:t>
      </w:r>
      <w:r w:rsidR="00283357" w:rsidRPr="008007B1">
        <w:rPr>
          <w:sz w:val="25"/>
          <w:szCs w:val="25"/>
        </w:rPr>
        <w:t xml:space="preserve"> для данного вида Товара.</w:t>
      </w:r>
    </w:p>
    <w:p w:rsidR="000B6F7A" w:rsidRPr="0015663E" w:rsidRDefault="00643DB3" w:rsidP="00AC53C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15663E">
        <w:rPr>
          <w:sz w:val="25"/>
          <w:szCs w:val="25"/>
        </w:rPr>
        <w:t>2</w:t>
      </w:r>
      <w:r w:rsidR="005D60A6" w:rsidRPr="0015663E">
        <w:rPr>
          <w:sz w:val="25"/>
          <w:szCs w:val="25"/>
        </w:rPr>
        <w:t xml:space="preserve">.3. </w:t>
      </w:r>
      <w:r w:rsidR="00B1180D" w:rsidRPr="0015663E">
        <w:rPr>
          <w:sz w:val="25"/>
          <w:szCs w:val="25"/>
        </w:rPr>
        <w:t>Поставщик должен подтвердить кач</w:t>
      </w:r>
      <w:r w:rsidR="007C20B7" w:rsidRPr="0015663E">
        <w:rPr>
          <w:sz w:val="25"/>
          <w:szCs w:val="25"/>
        </w:rPr>
        <w:t xml:space="preserve">ество поставленного Товара </w:t>
      </w:r>
      <w:r w:rsidR="00BC1136" w:rsidRPr="0015663E">
        <w:rPr>
          <w:sz w:val="25"/>
          <w:szCs w:val="25"/>
        </w:rPr>
        <w:t>С</w:t>
      </w:r>
      <w:r w:rsidR="00D46999" w:rsidRPr="0015663E">
        <w:rPr>
          <w:sz w:val="25"/>
          <w:szCs w:val="25"/>
        </w:rPr>
        <w:t>ертификатом соответствия</w:t>
      </w:r>
      <w:r w:rsidR="004D1D9D" w:rsidRPr="0015663E">
        <w:rPr>
          <w:sz w:val="25"/>
          <w:szCs w:val="25"/>
        </w:rPr>
        <w:t xml:space="preserve">, Сертификатом качества и Удостоверением </w:t>
      </w:r>
      <w:r w:rsidR="008070DB">
        <w:rPr>
          <w:sz w:val="25"/>
          <w:szCs w:val="25"/>
        </w:rPr>
        <w:t xml:space="preserve">о </w:t>
      </w:r>
      <w:r w:rsidR="004D1D9D" w:rsidRPr="0015663E">
        <w:rPr>
          <w:sz w:val="25"/>
          <w:szCs w:val="25"/>
        </w:rPr>
        <w:t>качеств</w:t>
      </w:r>
      <w:r w:rsidR="008070DB">
        <w:rPr>
          <w:sz w:val="25"/>
          <w:szCs w:val="25"/>
        </w:rPr>
        <w:t>е угля</w:t>
      </w:r>
      <w:r w:rsidR="004D1D9D" w:rsidRPr="0015663E">
        <w:rPr>
          <w:sz w:val="25"/>
          <w:szCs w:val="25"/>
        </w:rPr>
        <w:t xml:space="preserve"> на каждую партию Товара</w:t>
      </w:r>
      <w:r w:rsidR="00283357" w:rsidRPr="0015663E">
        <w:rPr>
          <w:sz w:val="25"/>
          <w:szCs w:val="25"/>
        </w:rPr>
        <w:t>.</w:t>
      </w:r>
    </w:p>
    <w:p w:rsidR="00D4289D" w:rsidRPr="008007B1" w:rsidRDefault="00643DB3" w:rsidP="00AC53C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2</w:t>
      </w:r>
      <w:r w:rsidR="005D60A6" w:rsidRPr="008007B1">
        <w:rPr>
          <w:sz w:val="25"/>
          <w:szCs w:val="25"/>
        </w:rPr>
        <w:t xml:space="preserve">.4. </w:t>
      </w:r>
      <w:r w:rsidR="003A1E91" w:rsidRPr="008007B1">
        <w:rPr>
          <w:sz w:val="25"/>
          <w:szCs w:val="25"/>
        </w:rPr>
        <w:t xml:space="preserve">Поставщик не может изменить </w:t>
      </w:r>
      <w:r w:rsidR="007C20B7" w:rsidRPr="008007B1">
        <w:rPr>
          <w:sz w:val="25"/>
          <w:szCs w:val="25"/>
        </w:rPr>
        <w:t>И</w:t>
      </w:r>
      <w:r w:rsidR="003A1E91" w:rsidRPr="008007B1">
        <w:rPr>
          <w:sz w:val="25"/>
          <w:szCs w:val="25"/>
        </w:rPr>
        <w:t>сточник поставок Товара без предварительного письменного согласия Покупателя.</w:t>
      </w:r>
    </w:p>
    <w:p w:rsidR="00D4289D" w:rsidRPr="008007B1" w:rsidRDefault="00643DB3" w:rsidP="00AC53C6">
      <w:pPr>
        <w:keepNext/>
        <w:suppressAutoHyphens/>
        <w:spacing w:before="240" w:after="120"/>
        <w:jc w:val="center"/>
        <w:rPr>
          <w:b/>
          <w:bCs/>
          <w:sz w:val="25"/>
          <w:szCs w:val="25"/>
        </w:rPr>
      </w:pPr>
      <w:r>
        <w:rPr>
          <w:b/>
          <w:bCs/>
          <w:snapToGrid w:val="0"/>
          <w:sz w:val="25"/>
          <w:szCs w:val="25"/>
        </w:rPr>
        <w:t>3</w:t>
      </w:r>
      <w:r w:rsidR="00C2245D" w:rsidRPr="008007B1">
        <w:rPr>
          <w:b/>
          <w:bCs/>
          <w:snapToGrid w:val="0"/>
          <w:sz w:val="25"/>
          <w:szCs w:val="25"/>
        </w:rPr>
        <w:t xml:space="preserve">. </w:t>
      </w:r>
      <w:r w:rsidR="00283357" w:rsidRPr="008007B1">
        <w:rPr>
          <w:b/>
          <w:bCs/>
          <w:snapToGrid w:val="0"/>
          <w:sz w:val="25"/>
          <w:szCs w:val="25"/>
        </w:rPr>
        <w:t>Порядок и у</w:t>
      </w:r>
      <w:r w:rsidR="009C482F" w:rsidRPr="008007B1">
        <w:rPr>
          <w:b/>
          <w:bCs/>
          <w:snapToGrid w:val="0"/>
          <w:sz w:val="25"/>
          <w:szCs w:val="25"/>
        </w:rPr>
        <w:t xml:space="preserve">словия </w:t>
      </w:r>
      <w:r w:rsidR="009C482F" w:rsidRPr="008007B1">
        <w:rPr>
          <w:b/>
          <w:bCs/>
          <w:sz w:val="25"/>
          <w:szCs w:val="25"/>
        </w:rPr>
        <w:t>поставки</w:t>
      </w:r>
    </w:p>
    <w:p w:rsidR="00D4289D" w:rsidRPr="008007B1" w:rsidRDefault="00643DB3" w:rsidP="00AC53C6">
      <w:pPr>
        <w:suppressAutoHyphens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3</w:t>
      </w:r>
      <w:r w:rsidR="00930EDA" w:rsidRPr="008007B1">
        <w:rPr>
          <w:sz w:val="25"/>
          <w:szCs w:val="25"/>
        </w:rPr>
        <w:t xml:space="preserve">.1. </w:t>
      </w:r>
      <w:r w:rsidR="00283357" w:rsidRPr="008007B1">
        <w:rPr>
          <w:sz w:val="25"/>
          <w:szCs w:val="25"/>
        </w:rPr>
        <w:t xml:space="preserve">Основанием для поставки Товара является Спецификация к Договору, подписанная </w:t>
      </w:r>
      <w:r w:rsidR="00F7784B" w:rsidRPr="008007B1">
        <w:rPr>
          <w:sz w:val="25"/>
          <w:szCs w:val="25"/>
        </w:rPr>
        <w:t>у</w:t>
      </w:r>
      <w:r w:rsidR="00283357" w:rsidRPr="008007B1">
        <w:rPr>
          <w:sz w:val="25"/>
          <w:szCs w:val="25"/>
        </w:rPr>
        <w:t>полномоч</w:t>
      </w:r>
      <w:r w:rsidR="00F7784B" w:rsidRPr="008007B1">
        <w:rPr>
          <w:sz w:val="25"/>
          <w:szCs w:val="25"/>
        </w:rPr>
        <w:t>ен</w:t>
      </w:r>
      <w:r w:rsidR="00283357" w:rsidRPr="008007B1">
        <w:rPr>
          <w:sz w:val="25"/>
          <w:szCs w:val="25"/>
        </w:rPr>
        <w:t>ными представителями Сторон.</w:t>
      </w:r>
    </w:p>
    <w:p w:rsidR="00312670" w:rsidRPr="008007B1" w:rsidRDefault="00643DB3" w:rsidP="00AC53C6">
      <w:pPr>
        <w:suppressAutoHyphens/>
        <w:ind w:firstLine="709"/>
        <w:jc w:val="both"/>
        <w:rPr>
          <w:bCs/>
          <w:sz w:val="25"/>
          <w:szCs w:val="25"/>
        </w:rPr>
      </w:pPr>
      <w:r>
        <w:rPr>
          <w:sz w:val="25"/>
          <w:szCs w:val="25"/>
        </w:rPr>
        <w:t>3</w:t>
      </w:r>
      <w:r w:rsidR="00930EDA" w:rsidRPr="008007B1">
        <w:rPr>
          <w:sz w:val="25"/>
          <w:szCs w:val="25"/>
        </w:rPr>
        <w:t>.2</w:t>
      </w:r>
      <w:r w:rsidR="003B225D" w:rsidRPr="008007B1">
        <w:rPr>
          <w:sz w:val="25"/>
          <w:szCs w:val="25"/>
        </w:rPr>
        <w:t>.</w:t>
      </w:r>
      <w:r w:rsidR="00955D3F" w:rsidRPr="008007B1">
        <w:rPr>
          <w:sz w:val="25"/>
          <w:szCs w:val="25"/>
        </w:rPr>
        <w:t xml:space="preserve"> </w:t>
      </w:r>
      <w:r w:rsidR="00283357" w:rsidRPr="008007B1">
        <w:rPr>
          <w:sz w:val="25"/>
          <w:szCs w:val="25"/>
        </w:rPr>
        <w:t xml:space="preserve">Поставщик обязуется поставить Товар в сроки, указанные в Спецификации. По согласованию Сторон срок поставки может быть уточнен и/или изменен для каждой позиции Спецификации и/или для каждой партии. Согласование производится путём обмена письмами, подписанными </w:t>
      </w:r>
      <w:r w:rsidR="007253A3" w:rsidRPr="008007B1">
        <w:rPr>
          <w:sz w:val="25"/>
          <w:szCs w:val="25"/>
        </w:rPr>
        <w:t>у</w:t>
      </w:r>
      <w:r w:rsidR="00283357" w:rsidRPr="008007B1">
        <w:rPr>
          <w:sz w:val="25"/>
          <w:szCs w:val="25"/>
        </w:rPr>
        <w:t>полномоч</w:t>
      </w:r>
      <w:r w:rsidR="007253A3" w:rsidRPr="008007B1">
        <w:rPr>
          <w:sz w:val="25"/>
          <w:szCs w:val="25"/>
        </w:rPr>
        <w:t>ен</w:t>
      </w:r>
      <w:r w:rsidR="00283357" w:rsidRPr="008007B1">
        <w:rPr>
          <w:sz w:val="25"/>
          <w:szCs w:val="25"/>
        </w:rPr>
        <w:t>ными представителями Сторон, в том числе по электронной и/или факсимильной связи с направлением оригинала по почте.</w:t>
      </w:r>
    </w:p>
    <w:p w:rsidR="00F7784B" w:rsidRPr="008007B1" w:rsidRDefault="00643DB3" w:rsidP="00AC53C6">
      <w:pPr>
        <w:suppressAutoHyphens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3</w:t>
      </w:r>
      <w:r w:rsidR="00930EDA" w:rsidRPr="008007B1">
        <w:rPr>
          <w:bCs/>
          <w:sz w:val="25"/>
          <w:szCs w:val="25"/>
        </w:rPr>
        <w:t>.3.</w:t>
      </w:r>
      <w:r w:rsidR="00312670" w:rsidRPr="008007B1">
        <w:rPr>
          <w:bCs/>
          <w:sz w:val="25"/>
          <w:szCs w:val="25"/>
        </w:rPr>
        <w:t xml:space="preserve"> </w:t>
      </w:r>
      <w:r w:rsidR="00955D3F" w:rsidRPr="008007B1">
        <w:rPr>
          <w:bCs/>
          <w:sz w:val="25"/>
          <w:szCs w:val="25"/>
        </w:rPr>
        <w:t xml:space="preserve"> </w:t>
      </w:r>
      <w:r w:rsidR="00312670" w:rsidRPr="008007B1">
        <w:rPr>
          <w:bCs/>
          <w:sz w:val="25"/>
          <w:szCs w:val="25"/>
        </w:rPr>
        <w:t xml:space="preserve">Поставка Товара производится из согласованного </w:t>
      </w:r>
      <w:r w:rsidR="00F7784B" w:rsidRPr="008007B1">
        <w:rPr>
          <w:bCs/>
          <w:sz w:val="25"/>
          <w:szCs w:val="25"/>
        </w:rPr>
        <w:t xml:space="preserve">Сторонами </w:t>
      </w:r>
      <w:r w:rsidR="00955D3F" w:rsidRPr="008007B1">
        <w:rPr>
          <w:bCs/>
          <w:sz w:val="25"/>
          <w:szCs w:val="25"/>
        </w:rPr>
        <w:t>И</w:t>
      </w:r>
      <w:r w:rsidR="00312670" w:rsidRPr="008007B1">
        <w:rPr>
          <w:bCs/>
          <w:sz w:val="25"/>
          <w:szCs w:val="25"/>
        </w:rPr>
        <w:t>сточника</w:t>
      </w:r>
      <w:r w:rsidR="00D13C06" w:rsidRPr="008007B1">
        <w:rPr>
          <w:bCs/>
          <w:sz w:val="25"/>
          <w:szCs w:val="25"/>
        </w:rPr>
        <w:t xml:space="preserve"> в </w:t>
      </w:r>
      <w:r w:rsidR="00955D3F" w:rsidRPr="008007B1">
        <w:rPr>
          <w:bCs/>
          <w:sz w:val="25"/>
          <w:szCs w:val="25"/>
        </w:rPr>
        <w:t>П</w:t>
      </w:r>
      <w:r w:rsidR="00D13C06" w:rsidRPr="008007B1">
        <w:rPr>
          <w:bCs/>
          <w:sz w:val="25"/>
          <w:szCs w:val="25"/>
        </w:rPr>
        <w:t xml:space="preserve">ункт назначения, указанный в Спецификации </w:t>
      </w:r>
      <w:r w:rsidR="00312670" w:rsidRPr="008007B1">
        <w:rPr>
          <w:bCs/>
          <w:sz w:val="25"/>
          <w:szCs w:val="25"/>
        </w:rPr>
        <w:t>транспортом и силами Поставщика.</w:t>
      </w:r>
    </w:p>
    <w:p w:rsidR="00F7784B" w:rsidRPr="008007B1" w:rsidRDefault="00643DB3" w:rsidP="00AC53C6">
      <w:pPr>
        <w:suppressAutoHyphens/>
        <w:ind w:firstLine="709"/>
        <w:jc w:val="both"/>
        <w:rPr>
          <w:bCs/>
          <w:sz w:val="25"/>
          <w:szCs w:val="25"/>
        </w:rPr>
      </w:pPr>
      <w:r>
        <w:rPr>
          <w:sz w:val="25"/>
          <w:szCs w:val="25"/>
        </w:rPr>
        <w:t>3</w:t>
      </w:r>
      <w:r w:rsidR="00930EDA" w:rsidRPr="008007B1">
        <w:rPr>
          <w:sz w:val="25"/>
          <w:szCs w:val="25"/>
        </w:rPr>
        <w:t>.4.</w:t>
      </w:r>
      <w:r w:rsidR="00D13C06" w:rsidRPr="008007B1">
        <w:rPr>
          <w:sz w:val="25"/>
          <w:szCs w:val="25"/>
        </w:rPr>
        <w:t xml:space="preserve"> </w:t>
      </w:r>
      <w:r w:rsidR="00930EDA" w:rsidRPr="008007B1">
        <w:rPr>
          <w:rStyle w:val="FontStyle71"/>
          <w:sz w:val="25"/>
          <w:szCs w:val="25"/>
        </w:rPr>
        <w:t xml:space="preserve"> </w:t>
      </w:r>
      <w:r w:rsidR="00F7784B" w:rsidRPr="008007B1">
        <w:rPr>
          <w:rStyle w:val="FontStyle71"/>
          <w:sz w:val="25"/>
          <w:szCs w:val="25"/>
        </w:rPr>
        <w:t xml:space="preserve">Товар считается поставленным, а </w:t>
      </w:r>
      <w:r w:rsidR="00F7784B" w:rsidRPr="008007B1">
        <w:rPr>
          <w:sz w:val="25"/>
          <w:szCs w:val="25"/>
        </w:rPr>
        <w:t>обязанность Поставщика передать Товар Покупателю – исполненной,</w:t>
      </w:r>
      <w:r w:rsidR="00F7784B" w:rsidRPr="008007B1">
        <w:rPr>
          <w:rStyle w:val="FontStyle71"/>
          <w:sz w:val="25"/>
          <w:szCs w:val="25"/>
        </w:rPr>
        <w:t xml:space="preserve"> в момент передачи Товара Поставщиком (</w:t>
      </w:r>
      <w:r w:rsidR="00955D3F" w:rsidRPr="008007B1">
        <w:rPr>
          <w:rStyle w:val="FontStyle71"/>
          <w:sz w:val="25"/>
          <w:szCs w:val="25"/>
        </w:rPr>
        <w:t>Грузоп</w:t>
      </w:r>
      <w:r w:rsidR="00F7784B" w:rsidRPr="008007B1">
        <w:rPr>
          <w:rStyle w:val="FontStyle71"/>
          <w:sz w:val="25"/>
          <w:szCs w:val="25"/>
        </w:rPr>
        <w:t>еревозчиком) представителю Покупателя (Грузополучателю), что подтвержда</w:t>
      </w:r>
      <w:r w:rsidR="00930EDA" w:rsidRPr="008007B1">
        <w:rPr>
          <w:rStyle w:val="FontStyle71"/>
          <w:sz w:val="25"/>
          <w:szCs w:val="25"/>
        </w:rPr>
        <w:t>ется соответствующей записью в накладной</w:t>
      </w:r>
      <w:r w:rsidR="00F7784B" w:rsidRPr="008007B1">
        <w:rPr>
          <w:sz w:val="25"/>
          <w:szCs w:val="25"/>
        </w:rPr>
        <w:t>. С момента поставки Товара от Поставщика к Покупателю переходят право собственности и риски случайной гибели или случайного повреждения Товара.</w:t>
      </w:r>
    </w:p>
    <w:p w:rsidR="004C55A2" w:rsidRPr="008007B1" w:rsidRDefault="00643DB3" w:rsidP="00AC53C6">
      <w:pPr>
        <w:suppressAutoHyphens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3</w:t>
      </w:r>
      <w:r w:rsidR="00930EDA" w:rsidRPr="008007B1">
        <w:rPr>
          <w:sz w:val="25"/>
          <w:szCs w:val="25"/>
        </w:rPr>
        <w:t>.</w:t>
      </w:r>
      <w:r w:rsidR="00D13C06" w:rsidRPr="008007B1">
        <w:rPr>
          <w:sz w:val="25"/>
          <w:szCs w:val="25"/>
        </w:rPr>
        <w:t>5</w:t>
      </w:r>
      <w:r w:rsidR="00930EDA" w:rsidRPr="008007B1">
        <w:rPr>
          <w:sz w:val="25"/>
          <w:szCs w:val="25"/>
        </w:rPr>
        <w:t xml:space="preserve">. </w:t>
      </w:r>
      <w:r w:rsidR="00955D3F" w:rsidRPr="008007B1">
        <w:rPr>
          <w:sz w:val="25"/>
          <w:szCs w:val="25"/>
        </w:rPr>
        <w:t xml:space="preserve"> </w:t>
      </w:r>
      <w:r w:rsidR="008D74D6" w:rsidRPr="008007B1">
        <w:rPr>
          <w:sz w:val="25"/>
          <w:szCs w:val="25"/>
        </w:rPr>
        <w:t>Если Поставщик не выполнит поставку</w:t>
      </w:r>
      <w:r w:rsidR="00BC1136" w:rsidRPr="008007B1">
        <w:rPr>
          <w:sz w:val="25"/>
          <w:szCs w:val="25"/>
        </w:rPr>
        <w:t xml:space="preserve"> Товара в объё</w:t>
      </w:r>
      <w:r w:rsidR="00955D3F" w:rsidRPr="008007B1">
        <w:rPr>
          <w:sz w:val="25"/>
          <w:szCs w:val="25"/>
        </w:rPr>
        <w:t>ме согласованном</w:t>
      </w:r>
      <w:r w:rsidR="008D74D6" w:rsidRPr="008007B1">
        <w:rPr>
          <w:sz w:val="25"/>
          <w:szCs w:val="25"/>
        </w:rPr>
        <w:t xml:space="preserve"> в Договоре по другим причинам, кроме форс-мажорных обстоятельств, то:</w:t>
      </w:r>
    </w:p>
    <w:p w:rsidR="004D3368" w:rsidRDefault="00643DB3" w:rsidP="00AC53C6">
      <w:pPr>
        <w:suppressAutoHyphens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3</w:t>
      </w:r>
      <w:r w:rsidR="004C55A2" w:rsidRPr="008007B1">
        <w:rPr>
          <w:sz w:val="25"/>
          <w:szCs w:val="25"/>
        </w:rPr>
        <w:t xml:space="preserve">.5.1. </w:t>
      </w:r>
      <w:r w:rsidR="008D74D6" w:rsidRPr="008007B1">
        <w:rPr>
          <w:sz w:val="25"/>
          <w:szCs w:val="25"/>
        </w:rPr>
        <w:t xml:space="preserve">Поставщик будет обязан </w:t>
      </w:r>
      <w:r w:rsidR="00066D54">
        <w:rPr>
          <w:sz w:val="25"/>
          <w:szCs w:val="25"/>
        </w:rPr>
        <w:t>до</w:t>
      </w:r>
      <w:r w:rsidR="008D74D6" w:rsidRPr="008007B1">
        <w:rPr>
          <w:sz w:val="25"/>
          <w:szCs w:val="25"/>
        </w:rPr>
        <w:t xml:space="preserve">поставить это количество </w:t>
      </w:r>
      <w:r w:rsidR="00D13C06" w:rsidRPr="00F36FA6">
        <w:rPr>
          <w:sz w:val="25"/>
          <w:szCs w:val="25"/>
        </w:rPr>
        <w:t xml:space="preserve">при </w:t>
      </w:r>
      <w:r w:rsidR="000E1CE2" w:rsidRPr="00F36FA6">
        <w:rPr>
          <w:sz w:val="25"/>
          <w:szCs w:val="25"/>
        </w:rPr>
        <w:t xml:space="preserve">поставке следующей партии </w:t>
      </w:r>
      <w:r w:rsidR="008D74D6" w:rsidRPr="00F36FA6">
        <w:rPr>
          <w:sz w:val="25"/>
          <w:szCs w:val="25"/>
        </w:rPr>
        <w:t>по цене, действовавшей в период недопоставки и с применением</w:t>
      </w:r>
      <w:r w:rsidR="008D74D6" w:rsidRPr="008007B1">
        <w:rPr>
          <w:sz w:val="25"/>
          <w:szCs w:val="25"/>
        </w:rPr>
        <w:t xml:space="preserve"> тарифа, действовавшего в период недопоставки. </w:t>
      </w:r>
    </w:p>
    <w:p w:rsidR="004C55A2" w:rsidRPr="00F36FA6" w:rsidRDefault="00643DB3" w:rsidP="00AC53C6">
      <w:pPr>
        <w:suppressAutoHyphens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3</w:t>
      </w:r>
      <w:r w:rsidR="004C55A2" w:rsidRPr="008007B1">
        <w:rPr>
          <w:sz w:val="25"/>
          <w:szCs w:val="25"/>
        </w:rPr>
        <w:t>.5.2. Е</w:t>
      </w:r>
      <w:r w:rsidR="008D74D6" w:rsidRPr="008007B1">
        <w:rPr>
          <w:sz w:val="25"/>
          <w:szCs w:val="25"/>
        </w:rPr>
        <w:t xml:space="preserve">сли в течение периода действия </w:t>
      </w:r>
      <w:r w:rsidR="007253A3" w:rsidRPr="008007B1">
        <w:rPr>
          <w:sz w:val="25"/>
          <w:szCs w:val="25"/>
        </w:rPr>
        <w:t>Д</w:t>
      </w:r>
      <w:r w:rsidR="008D74D6" w:rsidRPr="008007B1">
        <w:rPr>
          <w:sz w:val="25"/>
          <w:szCs w:val="25"/>
        </w:rPr>
        <w:t xml:space="preserve">оговора Поставщик не сможет поставить достаточное количество Товара из </w:t>
      </w:r>
      <w:r w:rsidR="00955D3F" w:rsidRPr="008007B1">
        <w:rPr>
          <w:sz w:val="25"/>
          <w:szCs w:val="25"/>
        </w:rPr>
        <w:t>И</w:t>
      </w:r>
      <w:r w:rsidR="008D74D6" w:rsidRPr="008007B1">
        <w:rPr>
          <w:sz w:val="25"/>
          <w:szCs w:val="25"/>
        </w:rPr>
        <w:t xml:space="preserve">сточника, Поставщик обязан предложить альтернативные </w:t>
      </w:r>
      <w:r w:rsidR="00955D3F" w:rsidRPr="008007B1">
        <w:rPr>
          <w:sz w:val="25"/>
          <w:szCs w:val="25"/>
        </w:rPr>
        <w:t>И</w:t>
      </w:r>
      <w:r w:rsidR="008D74D6" w:rsidRPr="008007B1">
        <w:rPr>
          <w:sz w:val="25"/>
          <w:szCs w:val="25"/>
        </w:rPr>
        <w:t xml:space="preserve">сточники с качеством Товара, и ценой соответствующим условиям Договора. В случае невозможности предложения альтернативных </w:t>
      </w:r>
      <w:r w:rsidR="00955D3F" w:rsidRPr="008007B1">
        <w:rPr>
          <w:sz w:val="25"/>
          <w:szCs w:val="25"/>
        </w:rPr>
        <w:t>И</w:t>
      </w:r>
      <w:r w:rsidR="008D74D6" w:rsidRPr="008007B1">
        <w:rPr>
          <w:sz w:val="25"/>
          <w:szCs w:val="25"/>
        </w:rPr>
        <w:t xml:space="preserve">сточников с качеством Товара, соответствующим условиям Договора, Поставщик поставляет Товар из иного </w:t>
      </w:r>
      <w:r w:rsidR="00955D3F" w:rsidRPr="008007B1">
        <w:rPr>
          <w:sz w:val="25"/>
          <w:szCs w:val="25"/>
        </w:rPr>
        <w:t>И</w:t>
      </w:r>
      <w:r w:rsidR="008D74D6" w:rsidRPr="008007B1">
        <w:rPr>
          <w:sz w:val="25"/>
          <w:szCs w:val="25"/>
        </w:rPr>
        <w:t xml:space="preserve">сточника, но при обязательном согласовании с Покупателем. В случае, если какие-либо качественные характеристики Товара, поставленного из иного Источника будут ниже характеристик, определенных </w:t>
      </w:r>
      <w:r w:rsidR="008D74D6" w:rsidRPr="00F36FA6">
        <w:rPr>
          <w:sz w:val="25"/>
          <w:szCs w:val="25"/>
        </w:rPr>
        <w:t xml:space="preserve">в </w:t>
      </w:r>
      <w:r w:rsidR="005C22DA" w:rsidRPr="00F36FA6">
        <w:rPr>
          <w:sz w:val="25"/>
          <w:szCs w:val="25"/>
        </w:rPr>
        <w:t>Приложении № 1</w:t>
      </w:r>
      <w:r w:rsidR="008D74D6" w:rsidRPr="00F36FA6">
        <w:rPr>
          <w:sz w:val="25"/>
          <w:szCs w:val="25"/>
        </w:rPr>
        <w:t xml:space="preserve">, цена </w:t>
      </w:r>
      <w:r w:rsidR="002731C7" w:rsidRPr="00F36FA6">
        <w:rPr>
          <w:sz w:val="25"/>
          <w:szCs w:val="25"/>
        </w:rPr>
        <w:t xml:space="preserve">и количество </w:t>
      </w:r>
      <w:r w:rsidR="008D74D6" w:rsidRPr="00F36FA6">
        <w:rPr>
          <w:sz w:val="25"/>
          <w:szCs w:val="25"/>
        </w:rPr>
        <w:t>такого Товара</w:t>
      </w:r>
      <w:r w:rsidR="000707F8" w:rsidRPr="00F36FA6">
        <w:rPr>
          <w:sz w:val="25"/>
          <w:szCs w:val="25"/>
        </w:rPr>
        <w:t xml:space="preserve"> дополни</w:t>
      </w:r>
      <w:r w:rsidR="0015663E" w:rsidRPr="00F36FA6">
        <w:rPr>
          <w:sz w:val="25"/>
          <w:szCs w:val="25"/>
        </w:rPr>
        <w:t>тельно согласовываю</w:t>
      </w:r>
      <w:r w:rsidR="000707F8" w:rsidRPr="00F36FA6">
        <w:rPr>
          <w:sz w:val="25"/>
          <w:szCs w:val="25"/>
        </w:rPr>
        <w:t>тся</w:t>
      </w:r>
      <w:r w:rsidR="00F64334" w:rsidRPr="00F36FA6">
        <w:rPr>
          <w:sz w:val="25"/>
          <w:szCs w:val="25"/>
        </w:rPr>
        <w:t xml:space="preserve"> Сторонами и определяются пропорционально базовой теплотворной способности.</w:t>
      </w:r>
      <w:r w:rsidR="008D74D6" w:rsidRPr="00F36FA6">
        <w:rPr>
          <w:sz w:val="25"/>
          <w:szCs w:val="25"/>
        </w:rPr>
        <w:t xml:space="preserve"> </w:t>
      </w:r>
      <w:r w:rsidR="003A1E91" w:rsidRPr="00F36FA6">
        <w:rPr>
          <w:sz w:val="25"/>
          <w:szCs w:val="25"/>
        </w:rPr>
        <w:t xml:space="preserve"> </w:t>
      </w:r>
    </w:p>
    <w:p w:rsidR="004B1042" w:rsidRPr="008007B1" w:rsidRDefault="00643DB3" w:rsidP="00AC53C6">
      <w:pPr>
        <w:suppressAutoHyphens/>
        <w:ind w:firstLine="709"/>
        <w:jc w:val="both"/>
        <w:rPr>
          <w:i/>
          <w:sz w:val="25"/>
          <w:szCs w:val="25"/>
          <w:u w:val="single"/>
        </w:rPr>
      </w:pPr>
      <w:r>
        <w:rPr>
          <w:sz w:val="25"/>
          <w:szCs w:val="25"/>
        </w:rPr>
        <w:t>3</w:t>
      </w:r>
      <w:r w:rsidR="004C55A2" w:rsidRPr="008007B1">
        <w:rPr>
          <w:sz w:val="25"/>
          <w:szCs w:val="25"/>
        </w:rPr>
        <w:t xml:space="preserve">.5.3. </w:t>
      </w:r>
      <w:r w:rsidR="008D74D6" w:rsidRPr="008007B1">
        <w:rPr>
          <w:sz w:val="25"/>
          <w:szCs w:val="25"/>
        </w:rPr>
        <w:t>В обстоятельствах, когда Поставщик не сможет выполнить ни один из вариантов, указанных в настоящем пункте</w:t>
      </w:r>
      <w:r>
        <w:rPr>
          <w:sz w:val="25"/>
          <w:szCs w:val="25"/>
        </w:rPr>
        <w:t xml:space="preserve"> Договора</w:t>
      </w:r>
      <w:r w:rsidR="008D74D6" w:rsidRPr="008007B1">
        <w:rPr>
          <w:sz w:val="25"/>
          <w:szCs w:val="25"/>
        </w:rPr>
        <w:t xml:space="preserve">, Покупатель имеет право найти альтернативные </w:t>
      </w:r>
      <w:r w:rsidR="00955D3F" w:rsidRPr="008007B1">
        <w:rPr>
          <w:sz w:val="25"/>
          <w:szCs w:val="25"/>
        </w:rPr>
        <w:t>И</w:t>
      </w:r>
      <w:r w:rsidR="00117AD6">
        <w:rPr>
          <w:sz w:val="25"/>
          <w:szCs w:val="25"/>
        </w:rPr>
        <w:t>сточники поставки</w:t>
      </w:r>
      <w:r w:rsidR="008D74D6" w:rsidRPr="008007B1">
        <w:rPr>
          <w:sz w:val="25"/>
          <w:szCs w:val="25"/>
        </w:rPr>
        <w:t xml:space="preserve">, но любые дополнительно возникающие в связи с этим транспортные и иные расходы относятся </w:t>
      </w:r>
      <w:r w:rsidR="005C22DA" w:rsidRPr="008007B1">
        <w:rPr>
          <w:sz w:val="25"/>
          <w:szCs w:val="25"/>
        </w:rPr>
        <w:t>н</w:t>
      </w:r>
      <w:r w:rsidR="008D74D6" w:rsidRPr="008007B1">
        <w:rPr>
          <w:sz w:val="25"/>
          <w:szCs w:val="25"/>
        </w:rPr>
        <w:t>а сч</w:t>
      </w:r>
      <w:r w:rsidR="003A1E91" w:rsidRPr="008007B1">
        <w:rPr>
          <w:sz w:val="25"/>
          <w:szCs w:val="25"/>
        </w:rPr>
        <w:t>ёт Поставщика</w:t>
      </w:r>
      <w:r w:rsidR="005C22DA" w:rsidRPr="008007B1">
        <w:rPr>
          <w:sz w:val="25"/>
          <w:szCs w:val="25"/>
        </w:rPr>
        <w:t>.</w:t>
      </w:r>
    </w:p>
    <w:p w:rsidR="00F7784B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3</w:t>
      </w:r>
      <w:r w:rsidR="005C22DA" w:rsidRPr="008007B1">
        <w:rPr>
          <w:rFonts w:ascii="Times New Roman" w:hAnsi="Times New Roman" w:cs="Times New Roman"/>
          <w:sz w:val="25"/>
          <w:szCs w:val="25"/>
        </w:rPr>
        <w:t>.</w:t>
      </w:r>
      <w:r w:rsidR="00D13C06" w:rsidRPr="008007B1">
        <w:rPr>
          <w:rFonts w:ascii="Times New Roman" w:hAnsi="Times New Roman" w:cs="Times New Roman"/>
          <w:sz w:val="25"/>
          <w:szCs w:val="25"/>
        </w:rPr>
        <w:t>6</w:t>
      </w:r>
      <w:r w:rsidR="00955D3F" w:rsidRPr="008007B1">
        <w:rPr>
          <w:rFonts w:ascii="Times New Roman" w:hAnsi="Times New Roman" w:cs="Times New Roman"/>
          <w:sz w:val="25"/>
          <w:szCs w:val="25"/>
        </w:rPr>
        <w:t xml:space="preserve">. </w:t>
      </w:r>
      <w:r w:rsidR="00F7784B" w:rsidRPr="008007B1">
        <w:rPr>
          <w:rFonts w:ascii="Times New Roman" w:hAnsi="Times New Roman" w:cs="Times New Roman"/>
          <w:sz w:val="25"/>
          <w:szCs w:val="25"/>
        </w:rPr>
        <w:t>Поставщик обязан:</w:t>
      </w:r>
    </w:p>
    <w:p w:rsidR="00F7784B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>3</w:t>
      </w:r>
      <w:r w:rsidR="00F7784B" w:rsidRPr="008007B1">
        <w:rPr>
          <w:rFonts w:ascii="Times New Roman" w:hAnsi="Times New Roman" w:cs="Times New Roman"/>
          <w:sz w:val="25"/>
          <w:szCs w:val="25"/>
        </w:rPr>
        <w:t>.</w:t>
      </w:r>
      <w:r w:rsidR="00955D3F" w:rsidRPr="008007B1">
        <w:rPr>
          <w:rFonts w:ascii="Times New Roman" w:hAnsi="Times New Roman" w:cs="Times New Roman"/>
          <w:sz w:val="25"/>
          <w:szCs w:val="25"/>
        </w:rPr>
        <w:t>6</w:t>
      </w:r>
      <w:r w:rsidR="00F7784B" w:rsidRPr="008007B1">
        <w:rPr>
          <w:rFonts w:ascii="Times New Roman" w:hAnsi="Times New Roman" w:cs="Times New Roman"/>
          <w:sz w:val="25"/>
          <w:szCs w:val="25"/>
        </w:rPr>
        <w:t>.1.</w:t>
      </w:r>
      <w:r w:rsidR="00955D3F" w:rsidRPr="008007B1">
        <w:rPr>
          <w:rFonts w:ascii="Times New Roman" w:hAnsi="Times New Roman" w:cs="Times New Roman"/>
          <w:sz w:val="25"/>
          <w:szCs w:val="25"/>
        </w:rPr>
        <w:t xml:space="preserve"> </w:t>
      </w:r>
      <w:r w:rsidR="00F7784B" w:rsidRPr="008007B1">
        <w:rPr>
          <w:rFonts w:ascii="Times New Roman" w:hAnsi="Times New Roman" w:cs="Times New Roman"/>
          <w:sz w:val="25"/>
          <w:szCs w:val="25"/>
        </w:rPr>
        <w:t xml:space="preserve">Произвести поставку Товара в </w:t>
      </w:r>
      <w:r w:rsidR="00955D3F" w:rsidRPr="008007B1">
        <w:rPr>
          <w:rFonts w:ascii="Times New Roman" w:hAnsi="Times New Roman" w:cs="Times New Roman"/>
          <w:sz w:val="25"/>
          <w:szCs w:val="25"/>
        </w:rPr>
        <w:t>П</w:t>
      </w:r>
      <w:r w:rsidR="00E30007" w:rsidRPr="008007B1">
        <w:rPr>
          <w:rFonts w:ascii="Times New Roman" w:hAnsi="Times New Roman" w:cs="Times New Roman"/>
          <w:sz w:val="25"/>
          <w:szCs w:val="25"/>
        </w:rPr>
        <w:t>ункт назначения</w:t>
      </w:r>
      <w:r w:rsidR="00F7784B" w:rsidRPr="008007B1">
        <w:rPr>
          <w:rFonts w:ascii="Times New Roman" w:hAnsi="Times New Roman" w:cs="Times New Roman"/>
          <w:sz w:val="25"/>
          <w:szCs w:val="25"/>
        </w:rPr>
        <w:t xml:space="preserve"> в сроки, в соответствии с наименованием, технической характеристикой, качеством, количеством и по цене согласно </w:t>
      </w:r>
      <w:r w:rsidR="00955D3F" w:rsidRPr="008007B1">
        <w:rPr>
          <w:rFonts w:ascii="Times New Roman" w:hAnsi="Times New Roman" w:cs="Times New Roman"/>
          <w:sz w:val="25"/>
          <w:szCs w:val="25"/>
        </w:rPr>
        <w:t>условиям Договора</w:t>
      </w:r>
      <w:r w:rsidR="00F7784B" w:rsidRPr="008007B1">
        <w:rPr>
          <w:rFonts w:ascii="Times New Roman" w:hAnsi="Times New Roman" w:cs="Times New Roman"/>
          <w:sz w:val="25"/>
          <w:szCs w:val="25"/>
        </w:rPr>
        <w:t>.</w:t>
      </w:r>
    </w:p>
    <w:p w:rsidR="00A56D61" w:rsidRPr="006E0C0C" w:rsidRDefault="00643DB3" w:rsidP="00A56D61">
      <w:pPr>
        <w:pStyle w:val="ConsNormal"/>
        <w:widowControl/>
        <w:tabs>
          <w:tab w:val="left" w:pos="993"/>
        </w:tabs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3</w:t>
      </w:r>
      <w:r w:rsidR="005C22DA" w:rsidRPr="008007B1">
        <w:rPr>
          <w:rFonts w:ascii="Times New Roman" w:hAnsi="Times New Roman" w:cs="Times New Roman"/>
          <w:sz w:val="25"/>
          <w:szCs w:val="25"/>
        </w:rPr>
        <w:t>.</w:t>
      </w:r>
      <w:r w:rsidR="00D13C06" w:rsidRPr="008007B1">
        <w:rPr>
          <w:rFonts w:ascii="Times New Roman" w:hAnsi="Times New Roman" w:cs="Times New Roman"/>
          <w:sz w:val="25"/>
          <w:szCs w:val="25"/>
        </w:rPr>
        <w:t>6</w:t>
      </w:r>
      <w:r w:rsidR="00F7784B" w:rsidRPr="008007B1">
        <w:rPr>
          <w:rFonts w:ascii="Times New Roman" w:hAnsi="Times New Roman" w:cs="Times New Roman"/>
          <w:sz w:val="25"/>
          <w:szCs w:val="25"/>
        </w:rPr>
        <w:t>.2. Обеспечить отгрузку Товара</w:t>
      </w:r>
      <w:r w:rsidR="00E30007" w:rsidRPr="008007B1">
        <w:rPr>
          <w:rFonts w:ascii="Times New Roman" w:hAnsi="Times New Roman" w:cs="Times New Roman"/>
          <w:sz w:val="25"/>
          <w:szCs w:val="25"/>
        </w:rPr>
        <w:t xml:space="preserve"> транспортом</w:t>
      </w:r>
      <w:r>
        <w:rPr>
          <w:rFonts w:ascii="Times New Roman" w:hAnsi="Times New Roman" w:cs="Times New Roman"/>
          <w:sz w:val="25"/>
          <w:szCs w:val="25"/>
        </w:rPr>
        <w:t>,</w:t>
      </w:r>
      <w:r w:rsidR="00E30007" w:rsidRPr="008007B1">
        <w:rPr>
          <w:rFonts w:ascii="Times New Roman" w:hAnsi="Times New Roman" w:cs="Times New Roman"/>
          <w:sz w:val="25"/>
          <w:szCs w:val="25"/>
        </w:rPr>
        <w:t xml:space="preserve"> указанным в</w:t>
      </w:r>
      <w:r w:rsidR="00F7784B" w:rsidRPr="008007B1">
        <w:rPr>
          <w:rFonts w:ascii="Times New Roman" w:hAnsi="Times New Roman" w:cs="Times New Roman"/>
          <w:sz w:val="25"/>
          <w:szCs w:val="25"/>
        </w:rPr>
        <w:t xml:space="preserve"> Спецификации,  </w:t>
      </w:r>
      <w:r w:rsidR="000F0E6D" w:rsidRPr="008007B1">
        <w:rPr>
          <w:rFonts w:ascii="Times New Roman" w:hAnsi="Times New Roman" w:cs="Times New Roman"/>
          <w:sz w:val="25"/>
          <w:szCs w:val="25"/>
        </w:rPr>
        <w:t xml:space="preserve">уведомить об этом Покупателя </w:t>
      </w:r>
      <w:r w:rsidR="00486357">
        <w:rPr>
          <w:rFonts w:ascii="Times New Roman" w:hAnsi="Times New Roman" w:cs="Times New Roman"/>
          <w:sz w:val="25"/>
          <w:szCs w:val="25"/>
        </w:rPr>
        <w:t xml:space="preserve">(Грузополучателя) </w:t>
      </w:r>
      <w:r w:rsidR="000F0E6D">
        <w:rPr>
          <w:rFonts w:ascii="Times New Roman" w:hAnsi="Times New Roman" w:cs="Times New Roman"/>
          <w:sz w:val="25"/>
          <w:szCs w:val="25"/>
        </w:rPr>
        <w:t xml:space="preserve">и </w:t>
      </w:r>
      <w:r w:rsidR="00F7784B" w:rsidRPr="008007B1">
        <w:rPr>
          <w:rFonts w:ascii="Times New Roman" w:hAnsi="Times New Roman" w:cs="Times New Roman"/>
          <w:sz w:val="25"/>
          <w:szCs w:val="25"/>
        </w:rPr>
        <w:t xml:space="preserve">в течение </w:t>
      </w:r>
      <w:r w:rsidR="00E30007" w:rsidRPr="008007B1">
        <w:rPr>
          <w:rFonts w:ascii="Times New Roman" w:hAnsi="Times New Roman" w:cs="Times New Roman"/>
          <w:sz w:val="25"/>
          <w:szCs w:val="25"/>
        </w:rPr>
        <w:t>2</w:t>
      </w:r>
      <w:r>
        <w:rPr>
          <w:rFonts w:ascii="Times New Roman" w:hAnsi="Times New Roman" w:cs="Times New Roman"/>
          <w:sz w:val="25"/>
          <w:szCs w:val="25"/>
        </w:rPr>
        <w:t>4</w:t>
      </w:r>
      <w:r w:rsidR="00E30007" w:rsidRPr="008007B1">
        <w:rPr>
          <w:rFonts w:ascii="Times New Roman" w:hAnsi="Times New Roman" w:cs="Times New Roman"/>
          <w:sz w:val="25"/>
          <w:szCs w:val="25"/>
        </w:rPr>
        <w:t xml:space="preserve"> (Дв</w:t>
      </w:r>
      <w:r>
        <w:rPr>
          <w:rFonts w:ascii="Times New Roman" w:hAnsi="Times New Roman" w:cs="Times New Roman"/>
          <w:sz w:val="25"/>
          <w:szCs w:val="25"/>
        </w:rPr>
        <w:t>адцати четырёх)</w:t>
      </w:r>
      <w:r w:rsidR="005C22DA" w:rsidRPr="008007B1">
        <w:rPr>
          <w:rFonts w:ascii="Times New Roman" w:hAnsi="Times New Roman" w:cs="Times New Roman"/>
          <w:sz w:val="25"/>
          <w:szCs w:val="25"/>
        </w:rPr>
        <w:t xml:space="preserve"> </w:t>
      </w:r>
      <w:r w:rsidRPr="006E0C0C">
        <w:rPr>
          <w:rFonts w:ascii="Times New Roman" w:hAnsi="Times New Roman" w:cs="Times New Roman"/>
          <w:sz w:val="25"/>
          <w:szCs w:val="25"/>
        </w:rPr>
        <w:t>часов</w:t>
      </w:r>
      <w:r w:rsidR="00F7784B" w:rsidRPr="006E0C0C">
        <w:rPr>
          <w:rFonts w:ascii="Times New Roman" w:hAnsi="Times New Roman" w:cs="Times New Roman"/>
          <w:sz w:val="25"/>
          <w:szCs w:val="25"/>
        </w:rPr>
        <w:t xml:space="preserve"> с момента отправки Товара по</w:t>
      </w:r>
      <w:r w:rsidR="00A56D61" w:rsidRPr="006E0C0C">
        <w:rPr>
          <w:rFonts w:ascii="Times New Roman" w:hAnsi="Times New Roman" w:cs="Times New Roman"/>
          <w:sz w:val="25"/>
          <w:szCs w:val="25"/>
        </w:rPr>
        <w:t xml:space="preserve"> электронной почт</w:t>
      </w:r>
      <w:r w:rsidR="00CB4F46" w:rsidRPr="006E0C0C">
        <w:rPr>
          <w:rFonts w:ascii="Times New Roman" w:hAnsi="Times New Roman" w:cs="Times New Roman"/>
          <w:sz w:val="25"/>
          <w:szCs w:val="25"/>
        </w:rPr>
        <w:t>е/факсу</w:t>
      </w:r>
      <w:r w:rsidR="00A56D61" w:rsidRPr="006E0C0C">
        <w:rPr>
          <w:rFonts w:ascii="Times New Roman" w:hAnsi="Times New Roman" w:cs="Times New Roman"/>
          <w:sz w:val="25"/>
          <w:szCs w:val="25"/>
        </w:rPr>
        <w:t xml:space="preserve">  направить копию накладной (товарно-транспортной); </w:t>
      </w:r>
    </w:p>
    <w:p w:rsidR="00F7784B" w:rsidRPr="006E0C0C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6E0C0C">
        <w:rPr>
          <w:rFonts w:ascii="Times New Roman" w:hAnsi="Times New Roman" w:cs="Times New Roman"/>
          <w:sz w:val="25"/>
          <w:szCs w:val="25"/>
        </w:rPr>
        <w:t>3</w:t>
      </w:r>
      <w:r w:rsidR="005C22DA" w:rsidRPr="006E0C0C">
        <w:rPr>
          <w:rFonts w:ascii="Times New Roman" w:hAnsi="Times New Roman" w:cs="Times New Roman"/>
          <w:sz w:val="25"/>
          <w:szCs w:val="25"/>
        </w:rPr>
        <w:t>.</w:t>
      </w:r>
      <w:r w:rsidR="00D13C06" w:rsidRPr="006E0C0C">
        <w:rPr>
          <w:rFonts w:ascii="Times New Roman" w:hAnsi="Times New Roman" w:cs="Times New Roman"/>
          <w:sz w:val="25"/>
          <w:szCs w:val="25"/>
        </w:rPr>
        <w:t>6</w:t>
      </w:r>
      <w:r w:rsidR="00F7784B" w:rsidRPr="006E0C0C">
        <w:rPr>
          <w:rFonts w:ascii="Times New Roman" w:hAnsi="Times New Roman" w:cs="Times New Roman"/>
          <w:sz w:val="25"/>
          <w:szCs w:val="25"/>
        </w:rPr>
        <w:t>.3. Направить Покупателю</w:t>
      </w:r>
      <w:r w:rsidR="00A56D61" w:rsidRPr="006E0C0C">
        <w:rPr>
          <w:rFonts w:ascii="Times New Roman" w:hAnsi="Times New Roman" w:cs="Times New Roman"/>
          <w:sz w:val="25"/>
          <w:szCs w:val="25"/>
        </w:rPr>
        <w:t xml:space="preserve"> (Грузополучателю)</w:t>
      </w:r>
      <w:r w:rsidR="00F7784B" w:rsidRPr="006E0C0C">
        <w:rPr>
          <w:rFonts w:ascii="Times New Roman" w:hAnsi="Times New Roman" w:cs="Times New Roman"/>
          <w:sz w:val="25"/>
          <w:szCs w:val="25"/>
        </w:rPr>
        <w:t xml:space="preserve"> следующие сопроводительные документы:</w:t>
      </w:r>
    </w:p>
    <w:p w:rsidR="007253A3" w:rsidRPr="00A56D61" w:rsidRDefault="00F7784B" w:rsidP="00AC53C6">
      <w:pPr>
        <w:pStyle w:val="ConsNormal"/>
        <w:widowControl/>
        <w:tabs>
          <w:tab w:val="left" w:pos="993"/>
        </w:tabs>
        <w:ind w:right="0" w:firstLine="709"/>
        <w:jc w:val="both"/>
        <w:rPr>
          <w:rFonts w:ascii="Times New Roman" w:hAnsi="Times New Roman" w:cs="Times New Roman"/>
          <w:color w:val="FF0000"/>
          <w:sz w:val="25"/>
          <w:szCs w:val="25"/>
        </w:rPr>
      </w:pPr>
      <w:r w:rsidRPr="006E0C0C">
        <w:rPr>
          <w:rFonts w:ascii="Times New Roman" w:hAnsi="Times New Roman" w:cs="Times New Roman"/>
          <w:sz w:val="25"/>
          <w:szCs w:val="25"/>
        </w:rPr>
        <w:t>оригинал накладной (товарно</w:t>
      </w:r>
      <w:r w:rsidRPr="008007B1">
        <w:rPr>
          <w:rFonts w:ascii="Times New Roman" w:hAnsi="Times New Roman" w:cs="Times New Roman"/>
          <w:sz w:val="25"/>
          <w:szCs w:val="25"/>
        </w:rPr>
        <w:t>-транспортной) следует вместе с Товаром;</w:t>
      </w:r>
      <w:r w:rsidR="00A56D61">
        <w:rPr>
          <w:rFonts w:ascii="Times New Roman" w:hAnsi="Times New Roman" w:cs="Times New Roman"/>
          <w:sz w:val="25"/>
          <w:szCs w:val="25"/>
        </w:rPr>
        <w:t xml:space="preserve"> </w:t>
      </w:r>
    </w:p>
    <w:p w:rsidR="00F7784B" w:rsidRPr="008007B1" w:rsidRDefault="00F7784B" w:rsidP="00AC53C6">
      <w:pPr>
        <w:pStyle w:val="ConsNormal"/>
        <w:widowControl/>
        <w:tabs>
          <w:tab w:val="left" w:pos="993"/>
        </w:tabs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8007B1">
        <w:rPr>
          <w:rFonts w:ascii="Times New Roman" w:hAnsi="Times New Roman" w:cs="Times New Roman"/>
          <w:sz w:val="25"/>
          <w:szCs w:val="25"/>
        </w:rPr>
        <w:t>сч</w:t>
      </w:r>
      <w:r w:rsidR="005C22DA" w:rsidRPr="008007B1">
        <w:rPr>
          <w:rFonts w:ascii="Times New Roman" w:hAnsi="Times New Roman" w:cs="Times New Roman"/>
          <w:sz w:val="25"/>
          <w:szCs w:val="25"/>
        </w:rPr>
        <w:t>ё</w:t>
      </w:r>
      <w:r w:rsidRPr="008007B1">
        <w:rPr>
          <w:rFonts w:ascii="Times New Roman" w:hAnsi="Times New Roman" w:cs="Times New Roman"/>
          <w:sz w:val="25"/>
          <w:szCs w:val="25"/>
        </w:rPr>
        <w:t>т-фактуру, оформленный в соответствии с требованиями законодательства Российской Федерации (копия направляется по факсу или электронной почте не</w:t>
      </w:r>
      <w:r w:rsidR="00955D3F" w:rsidRPr="008007B1">
        <w:rPr>
          <w:rFonts w:ascii="Times New Roman" w:hAnsi="Times New Roman" w:cs="Times New Roman"/>
          <w:sz w:val="25"/>
          <w:szCs w:val="25"/>
        </w:rPr>
        <w:t xml:space="preserve"> позднее</w:t>
      </w:r>
      <w:r w:rsidRPr="008007B1">
        <w:rPr>
          <w:rFonts w:ascii="Times New Roman" w:hAnsi="Times New Roman" w:cs="Times New Roman"/>
          <w:sz w:val="25"/>
          <w:szCs w:val="25"/>
        </w:rPr>
        <w:t xml:space="preserve"> </w:t>
      </w:r>
      <w:r w:rsidR="005C22DA" w:rsidRPr="008007B1">
        <w:rPr>
          <w:rFonts w:ascii="Times New Roman" w:hAnsi="Times New Roman" w:cs="Times New Roman"/>
          <w:sz w:val="25"/>
          <w:szCs w:val="25"/>
        </w:rPr>
        <w:t>1</w:t>
      </w:r>
      <w:r w:rsidR="00520BE6" w:rsidRPr="008007B1">
        <w:rPr>
          <w:rFonts w:ascii="Times New Roman" w:hAnsi="Times New Roman" w:cs="Times New Roman"/>
          <w:sz w:val="25"/>
          <w:szCs w:val="25"/>
        </w:rPr>
        <w:t xml:space="preserve"> (Одного)</w:t>
      </w:r>
      <w:r w:rsidRPr="008007B1">
        <w:rPr>
          <w:rFonts w:ascii="Times New Roman" w:hAnsi="Times New Roman" w:cs="Times New Roman"/>
          <w:sz w:val="25"/>
          <w:szCs w:val="25"/>
        </w:rPr>
        <w:t xml:space="preserve"> календарн</w:t>
      </w:r>
      <w:r w:rsidR="005C22DA" w:rsidRPr="008007B1">
        <w:rPr>
          <w:rFonts w:ascii="Times New Roman" w:hAnsi="Times New Roman" w:cs="Times New Roman"/>
          <w:sz w:val="25"/>
          <w:szCs w:val="25"/>
        </w:rPr>
        <w:t>ого</w:t>
      </w:r>
      <w:r w:rsidRPr="008007B1">
        <w:rPr>
          <w:rFonts w:ascii="Times New Roman" w:hAnsi="Times New Roman" w:cs="Times New Roman"/>
          <w:sz w:val="25"/>
          <w:szCs w:val="25"/>
        </w:rPr>
        <w:t xml:space="preserve"> дн</w:t>
      </w:r>
      <w:r w:rsidR="005C22DA" w:rsidRPr="008007B1">
        <w:rPr>
          <w:rFonts w:ascii="Times New Roman" w:hAnsi="Times New Roman" w:cs="Times New Roman"/>
          <w:sz w:val="25"/>
          <w:szCs w:val="25"/>
        </w:rPr>
        <w:t>я</w:t>
      </w:r>
      <w:r w:rsidRPr="008007B1">
        <w:rPr>
          <w:rFonts w:ascii="Times New Roman" w:hAnsi="Times New Roman" w:cs="Times New Roman"/>
          <w:sz w:val="25"/>
          <w:szCs w:val="25"/>
        </w:rPr>
        <w:t xml:space="preserve"> со дня отгрузки Товара, оригинал – по почте в т</w:t>
      </w:r>
      <w:r w:rsidR="00930EDA" w:rsidRPr="008007B1">
        <w:rPr>
          <w:rFonts w:ascii="Times New Roman" w:hAnsi="Times New Roman" w:cs="Times New Roman"/>
          <w:sz w:val="25"/>
          <w:szCs w:val="25"/>
        </w:rPr>
        <w:t>ечение 3 (</w:t>
      </w:r>
      <w:r w:rsidR="00E30007" w:rsidRPr="008007B1">
        <w:rPr>
          <w:rFonts w:ascii="Times New Roman" w:hAnsi="Times New Roman" w:cs="Times New Roman"/>
          <w:sz w:val="25"/>
          <w:szCs w:val="25"/>
        </w:rPr>
        <w:t>Т</w:t>
      </w:r>
      <w:r w:rsidR="00930EDA" w:rsidRPr="008007B1">
        <w:rPr>
          <w:rFonts w:ascii="Times New Roman" w:hAnsi="Times New Roman" w:cs="Times New Roman"/>
          <w:sz w:val="25"/>
          <w:szCs w:val="25"/>
        </w:rPr>
        <w:t>рёх) дней</w:t>
      </w:r>
      <w:r w:rsidRPr="008007B1">
        <w:rPr>
          <w:rFonts w:ascii="Times New Roman" w:hAnsi="Times New Roman" w:cs="Times New Roman"/>
          <w:sz w:val="25"/>
          <w:szCs w:val="25"/>
        </w:rPr>
        <w:t>);</w:t>
      </w:r>
    </w:p>
    <w:p w:rsidR="00F7784B" w:rsidRPr="008007B1" w:rsidRDefault="00F7784B" w:rsidP="00AC53C6">
      <w:pPr>
        <w:pStyle w:val="ConsNormal"/>
        <w:widowControl/>
        <w:tabs>
          <w:tab w:val="left" w:pos="993"/>
        </w:tabs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8007B1">
        <w:rPr>
          <w:rFonts w:ascii="Times New Roman" w:hAnsi="Times New Roman" w:cs="Times New Roman"/>
          <w:sz w:val="25"/>
          <w:szCs w:val="25"/>
        </w:rPr>
        <w:t>товарную накладную по форме № ТОРГ-12, утверждённой постановлением Госкомстата РФ № 132 от 25 декабря 1998 года</w:t>
      </w:r>
      <w:r w:rsidR="005C22DA" w:rsidRPr="008007B1">
        <w:rPr>
          <w:rFonts w:ascii="Times New Roman" w:hAnsi="Times New Roman" w:cs="Times New Roman"/>
          <w:sz w:val="25"/>
          <w:szCs w:val="25"/>
        </w:rPr>
        <w:t>;</w:t>
      </w:r>
      <w:r w:rsidRPr="008007B1">
        <w:rPr>
          <w:rFonts w:ascii="Times New Roman" w:hAnsi="Times New Roman" w:cs="Times New Roman"/>
          <w:sz w:val="25"/>
          <w:szCs w:val="25"/>
        </w:rPr>
        <w:t xml:space="preserve"> </w:t>
      </w:r>
    </w:p>
    <w:p w:rsidR="00F7784B" w:rsidRPr="0015663E" w:rsidRDefault="00F7784B" w:rsidP="00AC53C6">
      <w:pPr>
        <w:pStyle w:val="ConsNormal"/>
        <w:widowControl/>
        <w:tabs>
          <w:tab w:val="left" w:pos="993"/>
        </w:tabs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15663E">
        <w:rPr>
          <w:rFonts w:ascii="Times New Roman" w:hAnsi="Times New Roman" w:cs="Times New Roman"/>
          <w:sz w:val="25"/>
          <w:szCs w:val="25"/>
        </w:rPr>
        <w:t xml:space="preserve">копию </w:t>
      </w:r>
      <w:r w:rsidR="007253A3" w:rsidRPr="0015663E">
        <w:rPr>
          <w:rFonts w:ascii="Times New Roman" w:hAnsi="Times New Roman" w:cs="Times New Roman"/>
          <w:sz w:val="25"/>
          <w:szCs w:val="25"/>
        </w:rPr>
        <w:t>С</w:t>
      </w:r>
      <w:r w:rsidR="00BC1136" w:rsidRPr="0015663E">
        <w:rPr>
          <w:rFonts w:ascii="Times New Roman" w:hAnsi="Times New Roman" w:cs="Times New Roman"/>
          <w:sz w:val="25"/>
          <w:szCs w:val="25"/>
        </w:rPr>
        <w:t>ертификата соответствия</w:t>
      </w:r>
      <w:r w:rsidRPr="0015663E">
        <w:rPr>
          <w:rFonts w:ascii="Times New Roman" w:hAnsi="Times New Roman" w:cs="Times New Roman"/>
          <w:sz w:val="25"/>
          <w:szCs w:val="25"/>
        </w:rPr>
        <w:t xml:space="preserve"> Товара</w:t>
      </w:r>
      <w:r w:rsidR="00C71CC9" w:rsidRPr="0015663E">
        <w:rPr>
          <w:rFonts w:ascii="Times New Roman" w:hAnsi="Times New Roman" w:cs="Times New Roman"/>
          <w:sz w:val="25"/>
          <w:szCs w:val="25"/>
        </w:rPr>
        <w:t xml:space="preserve">, </w:t>
      </w:r>
      <w:r w:rsidR="00C16DDE" w:rsidRPr="0015663E">
        <w:rPr>
          <w:rFonts w:ascii="Times New Roman" w:hAnsi="Times New Roman" w:cs="Times New Roman"/>
          <w:sz w:val="25"/>
          <w:szCs w:val="25"/>
        </w:rPr>
        <w:t>С</w:t>
      </w:r>
      <w:r w:rsidR="00C71CC9" w:rsidRPr="0015663E">
        <w:rPr>
          <w:rFonts w:ascii="Times New Roman" w:hAnsi="Times New Roman" w:cs="Times New Roman"/>
          <w:sz w:val="25"/>
          <w:szCs w:val="25"/>
        </w:rPr>
        <w:t xml:space="preserve">ертификат качества, </w:t>
      </w:r>
      <w:r w:rsidR="00C16DDE" w:rsidRPr="0015663E">
        <w:rPr>
          <w:rFonts w:ascii="Times New Roman" w:hAnsi="Times New Roman" w:cs="Times New Roman"/>
          <w:sz w:val="25"/>
          <w:szCs w:val="25"/>
        </w:rPr>
        <w:t>Удостоверение</w:t>
      </w:r>
      <w:r w:rsidR="00C71CC9" w:rsidRPr="0015663E">
        <w:rPr>
          <w:rFonts w:ascii="Times New Roman" w:hAnsi="Times New Roman" w:cs="Times New Roman"/>
          <w:sz w:val="25"/>
          <w:szCs w:val="25"/>
        </w:rPr>
        <w:t xml:space="preserve"> качеств</w:t>
      </w:r>
      <w:r w:rsidR="00C16DDE" w:rsidRPr="0015663E">
        <w:rPr>
          <w:rFonts w:ascii="Times New Roman" w:hAnsi="Times New Roman" w:cs="Times New Roman"/>
          <w:sz w:val="25"/>
          <w:szCs w:val="25"/>
        </w:rPr>
        <w:t>а</w:t>
      </w:r>
      <w:r w:rsidR="00C71CC9" w:rsidRPr="0015663E">
        <w:rPr>
          <w:rFonts w:ascii="Times New Roman" w:hAnsi="Times New Roman" w:cs="Times New Roman"/>
          <w:sz w:val="25"/>
          <w:szCs w:val="25"/>
        </w:rPr>
        <w:t xml:space="preserve"> </w:t>
      </w:r>
      <w:r w:rsidR="0055679D">
        <w:rPr>
          <w:rFonts w:ascii="Times New Roman" w:hAnsi="Times New Roman" w:cs="Times New Roman"/>
          <w:sz w:val="25"/>
          <w:szCs w:val="25"/>
        </w:rPr>
        <w:t xml:space="preserve">угля </w:t>
      </w:r>
      <w:r w:rsidR="00C71CC9" w:rsidRPr="0015663E">
        <w:rPr>
          <w:rFonts w:ascii="Times New Roman" w:hAnsi="Times New Roman" w:cs="Times New Roman"/>
          <w:sz w:val="25"/>
          <w:szCs w:val="25"/>
        </w:rPr>
        <w:t>на каждую партию Товара</w:t>
      </w:r>
      <w:r w:rsidR="00A56D61">
        <w:rPr>
          <w:rFonts w:ascii="Times New Roman" w:hAnsi="Times New Roman" w:cs="Times New Roman"/>
          <w:sz w:val="25"/>
          <w:szCs w:val="25"/>
        </w:rPr>
        <w:t>.</w:t>
      </w:r>
    </w:p>
    <w:p w:rsidR="00F7784B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3</w:t>
      </w:r>
      <w:r w:rsidR="00D13C06" w:rsidRPr="008007B1">
        <w:rPr>
          <w:rFonts w:ascii="Times New Roman" w:hAnsi="Times New Roman" w:cs="Times New Roman"/>
          <w:sz w:val="25"/>
          <w:szCs w:val="25"/>
        </w:rPr>
        <w:t>.6</w:t>
      </w:r>
      <w:r w:rsidR="00F7784B" w:rsidRPr="008007B1">
        <w:rPr>
          <w:rFonts w:ascii="Times New Roman" w:hAnsi="Times New Roman" w:cs="Times New Roman"/>
          <w:sz w:val="25"/>
          <w:szCs w:val="25"/>
        </w:rPr>
        <w:t>.4. Поставщик обязан передать Покупателю Товар свободным от любых прав третьих лиц.</w:t>
      </w:r>
    </w:p>
    <w:p w:rsidR="00F7784B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3</w:t>
      </w:r>
      <w:r w:rsidR="00F7784B" w:rsidRPr="008007B1">
        <w:rPr>
          <w:rFonts w:ascii="Times New Roman" w:hAnsi="Times New Roman" w:cs="Times New Roman"/>
          <w:sz w:val="25"/>
          <w:szCs w:val="25"/>
        </w:rPr>
        <w:t>.</w:t>
      </w:r>
      <w:r w:rsidR="00D13C06" w:rsidRPr="008007B1">
        <w:rPr>
          <w:rFonts w:ascii="Times New Roman" w:hAnsi="Times New Roman" w:cs="Times New Roman"/>
          <w:sz w:val="25"/>
          <w:szCs w:val="25"/>
        </w:rPr>
        <w:t>7</w:t>
      </w:r>
      <w:r w:rsidR="00F7784B" w:rsidRPr="008007B1">
        <w:rPr>
          <w:rFonts w:ascii="Times New Roman" w:hAnsi="Times New Roman" w:cs="Times New Roman"/>
          <w:sz w:val="25"/>
          <w:szCs w:val="25"/>
        </w:rPr>
        <w:t>. Покупатель обязан:</w:t>
      </w:r>
    </w:p>
    <w:p w:rsidR="00F7784B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3</w:t>
      </w:r>
      <w:r w:rsidR="00F7784B" w:rsidRPr="008007B1">
        <w:rPr>
          <w:rFonts w:ascii="Times New Roman" w:hAnsi="Times New Roman" w:cs="Times New Roman"/>
          <w:sz w:val="25"/>
          <w:szCs w:val="25"/>
        </w:rPr>
        <w:t>.</w:t>
      </w:r>
      <w:r w:rsidR="00D13C06" w:rsidRPr="008007B1">
        <w:rPr>
          <w:rFonts w:ascii="Times New Roman" w:hAnsi="Times New Roman" w:cs="Times New Roman"/>
          <w:sz w:val="25"/>
          <w:szCs w:val="25"/>
        </w:rPr>
        <w:t>7</w:t>
      </w:r>
      <w:r w:rsidR="00F7784B" w:rsidRPr="008007B1">
        <w:rPr>
          <w:rFonts w:ascii="Times New Roman" w:hAnsi="Times New Roman" w:cs="Times New Roman"/>
          <w:sz w:val="25"/>
          <w:szCs w:val="25"/>
        </w:rPr>
        <w:t>.1. При по</w:t>
      </w:r>
      <w:r w:rsidR="00E30007" w:rsidRPr="008007B1">
        <w:rPr>
          <w:rFonts w:ascii="Times New Roman" w:hAnsi="Times New Roman" w:cs="Times New Roman"/>
          <w:sz w:val="25"/>
          <w:szCs w:val="25"/>
        </w:rPr>
        <w:t xml:space="preserve">лучении Товара </w:t>
      </w:r>
      <w:r w:rsidR="00F7784B" w:rsidRPr="008007B1">
        <w:rPr>
          <w:rFonts w:ascii="Times New Roman" w:hAnsi="Times New Roman" w:cs="Times New Roman"/>
          <w:sz w:val="25"/>
          <w:szCs w:val="25"/>
        </w:rPr>
        <w:t>проверить фактическое соответствие поставляемого Товара сведениям, указанным в транспортных и сопроводительных документах.</w:t>
      </w:r>
    </w:p>
    <w:p w:rsidR="00F7784B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3</w:t>
      </w:r>
      <w:r w:rsidR="00F7784B" w:rsidRPr="008007B1">
        <w:rPr>
          <w:rFonts w:ascii="Times New Roman" w:hAnsi="Times New Roman" w:cs="Times New Roman"/>
          <w:sz w:val="25"/>
          <w:szCs w:val="25"/>
        </w:rPr>
        <w:t>.</w:t>
      </w:r>
      <w:r w:rsidR="00D13C06" w:rsidRPr="008007B1">
        <w:rPr>
          <w:rFonts w:ascii="Times New Roman" w:hAnsi="Times New Roman" w:cs="Times New Roman"/>
          <w:sz w:val="25"/>
          <w:szCs w:val="25"/>
        </w:rPr>
        <w:t>7</w:t>
      </w:r>
      <w:r w:rsidR="00F7784B" w:rsidRPr="008007B1">
        <w:rPr>
          <w:rFonts w:ascii="Times New Roman" w:hAnsi="Times New Roman" w:cs="Times New Roman"/>
          <w:sz w:val="25"/>
          <w:szCs w:val="25"/>
        </w:rPr>
        <w:t>.2. Оплатить Товар в размере и в сроки, предусмотренные Договором, в том числе транспортные расходы.</w:t>
      </w:r>
    </w:p>
    <w:p w:rsidR="004139EE" w:rsidRPr="008007B1" w:rsidRDefault="00643DB3" w:rsidP="00AC53C6">
      <w:pPr>
        <w:pStyle w:val="af1"/>
        <w:suppressAutoHyphens/>
        <w:autoSpaceDE w:val="0"/>
        <w:autoSpaceDN w:val="0"/>
        <w:adjustRightInd w:val="0"/>
        <w:spacing w:before="240" w:after="120"/>
        <w:ind w:left="0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4</w:t>
      </w:r>
      <w:r w:rsidR="00C2245D" w:rsidRPr="008007B1">
        <w:rPr>
          <w:b/>
          <w:sz w:val="25"/>
          <w:szCs w:val="25"/>
        </w:rPr>
        <w:t xml:space="preserve">. </w:t>
      </w:r>
      <w:r w:rsidR="004139EE" w:rsidRPr="008007B1">
        <w:rPr>
          <w:b/>
          <w:sz w:val="25"/>
          <w:szCs w:val="25"/>
        </w:rPr>
        <w:t>Порядок сдачи-приёмки Товара</w:t>
      </w:r>
    </w:p>
    <w:p w:rsidR="00FE396D" w:rsidRPr="008007B1" w:rsidRDefault="00643DB3" w:rsidP="00AC53C6">
      <w:pPr>
        <w:suppressAutoHyphens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930EDA" w:rsidRPr="008007B1">
        <w:rPr>
          <w:sz w:val="25"/>
          <w:szCs w:val="25"/>
        </w:rPr>
        <w:t xml:space="preserve">.1. </w:t>
      </w:r>
      <w:r w:rsidR="004B1042" w:rsidRPr="008007B1">
        <w:rPr>
          <w:sz w:val="25"/>
          <w:szCs w:val="25"/>
        </w:rPr>
        <w:t>Товар по Договору считается сданным Поставщиком и принятым Покупателем:</w:t>
      </w:r>
    </w:p>
    <w:p w:rsidR="003C5C9A" w:rsidRPr="008007B1" w:rsidRDefault="00643DB3" w:rsidP="00AC53C6">
      <w:pPr>
        <w:pStyle w:val="af1"/>
        <w:suppressAutoHyphens/>
        <w:autoSpaceDE w:val="0"/>
        <w:autoSpaceDN w:val="0"/>
        <w:adjustRightInd w:val="0"/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174D52" w:rsidRPr="008007B1">
        <w:rPr>
          <w:sz w:val="25"/>
          <w:szCs w:val="25"/>
        </w:rPr>
        <w:t>.1.1.</w:t>
      </w:r>
      <w:r w:rsidR="003C5C9A" w:rsidRPr="008007B1">
        <w:rPr>
          <w:sz w:val="25"/>
          <w:szCs w:val="25"/>
        </w:rPr>
        <w:t xml:space="preserve"> </w:t>
      </w:r>
      <w:r w:rsidR="004B1042" w:rsidRPr="008007B1">
        <w:rPr>
          <w:sz w:val="25"/>
          <w:szCs w:val="25"/>
        </w:rPr>
        <w:t xml:space="preserve">по количеству – согласно весу, указанному в </w:t>
      </w:r>
      <w:r w:rsidR="005A0FFC" w:rsidRPr="008007B1">
        <w:rPr>
          <w:sz w:val="25"/>
          <w:szCs w:val="25"/>
        </w:rPr>
        <w:t>транспортных (отгрузочных) документах</w:t>
      </w:r>
      <w:r w:rsidR="004B1042" w:rsidRPr="008007B1">
        <w:rPr>
          <w:sz w:val="25"/>
          <w:szCs w:val="25"/>
        </w:rPr>
        <w:t>, с соблюдением Инструкции о порядке при</w:t>
      </w:r>
      <w:r w:rsidR="004139EE" w:rsidRPr="008007B1">
        <w:rPr>
          <w:sz w:val="25"/>
          <w:szCs w:val="25"/>
        </w:rPr>
        <w:t>ё</w:t>
      </w:r>
      <w:r w:rsidR="004B1042" w:rsidRPr="008007B1">
        <w:rPr>
          <w:sz w:val="25"/>
          <w:szCs w:val="25"/>
        </w:rPr>
        <w:t xml:space="preserve">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 </w:t>
      </w:r>
      <w:r w:rsidR="003C5C9A" w:rsidRPr="008007B1">
        <w:rPr>
          <w:sz w:val="25"/>
          <w:szCs w:val="25"/>
        </w:rPr>
        <w:t>июня 1965 года № П</w:t>
      </w:r>
      <w:r>
        <w:rPr>
          <w:sz w:val="25"/>
          <w:szCs w:val="25"/>
        </w:rPr>
        <w:t>-6, с последующими изменениями и дополнениями</w:t>
      </w:r>
      <w:r w:rsidR="00FE396D" w:rsidRPr="008007B1">
        <w:rPr>
          <w:sz w:val="25"/>
          <w:szCs w:val="25"/>
        </w:rPr>
        <w:t>.</w:t>
      </w:r>
    </w:p>
    <w:p w:rsidR="003C5C9A" w:rsidRPr="008007B1" w:rsidRDefault="00643DB3" w:rsidP="00AC53C6">
      <w:pPr>
        <w:pStyle w:val="af1"/>
        <w:suppressAutoHyphens/>
        <w:autoSpaceDE w:val="0"/>
        <w:autoSpaceDN w:val="0"/>
        <w:adjustRightInd w:val="0"/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3C5C9A" w:rsidRPr="008007B1">
        <w:rPr>
          <w:sz w:val="25"/>
          <w:szCs w:val="25"/>
        </w:rPr>
        <w:t xml:space="preserve">.1.2. </w:t>
      </w:r>
      <w:r w:rsidR="00D46999" w:rsidRPr="008007B1">
        <w:rPr>
          <w:bCs/>
          <w:sz w:val="25"/>
          <w:szCs w:val="25"/>
        </w:rPr>
        <w:t>по качеству – в соответствии с удостоверением качеств</w:t>
      </w:r>
      <w:r w:rsidR="00A87997" w:rsidRPr="008007B1">
        <w:rPr>
          <w:bCs/>
          <w:sz w:val="25"/>
          <w:szCs w:val="25"/>
        </w:rPr>
        <w:t>а</w:t>
      </w:r>
      <w:r w:rsidR="00D46999" w:rsidRPr="008007B1">
        <w:rPr>
          <w:bCs/>
          <w:sz w:val="25"/>
          <w:szCs w:val="25"/>
        </w:rPr>
        <w:t xml:space="preserve"> Товара,</w:t>
      </w:r>
      <w:r w:rsidR="00520BE6" w:rsidRPr="008007B1">
        <w:rPr>
          <w:bCs/>
          <w:sz w:val="25"/>
          <w:szCs w:val="25"/>
        </w:rPr>
        <w:t xml:space="preserve"> сертификатом соответствия</w:t>
      </w:r>
      <w:r w:rsidR="00D46999" w:rsidRPr="008007B1">
        <w:rPr>
          <w:bCs/>
          <w:sz w:val="25"/>
          <w:szCs w:val="25"/>
        </w:rPr>
        <w:t xml:space="preserve"> представленным</w:t>
      </w:r>
      <w:r w:rsidR="00520BE6" w:rsidRPr="008007B1">
        <w:rPr>
          <w:bCs/>
          <w:sz w:val="25"/>
          <w:szCs w:val="25"/>
        </w:rPr>
        <w:t>и</w:t>
      </w:r>
      <w:r w:rsidR="00D46999" w:rsidRPr="008007B1">
        <w:rPr>
          <w:bCs/>
          <w:sz w:val="25"/>
          <w:szCs w:val="25"/>
        </w:rPr>
        <w:t xml:space="preserve"> Поставщиком, с соблюдением Инструкции о порядке при</w:t>
      </w:r>
      <w:r w:rsidR="003C5C9A" w:rsidRPr="008007B1">
        <w:rPr>
          <w:bCs/>
          <w:sz w:val="25"/>
          <w:szCs w:val="25"/>
        </w:rPr>
        <w:t>ё</w:t>
      </w:r>
      <w:r w:rsidR="00D46999" w:rsidRPr="008007B1">
        <w:rPr>
          <w:bCs/>
          <w:sz w:val="25"/>
          <w:szCs w:val="25"/>
        </w:rPr>
        <w:t>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</w:t>
      </w:r>
      <w:r>
        <w:rPr>
          <w:bCs/>
          <w:sz w:val="25"/>
          <w:szCs w:val="25"/>
        </w:rPr>
        <w:t xml:space="preserve"> апреля </w:t>
      </w:r>
      <w:r w:rsidR="00D46999" w:rsidRPr="008007B1">
        <w:rPr>
          <w:bCs/>
          <w:sz w:val="25"/>
          <w:szCs w:val="25"/>
        </w:rPr>
        <w:t>1966 </w:t>
      </w:r>
      <w:r>
        <w:rPr>
          <w:bCs/>
          <w:sz w:val="25"/>
          <w:szCs w:val="25"/>
        </w:rPr>
        <w:t>года</w:t>
      </w:r>
      <w:r w:rsidR="00D46999" w:rsidRPr="008007B1">
        <w:rPr>
          <w:bCs/>
          <w:sz w:val="25"/>
          <w:szCs w:val="25"/>
        </w:rPr>
        <w:t xml:space="preserve"> № П</w:t>
      </w:r>
      <w:r>
        <w:rPr>
          <w:bCs/>
          <w:sz w:val="25"/>
          <w:szCs w:val="25"/>
        </w:rPr>
        <w:t>-</w:t>
      </w:r>
      <w:r w:rsidR="00D46999" w:rsidRPr="008007B1">
        <w:rPr>
          <w:bCs/>
          <w:sz w:val="25"/>
          <w:szCs w:val="25"/>
        </w:rPr>
        <w:t>7</w:t>
      </w:r>
      <w:r>
        <w:rPr>
          <w:sz w:val="25"/>
          <w:szCs w:val="25"/>
        </w:rPr>
        <w:t>, с последующими изменениями и дополнениями</w:t>
      </w:r>
      <w:r w:rsidR="00D46999" w:rsidRPr="008007B1">
        <w:rPr>
          <w:sz w:val="25"/>
          <w:szCs w:val="25"/>
        </w:rPr>
        <w:t>.</w:t>
      </w:r>
    </w:p>
    <w:p w:rsidR="00ED402C" w:rsidRPr="000362B3" w:rsidRDefault="00643DB3" w:rsidP="005D7FE2">
      <w:pPr>
        <w:pStyle w:val="af1"/>
        <w:suppressAutoHyphens/>
        <w:autoSpaceDE w:val="0"/>
        <w:autoSpaceDN w:val="0"/>
        <w:adjustRightInd w:val="0"/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3C5C9A" w:rsidRPr="008007B1">
        <w:rPr>
          <w:sz w:val="25"/>
          <w:szCs w:val="25"/>
        </w:rPr>
        <w:t xml:space="preserve">.2. </w:t>
      </w:r>
      <w:r w:rsidR="004B1042" w:rsidRPr="008007B1">
        <w:rPr>
          <w:sz w:val="25"/>
          <w:szCs w:val="25"/>
        </w:rPr>
        <w:t>При</w:t>
      </w:r>
      <w:r w:rsidR="005A0FFC" w:rsidRPr="008007B1">
        <w:rPr>
          <w:sz w:val="25"/>
          <w:szCs w:val="25"/>
        </w:rPr>
        <w:t>ё</w:t>
      </w:r>
      <w:r w:rsidR="004B1042" w:rsidRPr="008007B1">
        <w:rPr>
          <w:sz w:val="25"/>
          <w:szCs w:val="25"/>
        </w:rPr>
        <w:t>мка Товара по количеству производится Покупателем</w:t>
      </w:r>
      <w:r w:rsidR="006E3CA0" w:rsidRPr="008007B1">
        <w:rPr>
          <w:sz w:val="25"/>
          <w:szCs w:val="25"/>
        </w:rPr>
        <w:t xml:space="preserve"> (Г</w:t>
      </w:r>
      <w:r w:rsidR="00D13C06" w:rsidRPr="008007B1">
        <w:rPr>
          <w:sz w:val="25"/>
          <w:szCs w:val="25"/>
        </w:rPr>
        <w:t>ру</w:t>
      </w:r>
      <w:r w:rsidR="006E3CA0" w:rsidRPr="008007B1">
        <w:rPr>
          <w:sz w:val="25"/>
          <w:szCs w:val="25"/>
        </w:rPr>
        <w:t>зо</w:t>
      </w:r>
      <w:r w:rsidR="00D13C06" w:rsidRPr="008007B1">
        <w:rPr>
          <w:sz w:val="25"/>
          <w:szCs w:val="25"/>
        </w:rPr>
        <w:t>получат</w:t>
      </w:r>
      <w:r w:rsidR="006E3CA0" w:rsidRPr="008007B1">
        <w:rPr>
          <w:sz w:val="25"/>
          <w:szCs w:val="25"/>
        </w:rPr>
        <w:t>е</w:t>
      </w:r>
      <w:r w:rsidR="00D13C06" w:rsidRPr="008007B1">
        <w:rPr>
          <w:sz w:val="25"/>
          <w:szCs w:val="25"/>
        </w:rPr>
        <w:t>лем)</w:t>
      </w:r>
      <w:r w:rsidR="004B1042" w:rsidRPr="008007B1">
        <w:rPr>
          <w:sz w:val="25"/>
          <w:szCs w:val="25"/>
        </w:rPr>
        <w:t xml:space="preserve"> в моме</w:t>
      </w:r>
      <w:r w:rsidR="004139EE" w:rsidRPr="008007B1">
        <w:rPr>
          <w:sz w:val="25"/>
          <w:szCs w:val="25"/>
        </w:rPr>
        <w:t xml:space="preserve">нт разгрузки Товара </w:t>
      </w:r>
      <w:r w:rsidR="004B1042" w:rsidRPr="008007B1">
        <w:rPr>
          <w:sz w:val="25"/>
          <w:szCs w:val="25"/>
        </w:rPr>
        <w:t xml:space="preserve">в </w:t>
      </w:r>
      <w:r w:rsidR="00520BE6" w:rsidRPr="008007B1">
        <w:rPr>
          <w:sz w:val="25"/>
          <w:szCs w:val="25"/>
        </w:rPr>
        <w:t>П</w:t>
      </w:r>
      <w:r w:rsidR="004B1042" w:rsidRPr="008007B1">
        <w:rPr>
          <w:sz w:val="25"/>
          <w:szCs w:val="25"/>
        </w:rPr>
        <w:t>ункте назнач</w:t>
      </w:r>
      <w:r w:rsidR="004139EE" w:rsidRPr="008007B1">
        <w:rPr>
          <w:sz w:val="25"/>
          <w:szCs w:val="25"/>
        </w:rPr>
        <w:t xml:space="preserve">ения. </w:t>
      </w:r>
      <w:r w:rsidR="006E3CA0" w:rsidRPr="008007B1">
        <w:rPr>
          <w:sz w:val="25"/>
          <w:szCs w:val="25"/>
        </w:rPr>
        <w:t>При появлении визуальных признаков недогруза Товара,</w:t>
      </w:r>
      <w:r w:rsidR="00DB0BBE">
        <w:rPr>
          <w:sz w:val="25"/>
          <w:szCs w:val="25"/>
        </w:rPr>
        <w:t xml:space="preserve"> </w:t>
      </w:r>
      <w:r w:rsidR="006E3CA0" w:rsidRPr="008007B1">
        <w:rPr>
          <w:sz w:val="25"/>
          <w:szCs w:val="25"/>
        </w:rPr>
        <w:t>в</w:t>
      </w:r>
      <w:r w:rsidR="00520BE6" w:rsidRPr="008007B1">
        <w:rPr>
          <w:sz w:val="25"/>
          <w:szCs w:val="25"/>
        </w:rPr>
        <w:t xml:space="preserve"> П</w:t>
      </w:r>
      <w:r w:rsidR="006E3CA0" w:rsidRPr="008007B1">
        <w:rPr>
          <w:sz w:val="25"/>
          <w:szCs w:val="25"/>
        </w:rPr>
        <w:t xml:space="preserve">ункте назначения Покупателя или указанного им Грузополучателя, не имеющих собственных весов, взвешивание Товара </w:t>
      </w:r>
      <w:r w:rsidR="006E3CA0" w:rsidRPr="0015663E">
        <w:rPr>
          <w:sz w:val="25"/>
          <w:szCs w:val="25"/>
        </w:rPr>
        <w:t>проводиться на ближайших проверенных весах сторонних организаций</w:t>
      </w:r>
      <w:r w:rsidR="0015663E" w:rsidRPr="0015663E">
        <w:rPr>
          <w:sz w:val="25"/>
          <w:szCs w:val="25"/>
        </w:rPr>
        <w:t>,</w:t>
      </w:r>
      <w:r w:rsidR="006E3CA0" w:rsidRPr="0015663E">
        <w:rPr>
          <w:sz w:val="25"/>
          <w:szCs w:val="25"/>
        </w:rPr>
        <w:t xml:space="preserve"> либо </w:t>
      </w:r>
      <w:r w:rsidR="005D7FE2" w:rsidRPr="0015663E">
        <w:rPr>
          <w:sz w:val="25"/>
          <w:szCs w:val="25"/>
        </w:rPr>
        <w:t>вес определяется расчё</w:t>
      </w:r>
      <w:r w:rsidR="0015663E" w:rsidRPr="0015663E">
        <w:rPr>
          <w:sz w:val="25"/>
          <w:szCs w:val="25"/>
        </w:rPr>
        <w:t>тным путё</w:t>
      </w:r>
      <w:r w:rsidR="005D7FE2" w:rsidRPr="0015663E">
        <w:rPr>
          <w:sz w:val="25"/>
          <w:szCs w:val="25"/>
        </w:rPr>
        <w:t xml:space="preserve">м – установления насыпной плотности и обмера объёма Товара в кузове транспортного </w:t>
      </w:r>
      <w:r w:rsidR="005D7FE2" w:rsidRPr="000362B3">
        <w:rPr>
          <w:sz w:val="25"/>
          <w:szCs w:val="25"/>
        </w:rPr>
        <w:t>с</w:t>
      </w:r>
      <w:r w:rsidR="00785950" w:rsidRPr="000362B3">
        <w:rPr>
          <w:sz w:val="25"/>
          <w:szCs w:val="25"/>
        </w:rPr>
        <w:t>редства, и/или  обмер выгруженного из кузова угля.</w:t>
      </w:r>
      <w:r w:rsidR="005D7FE2" w:rsidRPr="000362B3">
        <w:rPr>
          <w:sz w:val="25"/>
          <w:szCs w:val="25"/>
        </w:rPr>
        <w:t xml:space="preserve"> </w:t>
      </w:r>
    </w:p>
    <w:p w:rsidR="00CF7907" w:rsidRPr="0015663E" w:rsidRDefault="00643DB3" w:rsidP="005D7FE2">
      <w:pPr>
        <w:pStyle w:val="af1"/>
        <w:suppressAutoHyphens/>
        <w:autoSpaceDE w:val="0"/>
        <w:autoSpaceDN w:val="0"/>
        <w:adjustRightInd w:val="0"/>
        <w:ind w:left="0" w:firstLine="709"/>
        <w:jc w:val="both"/>
        <w:rPr>
          <w:sz w:val="25"/>
          <w:szCs w:val="25"/>
        </w:rPr>
      </w:pPr>
      <w:r w:rsidRPr="000362B3">
        <w:rPr>
          <w:sz w:val="25"/>
          <w:szCs w:val="25"/>
        </w:rPr>
        <w:t>4</w:t>
      </w:r>
      <w:r w:rsidR="00D46999" w:rsidRPr="000362B3">
        <w:rPr>
          <w:sz w:val="25"/>
          <w:szCs w:val="25"/>
        </w:rPr>
        <w:t xml:space="preserve">.3. </w:t>
      </w:r>
      <w:r w:rsidR="004B1042" w:rsidRPr="000362B3">
        <w:rPr>
          <w:sz w:val="25"/>
          <w:szCs w:val="25"/>
        </w:rPr>
        <w:t xml:space="preserve">Поставщик должен </w:t>
      </w:r>
      <w:r w:rsidR="003C5C9A" w:rsidRPr="000362B3">
        <w:rPr>
          <w:sz w:val="25"/>
          <w:szCs w:val="25"/>
        </w:rPr>
        <w:t xml:space="preserve">при погрузке </w:t>
      </w:r>
      <w:r w:rsidR="004B1042" w:rsidRPr="000362B3">
        <w:rPr>
          <w:sz w:val="25"/>
          <w:szCs w:val="25"/>
        </w:rPr>
        <w:t xml:space="preserve">взвешивать </w:t>
      </w:r>
      <w:r w:rsidR="004139EE" w:rsidRPr="000362B3">
        <w:rPr>
          <w:sz w:val="25"/>
          <w:szCs w:val="25"/>
        </w:rPr>
        <w:t xml:space="preserve">каждую партию </w:t>
      </w:r>
      <w:r w:rsidR="004B1042" w:rsidRPr="000362B3">
        <w:rPr>
          <w:sz w:val="25"/>
          <w:szCs w:val="25"/>
        </w:rPr>
        <w:t>Товара. Покупатель имеет право, но не обязан, присутствовать при взвешивании.</w:t>
      </w:r>
      <w:r w:rsidR="00F46928" w:rsidRPr="000362B3">
        <w:rPr>
          <w:sz w:val="25"/>
          <w:szCs w:val="25"/>
        </w:rPr>
        <w:t xml:space="preserve"> Поставщик</w:t>
      </w:r>
      <w:r w:rsidR="00F46928" w:rsidRPr="0015663E">
        <w:rPr>
          <w:sz w:val="25"/>
          <w:szCs w:val="25"/>
        </w:rPr>
        <w:t xml:space="preserve"> </w:t>
      </w:r>
      <w:r w:rsidR="00F46928" w:rsidRPr="0015663E">
        <w:rPr>
          <w:sz w:val="25"/>
          <w:szCs w:val="25"/>
        </w:rPr>
        <w:lastRenderedPageBreak/>
        <w:t xml:space="preserve">не реже </w:t>
      </w:r>
      <w:r w:rsidRPr="0015663E">
        <w:rPr>
          <w:sz w:val="25"/>
          <w:szCs w:val="25"/>
        </w:rPr>
        <w:t>одного</w:t>
      </w:r>
      <w:r w:rsidR="00F46928" w:rsidRPr="0015663E">
        <w:rPr>
          <w:sz w:val="25"/>
          <w:szCs w:val="25"/>
        </w:rPr>
        <w:t xml:space="preserve"> раза в год или чаще</w:t>
      </w:r>
      <w:r w:rsidR="00FF7C5D" w:rsidRPr="0015663E">
        <w:rPr>
          <w:sz w:val="25"/>
          <w:szCs w:val="25"/>
        </w:rPr>
        <w:t>, если есть разница в показаниях с весовым устройством По</w:t>
      </w:r>
      <w:r w:rsidR="00E30007" w:rsidRPr="0015663E">
        <w:rPr>
          <w:sz w:val="25"/>
          <w:szCs w:val="25"/>
        </w:rPr>
        <w:t>купателя,</w:t>
      </w:r>
      <w:r w:rsidR="00F46928" w:rsidRPr="0015663E">
        <w:rPr>
          <w:sz w:val="25"/>
          <w:szCs w:val="25"/>
        </w:rPr>
        <w:t xml:space="preserve"> обязан</w:t>
      </w:r>
      <w:r w:rsidR="00FF7C5D" w:rsidRPr="0015663E">
        <w:rPr>
          <w:sz w:val="25"/>
          <w:szCs w:val="25"/>
        </w:rPr>
        <w:t xml:space="preserve"> за свой счет </w:t>
      </w:r>
      <w:r w:rsidR="00F46928" w:rsidRPr="0015663E">
        <w:rPr>
          <w:sz w:val="25"/>
          <w:szCs w:val="25"/>
        </w:rPr>
        <w:t>проводить независимую аттестацию взвешивающих устройств</w:t>
      </w:r>
      <w:r w:rsidR="00FF7C5D" w:rsidRPr="0015663E">
        <w:rPr>
          <w:sz w:val="25"/>
          <w:szCs w:val="25"/>
        </w:rPr>
        <w:t>, на которой может присутствовать Покупатель.</w:t>
      </w:r>
      <w:r w:rsidR="004B1042" w:rsidRPr="0015663E">
        <w:rPr>
          <w:sz w:val="25"/>
          <w:szCs w:val="25"/>
        </w:rPr>
        <w:t xml:space="preserve"> </w:t>
      </w:r>
    </w:p>
    <w:p w:rsidR="003F5DBA" w:rsidRPr="008007B1" w:rsidRDefault="00643DB3" w:rsidP="00AC53C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15663E">
        <w:rPr>
          <w:sz w:val="25"/>
          <w:szCs w:val="25"/>
        </w:rPr>
        <w:t>4</w:t>
      </w:r>
      <w:r w:rsidR="00D46999" w:rsidRPr="0015663E">
        <w:rPr>
          <w:sz w:val="25"/>
          <w:szCs w:val="25"/>
        </w:rPr>
        <w:t>.4.</w:t>
      </w:r>
      <w:r w:rsidR="002A0010" w:rsidRPr="0015663E">
        <w:rPr>
          <w:sz w:val="25"/>
          <w:szCs w:val="25"/>
        </w:rPr>
        <w:t xml:space="preserve"> </w:t>
      </w:r>
      <w:r w:rsidR="008D74D6" w:rsidRPr="0015663E">
        <w:rPr>
          <w:sz w:val="25"/>
          <w:szCs w:val="25"/>
        </w:rPr>
        <w:t>Качественные показате</w:t>
      </w:r>
      <w:r w:rsidR="00D46999" w:rsidRPr="0015663E">
        <w:rPr>
          <w:sz w:val="25"/>
          <w:szCs w:val="25"/>
        </w:rPr>
        <w:t xml:space="preserve">ли </w:t>
      </w:r>
      <w:r w:rsidR="008D74D6" w:rsidRPr="0015663E">
        <w:rPr>
          <w:sz w:val="25"/>
          <w:szCs w:val="25"/>
        </w:rPr>
        <w:t xml:space="preserve">Товара должны соответствовать </w:t>
      </w:r>
      <w:r w:rsidR="008070DB" w:rsidRPr="0015663E">
        <w:rPr>
          <w:sz w:val="25"/>
          <w:szCs w:val="25"/>
        </w:rPr>
        <w:t>условиям Договора</w:t>
      </w:r>
      <w:r w:rsidR="008070DB">
        <w:rPr>
          <w:sz w:val="25"/>
          <w:szCs w:val="25"/>
        </w:rPr>
        <w:t xml:space="preserve">, </w:t>
      </w:r>
      <w:r w:rsidR="00C82AEF" w:rsidRPr="0015663E">
        <w:rPr>
          <w:sz w:val="25"/>
          <w:szCs w:val="25"/>
        </w:rPr>
        <w:t>С</w:t>
      </w:r>
      <w:r w:rsidR="00004D1E" w:rsidRPr="0015663E">
        <w:rPr>
          <w:sz w:val="25"/>
          <w:szCs w:val="25"/>
        </w:rPr>
        <w:t>ертификату соответствия</w:t>
      </w:r>
      <w:r w:rsidR="005D7FE2" w:rsidRPr="0015663E">
        <w:rPr>
          <w:sz w:val="25"/>
          <w:szCs w:val="25"/>
        </w:rPr>
        <w:t>, Сертификат</w:t>
      </w:r>
      <w:r w:rsidR="00DA7ACB" w:rsidRPr="0015663E">
        <w:rPr>
          <w:sz w:val="25"/>
          <w:szCs w:val="25"/>
        </w:rPr>
        <w:t>у</w:t>
      </w:r>
      <w:r w:rsidR="005D7FE2" w:rsidRPr="0015663E">
        <w:rPr>
          <w:sz w:val="25"/>
          <w:szCs w:val="25"/>
        </w:rPr>
        <w:t xml:space="preserve"> качества, Удостоверени</w:t>
      </w:r>
      <w:r w:rsidR="00DA7ACB" w:rsidRPr="0015663E">
        <w:rPr>
          <w:sz w:val="25"/>
          <w:szCs w:val="25"/>
        </w:rPr>
        <w:t>ю</w:t>
      </w:r>
      <w:r w:rsidR="005D7FE2" w:rsidRPr="0015663E">
        <w:rPr>
          <w:sz w:val="25"/>
          <w:szCs w:val="25"/>
        </w:rPr>
        <w:t xml:space="preserve"> качества</w:t>
      </w:r>
      <w:r w:rsidR="008070DB">
        <w:rPr>
          <w:sz w:val="25"/>
          <w:szCs w:val="25"/>
        </w:rPr>
        <w:t xml:space="preserve"> </w:t>
      </w:r>
      <w:r w:rsidR="00F013B4" w:rsidRPr="008007B1">
        <w:rPr>
          <w:sz w:val="25"/>
          <w:szCs w:val="25"/>
        </w:rPr>
        <w:t>Для проверки соответствия качества поставляемо</w:t>
      </w:r>
      <w:r w:rsidR="003C5C9A" w:rsidRPr="008007B1">
        <w:rPr>
          <w:sz w:val="25"/>
          <w:szCs w:val="25"/>
        </w:rPr>
        <w:t>го</w:t>
      </w:r>
      <w:r w:rsidR="00F013B4" w:rsidRPr="008007B1">
        <w:rPr>
          <w:sz w:val="25"/>
          <w:szCs w:val="25"/>
        </w:rPr>
        <w:t xml:space="preserve"> </w:t>
      </w:r>
      <w:r w:rsidR="003C5C9A" w:rsidRPr="008007B1">
        <w:rPr>
          <w:sz w:val="25"/>
          <w:szCs w:val="25"/>
        </w:rPr>
        <w:t>Т</w:t>
      </w:r>
      <w:r w:rsidR="00F013B4" w:rsidRPr="008007B1">
        <w:rPr>
          <w:sz w:val="25"/>
          <w:szCs w:val="25"/>
        </w:rPr>
        <w:t>овара Покупатель вправе произвести отбор проб поставленного Товара и передать в аккредитованную лабораторию для получения заключения о соответствии качества поставленного Товара требованиям Договора.</w:t>
      </w:r>
    </w:p>
    <w:p w:rsidR="003F5DBA" w:rsidRPr="009F1768" w:rsidRDefault="00643DB3" w:rsidP="00AC53C6">
      <w:pPr>
        <w:autoSpaceDE w:val="0"/>
        <w:autoSpaceDN w:val="0"/>
        <w:adjustRightInd w:val="0"/>
        <w:ind w:firstLine="709"/>
        <w:jc w:val="both"/>
        <w:rPr>
          <w:bCs/>
          <w:sz w:val="25"/>
          <w:szCs w:val="25"/>
        </w:rPr>
      </w:pPr>
      <w:r>
        <w:rPr>
          <w:sz w:val="25"/>
          <w:szCs w:val="25"/>
        </w:rPr>
        <w:t>4</w:t>
      </w:r>
      <w:r w:rsidR="002A0010" w:rsidRPr="008007B1">
        <w:rPr>
          <w:sz w:val="25"/>
          <w:szCs w:val="25"/>
        </w:rPr>
        <w:t>.</w:t>
      </w:r>
      <w:r w:rsidR="00993FA9" w:rsidRPr="008007B1">
        <w:rPr>
          <w:sz w:val="25"/>
          <w:szCs w:val="25"/>
        </w:rPr>
        <w:t>4</w:t>
      </w:r>
      <w:r w:rsidR="002A0010" w:rsidRPr="008007B1">
        <w:rPr>
          <w:sz w:val="25"/>
          <w:szCs w:val="25"/>
        </w:rPr>
        <w:t xml:space="preserve">.1. </w:t>
      </w:r>
      <w:r w:rsidR="003C5C9A" w:rsidRPr="008007B1">
        <w:rPr>
          <w:sz w:val="25"/>
          <w:szCs w:val="25"/>
        </w:rPr>
        <w:t xml:space="preserve"> </w:t>
      </w:r>
      <w:r w:rsidR="002A0010" w:rsidRPr="008007B1">
        <w:rPr>
          <w:sz w:val="25"/>
          <w:szCs w:val="25"/>
        </w:rPr>
        <w:t xml:space="preserve">Отбор проб производится в присутствии уполномоченного представителя Поставщика. Покупатель направляет Поставщику соответствующее уведомление  </w:t>
      </w:r>
      <w:r w:rsidR="00070215" w:rsidRPr="008007B1">
        <w:rPr>
          <w:sz w:val="25"/>
          <w:szCs w:val="25"/>
        </w:rPr>
        <w:t xml:space="preserve">с указанием даты и времени проведения отбора проб </w:t>
      </w:r>
      <w:r w:rsidR="002A0010" w:rsidRPr="008007B1">
        <w:rPr>
          <w:bCs/>
          <w:sz w:val="25"/>
          <w:szCs w:val="25"/>
        </w:rPr>
        <w:t>в</w:t>
      </w:r>
      <w:r w:rsidR="002A0010" w:rsidRPr="008007B1">
        <w:rPr>
          <w:sz w:val="25"/>
          <w:szCs w:val="25"/>
        </w:rPr>
        <w:t xml:space="preserve"> факсимильном виде и (или) сканированное изображение документа в электронном виде по телек</w:t>
      </w:r>
      <w:r w:rsidR="00ED402C">
        <w:rPr>
          <w:sz w:val="25"/>
          <w:szCs w:val="25"/>
        </w:rPr>
        <w:t xml:space="preserve">оммуникационным каналам связи. </w:t>
      </w:r>
      <w:r w:rsidR="002A0010" w:rsidRPr="008007B1">
        <w:rPr>
          <w:sz w:val="25"/>
          <w:szCs w:val="25"/>
        </w:rPr>
        <w:t>Постав</w:t>
      </w:r>
      <w:r w:rsidR="00004D1E" w:rsidRPr="008007B1">
        <w:rPr>
          <w:sz w:val="25"/>
          <w:szCs w:val="25"/>
        </w:rPr>
        <w:t xml:space="preserve">щик </w:t>
      </w:r>
      <w:r w:rsidR="002A0010" w:rsidRPr="008007B1">
        <w:rPr>
          <w:sz w:val="25"/>
          <w:szCs w:val="25"/>
        </w:rPr>
        <w:t>в тече</w:t>
      </w:r>
      <w:r w:rsidR="00004D1E" w:rsidRPr="008007B1">
        <w:rPr>
          <w:sz w:val="25"/>
          <w:szCs w:val="25"/>
        </w:rPr>
        <w:t>нии</w:t>
      </w:r>
      <w:r w:rsidR="002A0010" w:rsidRPr="008007B1">
        <w:rPr>
          <w:sz w:val="25"/>
          <w:szCs w:val="25"/>
        </w:rPr>
        <w:t xml:space="preserve"> двух рабочих дней </w:t>
      </w:r>
      <w:r w:rsidR="00004D1E" w:rsidRPr="008007B1">
        <w:rPr>
          <w:sz w:val="25"/>
          <w:szCs w:val="25"/>
        </w:rPr>
        <w:t xml:space="preserve">с момента получения вызова обязан </w:t>
      </w:r>
      <w:r w:rsidR="00004D1E" w:rsidRPr="008007B1">
        <w:rPr>
          <w:bCs/>
          <w:sz w:val="25"/>
          <w:szCs w:val="25"/>
        </w:rPr>
        <w:t>уведомить Покупателя о том, будет ли им направлен представитель для участия в отборе проб</w:t>
      </w:r>
      <w:r w:rsidR="002A0010" w:rsidRPr="008007B1">
        <w:rPr>
          <w:sz w:val="25"/>
          <w:szCs w:val="25"/>
        </w:rPr>
        <w:t xml:space="preserve"> для проведения лабораторного анализа независимой Сторонам Договора лабораторией.</w:t>
      </w:r>
    </w:p>
    <w:p w:rsidR="002A0010" w:rsidRPr="008007B1" w:rsidRDefault="00643DB3" w:rsidP="00AC53C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9F1768">
        <w:rPr>
          <w:sz w:val="25"/>
          <w:szCs w:val="25"/>
        </w:rPr>
        <w:t>4</w:t>
      </w:r>
      <w:r w:rsidR="002A0010" w:rsidRPr="009F1768">
        <w:rPr>
          <w:sz w:val="25"/>
          <w:szCs w:val="25"/>
        </w:rPr>
        <w:t>.</w:t>
      </w:r>
      <w:r w:rsidR="00993FA9" w:rsidRPr="009F1768">
        <w:rPr>
          <w:sz w:val="25"/>
          <w:szCs w:val="25"/>
        </w:rPr>
        <w:t>4</w:t>
      </w:r>
      <w:r w:rsidR="002A0010" w:rsidRPr="009F1768">
        <w:rPr>
          <w:sz w:val="25"/>
          <w:szCs w:val="25"/>
        </w:rPr>
        <w:t>.2.</w:t>
      </w:r>
      <w:r w:rsidR="003C5C9A" w:rsidRPr="009F1768">
        <w:rPr>
          <w:sz w:val="25"/>
          <w:szCs w:val="25"/>
        </w:rPr>
        <w:t xml:space="preserve"> </w:t>
      </w:r>
      <w:r w:rsidR="002A0010" w:rsidRPr="009F1768">
        <w:rPr>
          <w:sz w:val="25"/>
          <w:szCs w:val="25"/>
        </w:rPr>
        <w:t>При отборе проб Стороны отбирают три комплекта проб</w:t>
      </w:r>
      <w:r w:rsidR="008B7F10" w:rsidRPr="009F1768">
        <w:rPr>
          <w:sz w:val="25"/>
          <w:szCs w:val="25"/>
        </w:rPr>
        <w:t xml:space="preserve"> из последней партии на день отбора</w:t>
      </w:r>
      <w:r w:rsidR="002A0010" w:rsidRPr="009F1768">
        <w:rPr>
          <w:sz w:val="25"/>
          <w:szCs w:val="25"/>
        </w:rPr>
        <w:t>, один из которых передается для независимого лабораторного</w:t>
      </w:r>
      <w:r w:rsidR="002A0010" w:rsidRPr="008007B1">
        <w:rPr>
          <w:sz w:val="25"/>
          <w:szCs w:val="25"/>
        </w:rPr>
        <w:t xml:space="preserve"> анализа, второй – остается у Покупателя, третий – передается Поставщику. О сдаче проб на анализ делаются соответствующие отметки в акте отбора проб. Отобранные пробы продукции должны храниться Покупателем и Поставщиком до разрешения спора о качестве Товара.</w:t>
      </w:r>
    </w:p>
    <w:p w:rsidR="004D6890" w:rsidRPr="00686E42" w:rsidRDefault="00643DB3" w:rsidP="00AC53C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004D1E" w:rsidRPr="008007B1">
        <w:rPr>
          <w:sz w:val="25"/>
          <w:szCs w:val="25"/>
        </w:rPr>
        <w:t xml:space="preserve">.4.3. По результатам отбора проб и лабораторного анализа Стороны подписывают акт. Стороны договорились, что результаты выборочной проверки качества Товара путем </w:t>
      </w:r>
      <w:r w:rsidR="00004D1E" w:rsidRPr="00686E42">
        <w:rPr>
          <w:sz w:val="25"/>
          <w:szCs w:val="25"/>
        </w:rPr>
        <w:t>отбора проб распространяются на в</w:t>
      </w:r>
      <w:r w:rsidR="00CB4F46" w:rsidRPr="00686E42">
        <w:rPr>
          <w:sz w:val="25"/>
          <w:szCs w:val="25"/>
        </w:rPr>
        <w:t xml:space="preserve">есь </w:t>
      </w:r>
      <w:r w:rsidR="00004D1E" w:rsidRPr="00686E42">
        <w:rPr>
          <w:sz w:val="25"/>
          <w:szCs w:val="25"/>
        </w:rPr>
        <w:t>Товар</w:t>
      </w:r>
      <w:r w:rsidR="00E85FA2" w:rsidRPr="00686E42">
        <w:rPr>
          <w:sz w:val="25"/>
          <w:szCs w:val="25"/>
        </w:rPr>
        <w:t>, поступивший</w:t>
      </w:r>
      <w:r w:rsidR="00004D1E" w:rsidRPr="00686E42">
        <w:rPr>
          <w:sz w:val="25"/>
          <w:szCs w:val="25"/>
        </w:rPr>
        <w:t xml:space="preserve"> </w:t>
      </w:r>
      <w:r w:rsidR="008B7F10" w:rsidRPr="00686E42">
        <w:rPr>
          <w:sz w:val="25"/>
          <w:szCs w:val="25"/>
        </w:rPr>
        <w:t xml:space="preserve">за последний месяц поставки согласно </w:t>
      </w:r>
      <w:r w:rsidR="00E85FA2" w:rsidRPr="00686E42">
        <w:rPr>
          <w:sz w:val="25"/>
          <w:szCs w:val="25"/>
        </w:rPr>
        <w:t>С</w:t>
      </w:r>
      <w:r w:rsidR="008B7F10" w:rsidRPr="00686E42">
        <w:rPr>
          <w:sz w:val="25"/>
          <w:szCs w:val="25"/>
        </w:rPr>
        <w:t>пецификации</w:t>
      </w:r>
      <w:r w:rsidR="00004D1E" w:rsidRPr="00686E42">
        <w:rPr>
          <w:sz w:val="25"/>
          <w:szCs w:val="25"/>
        </w:rPr>
        <w:t>.</w:t>
      </w:r>
    </w:p>
    <w:p w:rsidR="004D6890" w:rsidRPr="008007B1" w:rsidRDefault="00643DB3" w:rsidP="00AC53C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686E42">
        <w:rPr>
          <w:sz w:val="25"/>
          <w:szCs w:val="25"/>
        </w:rPr>
        <w:t>4</w:t>
      </w:r>
      <w:r w:rsidR="004D6890" w:rsidRPr="00686E42">
        <w:rPr>
          <w:sz w:val="25"/>
          <w:szCs w:val="25"/>
        </w:rPr>
        <w:t>.4.4. Неисполнение Поставщиком обязательства по направлению</w:t>
      </w:r>
      <w:r w:rsidR="004D6890" w:rsidRPr="008007B1">
        <w:rPr>
          <w:sz w:val="25"/>
          <w:szCs w:val="25"/>
        </w:rPr>
        <w:t xml:space="preserve"> своего представителя для участия в отборе проб Товара и проведении лабораторного анализа означает согласие Поставщика с результатами при</w:t>
      </w:r>
      <w:r w:rsidR="003C5C9A" w:rsidRPr="008007B1">
        <w:rPr>
          <w:sz w:val="25"/>
          <w:szCs w:val="25"/>
        </w:rPr>
        <w:t>ё</w:t>
      </w:r>
      <w:r w:rsidR="004D6890" w:rsidRPr="008007B1">
        <w:rPr>
          <w:sz w:val="25"/>
          <w:szCs w:val="25"/>
        </w:rPr>
        <w:t>мки Товара по качеству, произведенной Покупателем в одностороннем порядке. В этом случае документально оформлен</w:t>
      </w:r>
      <w:r w:rsidR="00FE613E" w:rsidRPr="008007B1">
        <w:rPr>
          <w:sz w:val="25"/>
          <w:szCs w:val="25"/>
        </w:rPr>
        <w:t>ные результаты приё</w:t>
      </w:r>
      <w:r w:rsidR="004D6890" w:rsidRPr="008007B1">
        <w:rPr>
          <w:sz w:val="25"/>
          <w:szCs w:val="25"/>
        </w:rPr>
        <w:t>мки Товара по качеству и лабораторного анализа считаются принятыми Поставщиком.</w:t>
      </w:r>
    </w:p>
    <w:p w:rsidR="00070215" w:rsidRPr="008007B1" w:rsidRDefault="00643DB3" w:rsidP="00AC53C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993FA9" w:rsidRPr="008007B1">
        <w:rPr>
          <w:sz w:val="25"/>
          <w:szCs w:val="25"/>
        </w:rPr>
        <w:t>.5.</w:t>
      </w:r>
      <w:r w:rsidR="004D6890" w:rsidRPr="008007B1">
        <w:rPr>
          <w:sz w:val="25"/>
          <w:szCs w:val="25"/>
        </w:rPr>
        <w:t xml:space="preserve"> </w:t>
      </w:r>
      <w:r w:rsidR="008D74D6" w:rsidRPr="008007B1">
        <w:rPr>
          <w:sz w:val="25"/>
          <w:szCs w:val="25"/>
        </w:rPr>
        <w:t>В случаях присутстви</w:t>
      </w:r>
      <w:r w:rsidR="00993FA9" w:rsidRPr="008007B1">
        <w:rPr>
          <w:sz w:val="25"/>
          <w:szCs w:val="25"/>
        </w:rPr>
        <w:t>я</w:t>
      </w:r>
      <w:r w:rsidR="008D74D6" w:rsidRPr="008007B1">
        <w:rPr>
          <w:sz w:val="25"/>
          <w:szCs w:val="25"/>
        </w:rPr>
        <w:t xml:space="preserve"> породы (минеральных примесей) в</w:t>
      </w:r>
      <w:r w:rsidR="0015663E" w:rsidRPr="0015663E">
        <w:rPr>
          <w:sz w:val="25"/>
          <w:szCs w:val="25"/>
        </w:rPr>
        <w:t xml:space="preserve"> поступившей</w:t>
      </w:r>
      <w:r w:rsidR="0015663E" w:rsidRPr="008007B1">
        <w:rPr>
          <w:sz w:val="25"/>
          <w:szCs w:val="25"/>
        </w:rPr>
        <w:t xml:space="preserve"> партии </w:t>
      </w:r>
      <w:r w:rsidR="008D74D6" w:rsidRPr="008007B1">
        <w:rPr>
          <w:sz w:val="25"/>
          <w:szCs w:val="25"/>
        </w:rPr>
        <w:t>Товар</w:t>
      </w:r>
      <w:r w:rsidR="0015663E">
        <w:rPr>
          <w:sz w:val="25"/>
          <w:szCs w:val="25"/>
        </w:rPr>
        <w:t>а</w:t>
      </w:r>
      <w:r w:rsidR="008D74D6" w:rsidRPr="008007B1">
        <w:rPr>
          <w:sz w:val="25"/>
          <w:szCs w:val="25"/>
        </w:rPr>
        <w:t>,</w:t>
      </w:r>
      <w:r w:rsidR="00DA7ACB">
        <w:rPr>
          <w:sz w:val="25"/>
          <w:szCs w:val="25"/>
        </w:rPr>
        <w:t xml:space="preserve"> </w:t>
      </w:r>
      <w:r w:rsidR="00DA7ACB" w:rsidRPr="0015663E">
        <w:rPr>
          <w:sz w:val="25"/>
          <w:szCs w:val="25"/>
        </w:rPr>
        <w:t xml:space="preserve">смерзания кусков, </w:t>
      </w:r>
      <w:r w:rsidR="0015663E">
        <w:rPr>
          <w:sz w:val="25"/>
          <w:szCs w:val="25"/>
        </w:rPr>
        <w:t xml:space="preserve">наличия </w:t>
      </w:r>
      <w:r w:rsidR="00DA7ACB" w:rsidRPr="0015663E">
        <w:rPr>
          <w:sz w:val="25"/>
          <w:szCs w:val="25"/>
        </w:rPr>
        <w:t xml:space="preserve">кусков </w:t>
      </w:r>
      <w:r w:rsidR="0015663E" w:rsidRPr="0015663E">
        <w:rPr>
          <w:sz w:val="25"/>
          <w:szCs w:val="25"/>
        </w:rPr>
        <w:t xml:space="preserve">с размерами </w:t>
      </w:r>
      <w:r w:rsidR="00DA7ACB" w:rsidRPr="0015663E">
        <w:rPr>
          <w:sz w:val="25"/>
          <w:szCs w:val="25"/>
        </w:rPr>
        <w:t>больше, оговоренных в Договоре</w:t>
      </w:r>
      <w:r w:rsidR="0015663E">
        <w:rPr>
          <w:sz w:val="25"/>
          <w:szCs w:val="25"/>
        </w:rPr>
        <w:t>,</w:t>
      </w:r>
      <w:r w:rsidR="008D74D6" w:rsidRPr="008007B1">
        <w:rPr>
          <w:sz w:val="25"/>
          <w:szCs w:val="25"/>
        </w:rPr>
        <w:t xml:space="preserve"> </w:t>
      </w:r>
      <w:r w:rsidR="00993FA9" w:rsidRPr="008007B1">
        <w:rPr>
          <w:sz w:val="25"/>
          <w:szCs w:val="25"/>
        </w:rPr>
        <w:t xml:space="preserve">Покупателем </w:t>
      </w:r>
      <w:r w:rsidR="008D74D6" w:rsidRPr="008007B1">
        <w:rPr>
          <w:sz w:val="25"/>
          <w:szCs w:val="25"/>
        </w:rPr>
        <w:t>производится инструментальный обмер породы. Объ</w:t>
      </w:r>
      <w:r w:rsidR="0015663E">
        <w:rPr>
          <w:sz w:val="25"/>
          <w:szCs w:val="25"/>
        </w:rPr>
        <w:t>ё</w:t>
      </w:r>
      <w:r w:rsidR="008D74D6" w:rsidRPr="008007B1">
        <w:rPr>
          <w:sz w:val="25"/>
          <w:szCs w:val="25"/>
        </w:rPr>
        <w:t>м и количество Товара</w:t>
      </w:r>
      <w:r w:rsidR="0015663E">
        <w:rPr>
          <w:sz w:val="25"/>
          <w:szCs w:val="25"/>
        </w:rPr>
        <w:t>,</w:t>
      </w:r>
      <w:r w:rsidR="008D74D6" w:rsidRPr="008007B1">
        <w:rPr>
          <w:sz w:val="25"/>
          <w:szCs w:val="25"/>
        </w:rPr>
        <w:t xml:space="preserve"> определ</w:t>
      </w:r>
      <w:r w:rsidR="0015663E">
        <w:rPr>
          <w:sz w:val="25"/>
          <w:szCs w:val="25"/>
        </w:rPr>
        <w:t>ё</w:t>
      </w:r>
      <w:r w:rsidR="008D74D6" w:rsidRPr="008007B1">
        <w:rPr>
          <w:sz w:val="25"/>
          <w:szCs w:val="25"/>
        </w:rPr>
        <w:t>нны</w:t>
      </w:r>
      <w:r w:rsidR="0015663E">
        <w:rPr>
          <w:sz w:val="25"/>
          <w:szCs w:val="25"/>
        </w:rPr>
        <w:t>е</w:t>
      </w:r>
      <w:r w:rsidR="008D74D6" w:rsidRPr="008007B1">
        <w:rPr>
          <w:sz w:val="25"/>
          <w:szCs w:val="25"/>
        </w:rPr>
        <w:t xml:space="preserve"> в резул</w:t>
      </w:r>
      <w:r w:rsidR="00520BE6" w:rsidRPr="008007B1">
        <w:rPr>
          <w:sz w:val="25"/>
          <w:szCs w:val="25"/>
        </w:rPr>
        <w:t>ьтате такого инструментального об</w:t>
      </w:r>
      <w:r w:rsidR="008D74D6" w:rsidRPr="008007B1">
        <w:rPr>
          <w:sz w:val="25"/>
          <w:szCs w:val="25"/>
        </w:rPr>
        <w:t>мера, принима</w:t>
      </w:r>
      <w:r w:rsidR="0015663E">
        <w:rPr>
          <w:sz w:val="25"/>
          <w:szCs w:val="25"/>
        </w:rPr>
        <w:t>ю</w:t>
      </w:r>
      <w:r w:rsidR="008D74D6" w:rsidRPr="008007B1">
        <w:rPr>
          <w:sz w:val="25"/>
          <w:szCs w:val="25"/>
        </w:rPr>
        <w:t>тся для определения объ</w:t>
      </w:r>
      <w:r w:rsidR="00F4308B" w:rsidRPr="008007B1">
        <w:rPr>
          <w:sz w:val="25"/>
          <w:szCs w:val="25"/>
        </w:rPr>
        <w:t>ё</w:t>
      </w:r>
      <w:r w:rsidR="008D74D6" w:rsidRPr="008007B1">
        <w:rPr>
          <w:sz w:val="25"/>
          <w:szCs w:val="25"/>
        </w:rPr>
        <w:t>ма Товара, подлежащего допоставке или принима</w:t>
      </w:r>
      <w:r w:rsidR="0015663E">
        <w:rPr>
          <w:sz w:val="25"/>
          <w:szCs w:val="25"/>
        </w:rPr>
        <w:t>ю</w:t>
      </w:r>
      <w:r w:rsidR="008D74D6" w:rsidRPr="008007B1">
        <w:rPr>
          <w:sz w:val="25"/>
          <w:szCs w:val="25"/>
        </w:rPr>
        <w:t>тся в расч</w:t>
      </w:r>
      <w:r w:rsidR="0015663E">
        <w:rPr>
          <w:sz w:val="25"/>
          <w:szCs w:val="25"/>
        </w:rPr>
        <w:t>ё</w:t>
      </w:r>
      <w:r w:rsidR="008D74D6" w:rsidRPr="008007B1">
        <w:rPr>
          <w:sz w:val="25"/>
          <w:szCs w:val="25"/>
        </w:rPr>
        <w:t>тах для снижения стоимости Товара, содержащего минеральные примеси</w:t>
      </w:r>
      <w:r w:rsidR="004B1042" w:rsidRPr="008007B1">
        <w:rPr>
          <w:sz w:val="25"/>
          <w:szCs w:val="25"/>
        </w:rPr>
        <w:t>.</w:t>
      </w:r>
    </w:p>
    <w:p w:rsidR="00B61D37" w:rsidRPr="00786880" w:rsidRDefault="00643DB3" w:rsidP="00157895">
      <w:pPr>
        <w:suppressAutoHyphens/>
        <w:ind w:firstLine="709"/>
        <w:jc w:val="both"/>
        <w:rPr>
          <w:sz w:val="25"/>
          <w:szCs w:val="25"/>
        </w:rPr>
      </w:pPr>
      <w:r w:rsidRPr="0015663E">
        <w:rPr>
          <w:bCs/>
          <w:sz w:val="25"/>
          <w:szCs w:val="25"/>
        </w:rPr>
        <w:t>4</w:t>
      </w:r>
      <w:r w:rsidR="00070215" w:rsidRPr="0015663E">
        <w:rPr>
          <w:bCs/>
          <w:sz w:val="25"/>
          <w:szCs w:val="25"/>
        </w:rPr>
        <w:t>.</w:t>
      </w:r>
      <w:r w:rsidR="004D6890" w:rsidRPr="0015663E">
        <w:rPr>
          <w:bCs/>
          <w:sz w:val="25"/>
          <w:szCs w:val="25"/>
        </w:rPr>
        <w:t>6</w:t>
      </w:r>
      <w:r w:rsidR="00070215" w:rsidRPr="0015663E">
        <w:rPr>
          <w:bCs/>
          <w:sz w:val="25"/>
          <w:szCs w:val="25"/>
        </w:rPr>
        <w:t xml:space="preserve">. </w:t>
      </w:r>
      <w:r w:rsidR="00ED402C" w:rsidRPr="0015663E">
        <w:rPr>
          <w:sz w:val="25"/>
          <w:szCs w:val="25"/>
        </w:rPr>
        <w:t xml:space="preserve">Показатели калорийности партии </w:t>
      </w:r>
      <w:r w:rsidR="00070215" w:rsidRPr="0015663E">
        <w:rPr>
          <w:sz w:val="25"/>
          <w:szCs w:val="25"/>
        </w:rPr>
        <w:t>Товара устанавлива</w:t>
      </w:r>
      <w:r w:rsidR="00DE7109">
        <w:rPr>
          <w:sz w:val="25"/>
          <w:szCs w:val="25"/>
        </w:rPr>
        <w:t>ю</w:t>
      </w:r>
      <w:r w:rsidR="00070215" w:rsidRPr="0015663E">
        <w:rPr>
          <w:sz w:val="25"/>
          <w:szCs w:val="25"/>
        </w:rPr>
        <w:t xml:space="preserve">тся </w:t>
      </w:r>
      <w:r w:rsidR="00070215" w:rsidRPr="005F0404">
        <w:rPr>
          <w:sz w:val="25"/>
          <w:szCs w:val="25"/>
        </w:rPr>
        <w:t>по сертификату соответствия</w:t>
      </w:r>
      <w:r w:rsidR="00DB6DB2" w:rsidRPr="005F0404">
        <w:rPr>
          <w:sz w:val="25"/>
          <w:szCs w:val="25"/>
        </w:rPr>
        <w:t>, сертификату качества и удостоверению</w:t>
      </w:r>
      <w:r w:rsidR="00972896">
        <w:rPr>
          <w:sz w:val="25"/>
          <w:szCs w:val="25"/>
        </w:rPr>
        <w:t xml:space="preserve"> о</w:t>
      </w:r>
      <w:r w:rsidR="00DB6DB2" w:rsidRPr="005F0404">
        <w:rPr>
          <w:sz w:val="25"/>
          <w:szCs w:val="25"/>
        </w:rPr>
        <w:t xml:space="preserve"> качеств</w:t>
      </w:r>
      <w:r w:rsidR="00972896">
        <w:rPr>
          <w:sz w:val="25"/>
          <w:szCs w:val="25"/>
        </w:rPr>
        <w:t>е</w:t>
      </w:r>
      <w:r w:rsidR="005F0404" w:rsidRPr="005F0404">
        <w:rPr>
          <w:sz w:val="25"/>
          <w:szCs w:val="25"/>
        </w:rPr>
        <w:t xml:space="preserve"> угля</w:t>
      </w:r>
      <w:r w:rsidR="00070215" w:rsidRPr="000B6534">
        <w:rPr>
          <w:sz w:val="25"/>
          <w:szCs w:val="25"/>
        </w:rPr>
        <w:t>. В случае,</w:t>
      </w:r>
      <w:r w:rsidR="00157895" w:rsidRPr="000B6534">
        <w:rPr>
          <w:sz w:val="25"/>
          <w:szCs w:val="25"/>
        </w:rPr>
        <w:t xml:space="preserve"> если </w:t>
      </w:r>
      <w:r w:rsidR="004968EA" w:rsidRPr="000B6534">
        <w:rPr>
          <w:sz w:val="25"/>
          <w:szCs w:val="25"/>
        </w:rPr>
        <w:t xml:space="preserve">по результатам лабораторного анализа </w:t>
      </w:r>
      <w:r w:rsidR="00157895" w:rsidRPr="000B6534">
        <w:rPr>
          <w:sz w:val="25"/>
          <w:szCs w:val="25"/>
        </w:rPr>
        <w:t xml:space="preserve">теплотворная способность </w:t>
      </w:r>
      <w:r w:rsidR="00070215" w:rsidRPr="000B6534">
        <w:rPr>
          <w:sz w:val="25"/>
          <w:szCs w:val="25"/>
        </w:rPr>
        <w:t>поставленного</w:t>
      </w:r>
      <w:r w:rsidR="00070215" w:rsidRPr="008007B1">
        <w:rPr>
          <w:sz w:val="25"/>
          <w:szCs w:val="25"/>
        </w:rPr>
        <w:t xml:space="preserve"> Поставщиком Това</w:t>
      </w:r>
      <w:r w:rsidR="00157895">
        <w:rPr>
          <w:sz w:val="25"/>
          <w:szCs w:val="25"/>
        </w:rPr>
        <w:t xml:space="preserve">ра (партии Товара) </w:t>
      </w:r>
      <w:r w:rsidR="00E85FA2">
        <w:rPr>
          <w:sz w:val="25"/>
          <w:szCs w:val="25"/>
        </w:rPr>
        <w:t xml:space="preserve">будет </w:t>
      </w:r>
      <w:r w:rsidR="00157895">
        <w:rPr>
          <w:sz w:val="25"/>
          <w:szCs w:val="25"/>
        </w:rPr>
        <w:t>ниже величин</w:t>
      </w:r>
      <w:r w:rsidR="00070215" w:rsidRPr="008007B1">
        <w:rPr>
          <w:sz w:val="25"/>
          <w:szCs w:val="25"/>
        </w:rPr>
        <w:t>, определенных в Приложении № 1 к Договору (</w:t>
      </w:r>
      <w:r w:rsidR="00D57651" w:rsidRPr="008007B1">
        <w:rPr>
          <w:sz w:val="25"/>
          <w:szCs w:val="25"/>
        </w:rPr>
        <w:t>Базовая теплотворная способность</w:t>
      </w:r>
      <w:r w:rsidR="00070215" w:rsidRPr="008007B1">
        <w:rPr>
          <w:sz w:val="25"/>
          <w:szCs w:val="25"/>
        </w:rPr>
        <w:t>),</w:t>
      </w:r>
      <w:r w:rsidR="004968EA">
        <w:rPr>
          <w:sz w:val="25"/>
          <w:szCs w:val="25"/>
        </w:rPr>
        <w:t xml:space="preserve"> </w:t>
      </w:r>
      <w:r w:rsidR="004968EA" w:rsidRPr="00786880">
        <w:rPr>
          <w:sz w:val="25"/>
          <w:szCs w:val="25"/>
        </w:rPr>
        <w:t>товар бракуется и цена на такой товар должна быть снижена пропорционально базовой теплотворной способности</w:t>
      </w:r>
      <w:r w:rsidR="00A4544C" w:rsidRPr="00786880">
        <w:rPr>
          <w:sz w:val="25"/>
          <w:szCs w:val="25"/>
        </w:rPr>
        <w:t>.</w:t>
      </w:r>
    </w:p>
    <w:p w:rsidR="004D6890" w:rsidRPr="008007B1" w:rsidRDefault="00643DB3" w:rsidP="00AC53C6">
      <w:pPr>
        <w:pStyle w:val="21"/>
        <w:ind w:firstLine="709"/>
        <w:jc w:val="both"/>
        <w:rPr>
          <w:sz w:val="25"/>
          <w:szCs w:val="25"/>
        </w:rPr>
      </w:pPr>
      <w:r w:rsidRPr="00786880">
        <w:rPr>
          <w:sz w:val="25"/>
          <w:szCs w:val="25"/>
        </w:rPr>
        <w:t>4</w:t>
      </w:r>
      <w:r w:rsidR="00070215" w:rsidRPr="00786880">
        <w:rPr>
          <w:sz w:val="25"/>
          <w:szCs w:val="25"/>
        </w:rPr>
        <w:t>.</w:t>
      </w:r>
      <w:r w:rsidR="004D6890" w:rsidRPr="00786880">
        <w:rPr>
          <w:sz w:val="25"/>
          <w:szCs w:val="25"/>
        </w:rPr>
        <w:t>7</w:t>
      </w:r>
      <w:r w:rsidR="00070215" w:rsidRPr="00786880">
        <w:rPr>
          <w:sz w:val="25"/>
          <w:szCs w:val="25"/>
        </w:rPr>
        <w:t>.</w:t>
      </w:r>
      <w:r w:rsidR="004D6890" w:rsidRPr="00786880">
        <w:rPr>
          <w:sz w:val="25"/>
          <w:szCs w:val="25"/>
        </w:rPr>
        <w:t xml:space="preserve"> Определение </w:t>
      </w:r>
      <w:r w:rsidR="00972896" w:rsidRPr="00786880">
        <w:rPr>
          <w:sz w:val="25"/>
          <w:szCs w:val="25"/>
        </w:rPr>
        <w:t xml:space="preserve">качественных характеристик Товара с использованием лабораторных методов может </w:t>
      </w:r>
      <w:r w:rsidR="004D6890" w:rsidRPr="00786880">
        <w:rPr>
          <w:sz w:val="25"/>
          <w:szCs w:val="25"/>
        </w:rPr>
        <w:t>производит</w:t>
      </w:r>
      <w:r w:rsidR="00972896" w:rsidRPr="00786880">
        <w:rPr>
          <w:sz w:val="25"/>
          <w:szCs w:val="25"/>
        </w:rPr>
        <w:t>ь</w:t>
      </w:r>
      <w:r w:rsidR="004D6890" w:rsidRPr="00786880">
        <w:rPr>
          <w:sz w:val="25"/>
          <w:szCs w:val="25"/>
        </w:rPr>
        <w:t xml:space="preserve">ся </w:t>
      </w:r>
      <w:r w:rsidR="00972896" w:rsidRPr="00786880">
        <w:rPr>
          <w:sz w:val="25"/>
          <w:szCs w:val="25"/>
        </w:rPr>
        <w:t xml:space="preserve"> в лаборатории сторонней организации</w:t>
      </w:r>
      <w:r w:rsidR="00972896">
        <w:rPr>
          <w:sz w:val="25"/>
          <w:szCs w:val="25"/>
        </w:rPr>
        <w:t xml:space="preserve"> </w:t>
      </w:r>
      <w:r w:rsidR="004D6890" w:rsidRPr="008007B1">
        <w:rPr>
          <w:sz w:val="25"/>
          <w:szCs w:val="25"/>
        </w:rPr>
        <w:t xml:space="preserve">Покупателем, </w:t>
      </w:r>
      <w:r w:rsidR="00972896">
        <w:rPr>
          <w:sz w:val="25"/>
          <w:szCs w:val="25"/>
        </w:rPr>
        <w:t>либо Покупателем.</w:t>
      </w:r>
    </w:p>
    <w:p w:rsidR="004D6890" w:rsidRDefault="00643DB3" w:rsidP="00ED402C">
      <w:pPr>
        <w:pStyle w:val="af1"/>
        <w:suppressAutoHyphens/>
        <w:autoSpaceDE w:val="0"/>
        <w:autoSpaceDN w:val="0"/>
        <w:adjustRightInd w:val="0"/>
        <w:ind w:left="0" w:firstLine="709"/>
        <w:jc w:val="both"/>
        <w:rPr>
          <w:sz w:val="25"/>
          <w:szCs w:val="25"/>
        </w:rPr>
      </w:pPr>
      <w:r w:rsidRPr="0015663E">
        <w:rPr>
          <w:sz w:val="25"/>
          <w:szCs w:val="25"/>
        </w:rPr>
        <w:lastRenderedPageBreak/>
        <w:t>4</w:t>
      </w:r>
      <w:r w:rsidR="004D6890" w:rsidRPr="0015663E">
        <w:rPr>
          <w:sz w:val="25"/>
          <w:szCs w:val="25"/>
        </w:rPr>
        <w:t>.8. В случае расхождения данных по количеству и качеству</w:t>
      </w:r>
      <w:r w:rsidR="00DA7ACB" w:rsidRPr="0015663E">
        <w:rPr>
          <w:sz w:val="25"/>
          <w:szCs w:val="25"/>
        </w:rPr>
        <w:t>, наличии минеральных примесей, смерзания кусков при приё</w:t>
      </w:r>
      <w:r w:rsidR="004D6890" w:rsidRPr="0015663E">
        <w:rPr>
          <w:sz w:val="25"/>
          <w:szCs w:val="25"/>
        </w:rPr>
        <w:t>мке Товара, представители Покупателя или Грузополучателя</w:t>
      </w:r>
      <w:r w:rsidR="00ED402C" w:rsidRPr="0015663E">
        <w:rPr>
          <w:sz w:val="25"/>
          <w:szCs w:val="25"/>
        </w:rPr>
        <w:t xml:space="preserve"> и </w:t>
      </w:r>
      <w:r w:rsidR="00DA7ACB" w:rsidRPr="0015663E">
        <w:rPr>
          <w:sz w:val="25"/>
          <w:szCs w:val="25"/>
        </w:rPr>
        <w:t xml:space="preserve">Поставщика или </w:t>
      </w:r>
      <w:r w:rsidR="00ED402C" w:rsidRPr="0015663E">
        <w:rPr>
          <w:sz w:val="25"/>
          <w:szCs w:val="25"/>
        </w:rPr>
        <w:t>Грузоперевозчика</w:t>
      </w:r>
      <w:r w:rsidR="004D6890" w:rsidRPr="0015663E">
        <w:rPr>
          <w:sz w:val="25"/>
          <w:szCs w:val="25"/>
        </w:rPr>
        <w:t xml:space="preserve"> составляют акт</w:t>
      </w:r>
      <w:r w:rsidR="00ED402C" w:rsidRPr="0015663E">
        <w:rPr>
          <w:sz w:val="25"/>
          <w:szCs w:val="25"/>
        </w:rPr>
        <w:t xml:space="preserve"> (Приложение № 2)</w:t>
      </w:r>
      <w:r w:rsidR="004D6890" w:rsidRPr="0015663E">
        <w:rPr>
          <w:sz w:val="25"/>
          <w:szCs w:val="25"/>
        </w:rPr>
        <w:t>. Вызов представителя Поставщика для участия в приёмке не обязателен.</w:t>
      </w:r>
    </w:p>
    <w:p w:rsidR="00C85E41" w:rsidRPr="008809B5" w:rsidRDefault="00C85E41" w:rsidP="00C85E41">
      <w:pPr>
        <w:pStyle w:val="af1"/>
        <w:suppressAutoHyphens/>
        <w:autoSpaceDE w:val="0"/>
        <w:autoSpaceDN w:val="0"/>
        <w:adjustRightInd w:val="0"/>
        <w:ind w:left="0" w:firstLine="709"/>
        <w:jc w:val="both"/>
        <w:rPr>
          <w:sz w:val="25"/>
          <w:szCs w:val="25"/>
        </w:rPr>
      </w:pPr>
      <w:r w:rsidRPr="008809B5">
        <w:rPr>
          <w:sz w:val="25"/>
          <w:szCs w:val="25"/>
        </w:rPr>
        <w:t xml:space="preserve">При появлении визуальных признаков несоответствия </w:t>
      </w:r>
      <w:r w:rsidR="00E85FA2" w:rsidRPr="008809B5">
        <w:rPr>
          <w:sz w:val="25"/>
          <w:szCs w:val="25"/>
        </w:rPr>
        <w:t xml:space="preserve">количества и </w:t>
      </w:r>
      <w:r w:rsidRPr="008809B5">
        <w:rPr>
          <w:sz w:val="25"/>
          <w:szCs w:val="25"/>
        </w:rPr>
        <w:t>качества товара, наличия минеральных примесей, смерзания кусков, наличия кусков с размерами больше, оговоренных в Договоре, Покупатель (Грузополучатель) впр</w:t>
      </w:r>
      <w:r w:rsidR="00066D38" w:rsidRPr="008809B5">
        <w:rPr>
          <w:sz w:val="25"/>
          <w:szCs w:val="25"/>
        </w:rPr>
        <w:t xml:space="preserve">аве отказаться от приемки угля </w:t>
      </w:r>
      <w:r w:rsidRPr="008809B5">
        <w:rPr>
          <w:sz w:val="25"/>
          <w:szCs w:val="25"/>
        </w:rPr>
        <w:t xml:space="preserve"> по количеству</w:t>
      </w:r>
      <w:r w:rsidR="00E85FA2" w:rsidRPr="008809B5">
        <w:rPr>
          <w:sz w:val="25"/>
          <w:szCs w:val="25"/>
        </w:rPr>
        <w:t xml:space="preserve"> и качеству</w:t>
      </w:r>
      <w:r w:rsidRPr="008809B5">
        <w:rPr>
          <w:sz w:val="25"/>
          <w:szCs w:val="25"/>
        </w:rPr>
        <w:t xml:space="preserve"> указанному в транспортных накладных</w:t>
      </w:r>
      <w:r w:rsidR="002D1D8F" w:rsidRPr="008809B5">
        <w:rPr>
          <w:sz w:val="25"/>
          <w:szCs w:val="25"/>
        </w:rPr>
        <w:t xml:space="preserve"> и в сопроводительных документах о качестве угля</w:t>
      </w:r>
      <w:r w:rsidRPr="008809B5">
        <w:rPr>
          <w:sz w:val="25"/>
          <w:szCs w:val="25"/>
        </w:rPr>
        <w:t xml:space="preserve">. </w:t>
      </w:r>
    </w:p>
    <w:p w:rsidR="00972896" w:rsidRPr="008809B5" w:rsidRDefault="00972896" w:rsidP="00972896">
      <w:pPr>
        <w:pStyle w:val="af1"/>
        <w:suppressAutoHyphens/>
        <w:autoSpaceDE w:val="0"/>
        <w:autoSpaceDN w:val="0"/>
        <w:adjustRightInd w:val="0"/>
        <w:ind w:left="0" w:firstLine="709"/>
        <w:jc w:val="both"/>
        <w:rPr>
          <w:sz w:val="25"/>
          <w:szCs w:val="25"/>
        </w:rPr>
      </w:pPr>
      <w:r w:rsidRPr="008809B5">
        <w:rPr>
          <w:sz w:val="25"/>
          <w:szCs w:val="25"/>
        </w:rPr>
        <w:t xml:space="preserve">Оплата товара в этом случае </w:t>
      </w:r>
      <w:r w:rsidR="00A4544C" w:rsidRPr="008809B5">
        <w:rPr>
          <w:sz w:val="25"/>
          <w:szCs w:val="25"/>
        </w:rPr>
        <w:t xml:space="preserve"> дополнительно согласовывае</w:t>
      </w:r>
      <w:r w:rsidRPr="008809B5">
        <w:rPr>
          <w:sz w:val="25"/>
          <w:szCs w:val="25"/>
        </w:rPr>
        <w:t>тся Ст</w:t>
      </w:r>
      <w:r w:rsidR="00C85E41" w:rsidRPr="008809B5">
        <w:rPr>
          <w:sz w:val="25"/>
          <w:szCs w:val="25"/>
        </w:rPr>
        <w:t>оронами.</w:t>
      </w:r>
      <w:r w:rsidRPr="008809B5">
        <w:rPr>
          <w:sz w:val="25"/>
          <w:szCs w:val="25"/>
        </w:rPr>
        <w:t xml:space="preserve">  </w:t>
      </w:r>
    </w:p>
    <w:p w:rsidR="00070215" w:rsidRPr="008007B1" w:rsidRDefault="00643DB3" w:rsidP="00AC53C6">
      <w:pPr>
        <w:pStyle w:val="21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070215" w:rsidRPr="008007B1">
        <w:rPr>
          <w:sz w:val="25"/>
          <w:szCs w:val="25"/>
        </w:rPr>
        <w:t>.</w:t>
      </w:r>
      <w:r w:rsidR="004D6890" w:rsidRPr="008007B1">
        <w:rPr>
          <w:sz w:val="25"/>
          <w:szCs w:val="25"/>
        </w:rPr>
        <w:t>9</w:t>
      </w:r>
      <w:r w:rsidR="00070215" w:rsidRPr="008007B1">
        <w:rPr>
          <w:sz w:val="25"/>
          <w:szCs w:val="25"/>
        </w:rPr>
        <w:t>. В качестве визуального доказательства нарушения качественных и количественных характеристик Товара Стороны принимают фото- и видеозаписи, сделанные во время фактической приемки Товара в Пункте назначения.</w:t>
      </w:r>
    </w:p>
    <w:p w:rsidR="004D6890" w:rsidRPr="00966F64" w:rsidRDefault="00643DB3" w:rsidP="00AC53C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966F64">
        <w:rPr>
          <w:sz w:val="25"/>
          <w:szCs w:val="25"/>
        </w:rPr>
        <w:t>4</w:t>
      </w:r>
      <w:r w:rsidR="004D6890" w:rsidRPr="00966F64">
        <w:rPr>
          <w:sz w:val="25"/>
          <w:szCs w:val="25"/>
        </w:rPr>
        <w:t xml:space="preserve">.10. Если показатель качества Товара не будет достигнут по отдельной партии, Покупатель имеет право </w:t>
      </w:r>
      <w:r w:rsidR="00E85FA2" w:rsidRPr="00966F64">
        <w:rPr>
          <w:sz w:val="25"/>
          <w:szCs w:val="25"/>
        </w:rPr>
        <w:t xml:space="preserve">не производить </w:t>
      </w:r>
      <w:r w:rsidR="00C85E41" w:rsidRPr="00966F64">
        <w:rPr>
          <w:sz w:val="25"/>
          <w:szCs w:val="25"/>
        </w:rPr>
        <w:t>оплат</w:t>
      </w:r>
      <w:r w:rsidR="00E85FA2" w:rsidRPr="00966F64">
        <w:rPr>
          <w:sz w:val="25"/>
          <w:szCs w:val="25"/>
        </w:rPr>
        <w:t>у</w:t>
      </w:r>
      <w:r w:rsidR="00C85E41" w:rsidRPr="00966F64">
        <w:rPr>
          <w:sz w:val="25"/>
          <w:szCs w:val="25"/>
        </w:rPr>
        <w:t xml:space="preserve"> </w:t>
      </w:r>
      <w:r w:rsidR="00E85FA2" w:rsidRPr="00966F64">
        <w:rPr>
          <w:sz w:val="25"/>
          <w:szCs w:val="25"/>
        </w:rPr>
        <w:t>Т</w:t>
      </w:r>
      <w:r w:rsidR="00C85E41" w:rsidRPr="00966F64">
        <w:rPr>
          <w:sz w:val="25"/>
          <w:szCs w:val="25"/>
        </w:rPr>
        <w:t>овара</w:t>
      </w:r>
      <w:r w:rsidR="00E85FA2" w:rsidRPr="00966F64">
        <w:rPr>
          <w:sz w:val="25"/>
          <w:szCs w:val="25"/>
        </w:rPr>
        <w:t>, поступившего</w:t>
      </w:r>
      <w:r w:rsidR="00C85E41" w:rsidRPr="00966F64">
        <w:rPr>
          <w:sz w:val="25"/>
          <w:szCs w:val="25"/>
        </w:rPr>
        <w:t xml:space="preserve"> за последний месяц, либо по отдельно взятой партии</w:t>
      </w:r>
      <w:r w:rsidR="004D6890" w:rsidRPr="00966F64">
        <w:rPr>
          <w:sz w:val="25"/>
          <w:szCs w:val="25"/>
        </w:rPr>
        <w:t xml:space="preserve">, потребовать допоставки Товара либо снижения цены Товара путем направления соответствующего уведомления Поставщику. При приостановлении исполнения Договора </w:t>
      </w:r>
      <w:r w:rsidR="00C85E41" w:rsidRPr="00966F64">
        <w:rPr>
          <w:sz w:val="25"/>
          <w:szCs w:val="25"/>
        </w:rPr>
        <w:t>в части оплаты</w:t>
      </w:r>
      <w:r w:rsidR="00361909" w:rsidRPr="00966F64">
        <w:rPr>
          <w:sz w:val="25"/>
          <w:szCs w:val="25"/>
        </w:rPr>
        <w:t>,</w:t>
      </w:r>
      <w:r w:rsidR="00C85E41" w:rsidRPr="00966F64">
        <w:rPr>
          <w:sz w:val="25"/>
          <w:szCs w:val="25"/>
        </w:rPr>
        <w:t xml:space="preserve"> </w:t>
      </w:r>
      <w:r w:rsidR="004D6890" w:rsidRPr="00966F64">
        <w:rPr>
          <w:sz w:val="25"/>
          <w:szCs w:val="25"/>
        </w:rPr>
        <w:t xml:space="preserve">поставки </w:t>
      </w:r>
      <w:r w:rsidR="00E85FA2" w:rsidRPr="00966F64">
        <w:rPr>
          <w:sz w:val="25"/>
          <w:szCs w:val="25"/>
        </w:rPr>
        <w:t>Т</w:t>
      </w:r>
      <w:r w:rsidR="00C85E41" w:rsidRPr="00966F64">
        <w:rPr>
          <w:sz w:val="25"/>
          <w:szCs w:val="25"/>
        </w:rPr>
        <w:t>овара не подлежат приостановлению.</w:t>
      </w:r>
      <w:r w:rsidR="004D6890" w:rsidRPr="00966F64">
        <w:rPr>
          <w:sz w:val="25"/>
          <w:szCs w:val="25"/>
        </w:rPr>
        <w:t xml:space="preserve"> </w:t>
      </w:r>
    </w:p>
    <w:p w:rsidR="00ED402C" w:rsidRDefault="00ED402C" w:rsidP="00AC53C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15663E">
        <w:rPr>
          <w:sz w:val="25"/>
          <w:szCs w:val="25"/>
        </w:rPr>
        <w:t xml:space="preserve">4.11. Покупатель вправе отказаться принимать и оплачивать Товар, поставленный Поставщиком </w:t>
      </w:r>
      <w:r w:rsidR="0015663E" w:rsidRPr="0015663E">
        <w:rPr>
          <w:sz w:val="25"/>
          <w:szCs w:val="25"/>
        </w:rPr>
        <w:t>с</w:t>
      </w:r>
      <w:r w:rsidRPr="0015663E">
        <w:rPr>
          <w:sz w:val="25"/>
          <w:szCs w:val="25"/>
        </w:rPr>
        <w:t xml:space="preserve"> нарушением условий </w:t>
      </w:r>
      <w:r w:rsidR="00E4724A" w:rsidRPr="0015663E">
        <w:rPr>
          <w:sz w:val="25"/>
          <w:szCs w:val="25"/>
        </w:rPr>
        <w:t>Договора</w:t>
      </w:r>
      <w:r w:rsidRPr="0015663E">
        <w:rPr>
          <w:sz w:val="25"/>
          <w:szCs w:val="25"/>
        </w:rPr>
        <w:t>.</w:t>
      </w:r>
    </w:p>
    <w:p w:rsidR="008E337C" w:rsidRPr="0015663E" w:rsidRDefault="008E337C" w:rsidP="00AC53C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4.12. </w:t>
      </w:r>
      <w:r>
        <w:rPr>
          <w:sz w:val="25"/>
          <w:szCs w:val="25"/>
        </w:rPr>
        <w:tab/>
      </w:r>
      <w:r w:rsidRPr="008007B1">
        <w:rPr>
          <w:sz w:val="25"/>
          <w:szCs w:val="25"/>
        </w:rPr>
        <w:t xml:space="preserve">Приёмка Товара производится </w:t>
      </w:r>
      <w:r>
        <w:rPr>
          <w:sz w:val="25"/>
          <w:szCs w:val="25"/>
        </w:rPr>
        <w:t xml:space="preserve">в определенное время </w:t>
      </w:r>
      <w:r w:rsidR="003A03FB">
        <w:rPr>
          <w:sz w:val="25"/>
          <w:szCs w:val="25"/>
        </w:rPr>
        <w:t xml:space="preserve">суток </w:t>
      </w:r>
      <w:r>
        <w:rPr>
          <w:sz w:val="25"/>
          <w:szCs w:val="25"/>
        </w:rPr>
        <w:t xml:space="preserve">в соответствии с графиком работы </w:t>
      </w:r>
      <w:r w:rsidRPr="008007B1">
        <w:rPr>
          <w:sz w:val="25"/>
          <w:szCs w:val="25"/>
        </w:rPr>
        <w:t>Покупател</w:t>
      </w:r>
      <w:r w:rsidR="007605C6">
        <w:rPr>
          <w:sz w:val="25"/>
          <w:szCs w:val="25"/>
        </w:rPr>
        <w:t>я</w:t>
      </w:r>
      <w:r w:rsidRPr="008007B1">
        <w:rPr>
          <w:sz w:val="25"/>
          <w:szCs w:val="25"/>
        </w:rPr>
        <w:t xml:space="preserve"> (Грузополучате</w:t>
      </w:r>
      <w:r w:rsidR="007605C6">
        <w:rPr>
          <w:sz w:val="25"/>
          <w:szCs w:val="25"/>
        </w:rPr>
        <w:t>ля</w:t>
      </w:r>
      <w:r w:rsidRPr="008007B1">
        <w:rPr>
          <w:sz w:val="25"/>
          <w:szCs w:val="25"/>
        </w:rPr>
        <w:t>)</w:t>
      </w:r>
      <w:r w:rsidR="007605C6">
        <w:rPr>
          <w:sz w:val="25"/>
          <w:szCs w:val="25"/>
        </w:rPr>
        <w:t>.</w:t>
      </w:r>
    </w:p>
    <w:p w:rsidR="009C482F" w:rsidRPr="008007B1" w:rsidRDefault="00643DB3" w:rsidP="00AC53C6">
      <w:pPr>
        <w:pStyle w:val="a9"/>
        <w:keepNext/>
        <w:spacing w:before="240" w:after="120"/>
        <w:ind w:firstLine="0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5</w:t>
      </w:r>
      <w:r w:rsidR="00C2245D" w:rsidRPr="008007B1">
        <w:rPr>
          <w:b/>
          <w:sz w:val="25"/>
          <w:szCs w:val="25"/>
        </w:rPr>
        <w:t xml:space="preserve">. </w:t>
      </w:r>
      <w:r w:rsidR="009C482F" w:rsidRPr="008007B1">
        <w:rPr>
          <w:b/>
          <w:sz w:val="25"/>
          <w:szCs w:val="25"/>
        </w:rPr>
        <w:t>Цена Товара и условия оплаты</w:t>
      </w:r>
    </w:p>
    <w:p w:rsidR="005C22DA" w:rsidRPr="008007B1" w:rsidRDefault="005C22DA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8007B1">
        <w:rPr>
          <w:rFonts w:ascii="Times New Roman" w:hAnsi="Times New Roman" w:cs="Times New Roman"/>
          <w:snapToGrid w:val="0"/>
          <w:sz w:val="25"/>
          <w:szCs w:val="25"/>
        </w:rPr>
        <w:t xml:space="preserve"> </w:t>
      </w:r>
      <w:r w:rsidR="00643DB3">
        <w:rPr>
          <w:rFonts w:ascii="Times New Roman" w:hAnsi="Times New Roman" w:cs="Times New Roman"/>
          <w:snapToGrid w:val="0"/>
          <w:sz w:val="25"/>
          <w:szCs w:val="25"/>
        </w:rPr>
        <w:t>5</w:t>
      </w:r>
      <w:r w:rsidRPr="008007B1">
        <w:rPr>
          <w:rFonts w:ascii="Times New Roman" w:hAnsi="Times New Roman" w:cs="Times New Roman"/>
          <w:snapToGrid w:val="0"/>
          <w:sz w:val="25"/>
          <w:szCs w:val="25"/>
        </w:rPr>
        <w:t>.1.</w:t>
      </w:r>
      <w:r w:rsidR="00A6164E" w:rsidRPr="008007B1">
        <w:rPr>
          <w:rFonts w:ascii="Times New Roman" w:hAnsi="Times New Roman" w:cs="Times New Roman"/>
          <w:snapToGrid w:val="0"/>
          <w:sz w:val="25"/>
          <w:szCs w:val="25"/>
        </w:rPr>
        <w:t xml:space="preserve"> </w:t>
      </w:r>
      <w:r w:rsidRPr="008007B1">
        <w:rPr>
          <w:rFonts w:ascii="Times New Roman" w:hAnsi="Times New Roman" w:cs="Times New Roman"/>
          <w:sz w:val="25"/>
          <w:szCs w:val="25"/>
        </w:rPr>
        <w:t xml:space="preserve">Цена на каждую партию Товара согласовывается Сторонами в Спецификациях. При этом цена в Спецификации указывается в конкретной сумме как за каждую единицу Товара, так и за всю партию с учётом налога на добавленную стоимость, выделенного отдельной строкой. </w:t>
      </w:r>
    </w:p>
    <w:p w:rsidR="005C22DA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5</w:t>
      </w:r>
      <w:r w:rsidR="005C22DA" w:rsidRPr="008007B1">
        <w:rPr>
          <w:rFonts w:ascii="Times New Roman" w:hAnsi="Times New Roman" w:cs="Times New Roman"/>
          <w:sz w:val="25"/>
          <w:szCs w:val="25"/>
        </w:rPr>
        <w:t xml:space="preserve">.2. Поставщик в обеспечение </w:t>
      </w:r>
      <w:r w:rsidR="001C3ADD" w:rsidRPr="008007B1">
        <w:rPr>
          <w:rFonts w:ascii="Times New Roman" w:hAnsi="Times New Roman" w:cs="Times New Roman"/>
          <w:sz w:val="25"/>
          <w:szCs w:val="25"/>
        </w:rPr>
        <w:t>исполнения своих обязанностей по</w:t>
      </w:r>
      <w:r w:rsidR="007253A3" w:rsidRPr="008007B1">
        <w:rPr>
          <w:rFonts w:ascii="Times New Roman" w:hAnsi="Times New Roman" w:cs="Times New Roman"/>
          <w:sz w:val="25"/>
          <w:szCs w:val="25"/>
        </w:rPr>
        <w:t xml:space="preserve"> возврату аванса,</w:t>
      </w:r>
      <w:r w:rsidR="001C3ADD" w:rsidRPr="008007B1">
        <w:rPr>
          <w:rFonts w:ascii="Times New Roman" w:hAnsi="Times New Roman" w:cs="Times New Roman"/>
          <w:sz w:val="25"/>
          <w:szCs w:val="25"/>
        </w:rPr>
        <w:t xml:space="preserve"> уплате неустойки и возмещению убытков, связанных с нарушением условий Договора</w:t>
      </w:r>
      <w:r w:rsidR="005C22DA" w:rsidRPr="008007B1">
        <w:rPr>
          <w:rFonts w:ascii="Times New Roman" w:hAnsi="Times New Roman" w:cs="Times New Roman"/>
          <w:sz w:val="25"/>
          <w:szCs w:val="25"/>
        </w:rPr>
        <w:t xml:space="preserve"> предоставляет Покупателю безотзывную банковскую гарантию или обеспечительный платёж на условиях, предусмотренных пунктом </w:t>
      </w:r>
      <w:r>
        <w:rPr>
          <w:rFonts w:ascii="Times New Roman" w:hAnsi="Times New Roman" w:cs="Times New Roman"/>
          <w:sz w:val="25"/>
          <w:szCs w:val="25"/>
        </w:rPr>
        <w:t>6</w:t>
      </w:r>
      <w:r w:rsidR="005C22DA" w:rsidRPr="008007B1">
        <w:rPr>
          <w:rFonts w:ascii="Times New Roman" w:hAnsi="Times New Roman" w:cs="Times New Roman"/>
          <w:sz w:val="25"/>
          <w:szCs w:val="25"/>
        </w:rPr>
        <w:t>.</w:t>
      </w:r>
      <w:r w:rsidR="00F64334">
        <w:rPr>
          <w:rFonts w:ascii="Times New Roman" w:hAnsi="Times New Roman" w:cs="Times New Roman"/>
          <w:sz w:val="25"/>
          <w:szCs w:val="25"/>
        </w:rPr>
        <w:t>8</w:t>
      </w:r>
      <w:r w:rsidR="005C22DA" w:rsidRPr="008007B1">
        <w:rPr>
          <w:rFonts w:ascii="Times New Roman" w:hAnsi="Times New Roman" w:cs="Times New Roman"/>
          <w:sz w:val="25"/>
          <w:szCs w:val="25"/>
        </w:rPr>
        <w:t xml:space="preserve"> Договора.</w:t>
      </w:r>
    </w:p>
    <w:p w:rsidR="005C22DA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5</w:t>
      </w:r>
      <w:r w:rsidR="005C22DA" w:rsidRPr="008007B1">
        <w:rPr>
          <w:rFonts w:ascii="Times New Roman" w:hAnsi="Times New Roman" w:cs="Times New Roman"/>
          <w:sz w:val="25"/>
          <w:szCs w:val="25"/>
        </w:rPr>
        <w:t>.</w:t>
      </w:r>
      <w:r w:rsidR="00533ECE" w:rsidRPr="008007B1">
        <w:rPr>
          <w:rFonts w:ascii="Times New Roman" w:hAnsi="Times New Roman" w:cs="Times New Roman"/>
          <w:sz w:val="25"/>
          <w:szCs w:val="25"/>
        </w:rPr>
        <w:t>3</w:t>
      </w:r>
      <w:r w:rsidR="005C22DA" w:rsidRPr="008007B1">
        <w:rPr>
          <w:rFonts w:ascii="Times New Roman" w:hAnsi="Times New Roman" w:cs="Times New Roman"/>
          <w:sz w:val="25"/>
          <w:szCs w:val="25"/>
        </w:rPr>
        <w:t>. Покупатель производит оплату за фактически принятый Товар на основании выставленного Поставщиком счёта в порядке, определённом Спецификацией. В сч</w:t>
      </w:r>
      <w:r w:rsidR="00FE613E" w:rsidRPr="008007B1">
        <w:rPr>
          <w:rFonts w:ascii="Times New Roman" w:hAnsi="Times New Roman" w:cs="Times New Roman"/>
          <w:sz w:val="25"/>
          <w:szCs w:val="25"/>
        </w:rPr>
        <w:t>ё</w:t>
      </w:r>
      <w:r w:rsidR="005C22DA" w:rsidRPr="008007B1">
        <w:rPr>
          <w:rFonts w:ascii="Times New Roman" w:hAnsi="Times New Roman" w:cs="Times New Roman"/>
          <w:sz w:val="25"/>
          <w:szCs w:val="25"/>
        </w:rPr>
        <w:t xml:space="preserve">те указываются номер, дата Договора и соответствующей Спецификации. </w:t>
      </w:r>
    </w:p>
    <w:p w:rsidR="005C22DA" w:rsidRPr="008007B1" w:rsidRDefault="00643DB3" w:rsidP="00AC53C6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5</w:t>
      </w:r>
      <w:r w:rsidR="005C22DA" w:rsidRPr="008007B1">
        <w:rPr>
          <w:sz w:val="25"/>
          <w:szCs w:val="25"/>
        </w:rPr>
        <w:t>.</w:t>
      </w:r>
      <w:r w:rsidR="00533ECE" w:rsidRPr="008007B1">
        <w:rPr>
          <w:sz w:val="25"/>
          <w:szCs w:val="25"/>
        </w:rPr>
        <w:t>4</w:t>
      </w:r>
      <w:r w:rsidR="005C22DA" w:rsidRPr="008007B1">
        <w:rPr>
          <w:sz w:val="25"/>
          <w:szCs w:val="25"/>
        </w:rPr>
        <w:t xml:space="preserve">. </w:t>
      </w:r>
      <w:r w:rsidR="007328CF" w:rsidRPr="008007B1">
        <w:rPr>
          <w:sz w:val="25"/>
          <w:szCs w:val="25"/>
        </w:rPr>
        <w:t xml:space="preserve">Расчеты производятся между Сторонами путём безналичного перечисления денежных средств платёжными поручениями на расчётные счета получателей средств. </w:t>
      </w:r>
      <w:r w:rsidR="005C22DA" w:rsidRPr="008007B1">
        <w:rPr>
          <w:sz w:val="25"/>
          <w:szCs w:val="25"/>
        </w:rPr>
        <w:t>Обязанность Покупателя по оплате Товара считается исполненной с момента поступления денежных средств на корреспондентский счёт банка Поставщика, указанного в разделе 1</w:t>
      </w:r>
      <w:r>
        <w:rPr>
          <w:sz w:val="25"/>
          <w:szCs w:val="25"/>
        </w:rPr>
        <w:t>1</w:t>
      </w:r>
      <w:r w:rsidR="005C22DA" w:rsidRPr="008007B1">
        <w:rPr>
          <w:sz w:val="25"/>
          <w:szCs w:val="25"/>
        </w:rPr>
        <w:t xml:space="preserve"> Договора.</w:t>
      </w:r>
    </w:p>
    <w:p w:rsidR="005C22DA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5</w:t>
      </w:r>
      <w:r w:rsidR="005C22DA" w:rsidRPr="008007B1">
        <w:rPr>
          <w:rFonts w:ascii="Times New Roman" w:hAnsi="Times New Roman" w:cs="Times New Roman"/>
          <w:sz w:val="25"/>
          <w:szCs w:val="25"/>
        </w:rPr>
        <w:t>.</w:t>
      </w:r>
      <w:r w:rsidR="00533ECE" w:rsidRPr="008007B1">
        <w:rPr>
          <w:rFonts w:ascii="Times New Roman" w:hAnsi="Times New Roman" w:cs="Times New Roman"/>
          <w:sz w:val="25"/>
          <w:szCs w:val="25"/>
        </w:rPr>
        <w:t>5</w:t>
      </w:r>
      <w:r w:rsidR="005C22DA" w:rsidRPr="008007B1">
        <w:rPr>
          <w:rFonts w:ascii="Times New Roman" w:hAnsi="Times New Roman" w:cs="Times New Roman"/>
          <w:sz w:val="25"/>
          <w:szCs w:val="25"/>
        </w:rPr>
        <w:t>. Транспортные расходы по доставке Товара Покупателю (Грузополучателю) включены в цену Товара, если иное не предусмотрено Спецификацией. В цену Товара также включены расходы по страхованию, уплате таможенных пошлин, налогов и других обязательных платежей, если иное не предусмотрено Спецификацией.</w:t>
      </w:r>
    </w:p>
    <w:p w:rsidR="00F52524" w:rsidRPr="008007B1" w:rsidRDefault="00643DB3" w:rsidP="00AC53C6">
      <w:pPr>
        <w:pStyle w:val="30"/>
        <w:ind w:firstLine="720"/>
        <w:rPr>
          <w:sz w:val="25"/>
          <w:szCs w:val="25"/>
        </w:rPr>
      </w:pPr>
      <w:r>
        <w:rPr>
          <w:bCs/>
          <w:sz w:val="25"/>
          <w:szCs w:val="25"/>
        </w:rPr>
        <w:t>5</w:t>
      </w:r>
      <w:r w:rsidR="00BA0FF6" w:rsidRPr="008007B1">
        <w:rPr>
          <w:bCs/>
          <w:sz w:val="25"/>
          <w:szCs w:val="25"/>
        </w:rPr>
        <w:t>.</w:t>
      </w:r>
      <w:r w:rsidR="00CF6D42" w:rsidRPr="008007B1">
        <w:rPr>
          <w:bCs/>
          <w:sz w:val="25"/>
          <w:szCs w:val="25"/>
        </w:rPr>
        <w:t>6</w:t>
      </w:r>
      <w:r w:rsidR="00CD13AD" w:rsidRPr="008007B1">
        <w:rPr>
          <w:bCs/>
          <w:sz w:val="25"/>
          <w:szCs w:val="25"/>
        </w:rPr>
        <w:t xml:space="preserve">. </w:t>
      </w:r>
      <w:r w:rsidR="007328CF" w:rsidRPr="008007B1">
        <w:rPr>
          <w:bCs/>
          <w:sz w:val="25"/>
          <w:szCs w:val="25"/>
        </w:rPr>
        <w:t>Поставщик</w:t>
      </w:r>
      <w:r w:rsidR="00F52524" w:rsidRPr="008007B1">
        <w:rPr>
          <w:sz w:val="25"/>
          <w:szCs w:val="25"/>
        </w:rPr>
        <w:t xml:space="preserve"> в соответствии с требованиями пункта 3 статьи 168 и статьи 169  Налогового кодекса Российской Федерации, постановления Правительства Российской Федерации от 02 декабря 2000 года № 914 обязуется своевременно выставлять </w:t>
      </w:r>
      <w:r w:rsidR="007328CF" w:rsidRPr="008007B1">
        <w:rPr>
          <w:sz w:val="25"/>
          <w:szCs w:val="25"/>
        </w:rPr>
        <w:lastRenderedPageBreak/>
        <w:t>Покупателю</w:t>
      </w:r>
      <w:r w:rsidR="00F52524" w:rsidRPr="008007B1">
        <w:rPr>
          <w:sz w:val="25"/>
          <w:szCs w:val="25"/>
        </w:rPr>
        <w:t xml:space="preserve"> надлежащим образом оформленные счета-фактуры, выписанные </w:t>
      </w:r>
      <w:r w:rsidR="007328CF" w:rsidRPr="008007B1">
        <w:rPr>
          <w:sz w:val="25"/>
          <w:szCs w:val="25"/>
        </w:rPr>
        <w:t xml:space="preserve">Поставщиком </w:t>
      </w:r>
      <w:r w:rsidR="00F52524" w:rsidRPr="008007B1">
        <w:rPr>
          <w:sz w:val="25"/>
          <w:szCs w:val="25"/>
        </w:rPr>
        <w:t xml:space="preserve"> на имя </w:t>
      </w:r>
      <w:r w:rsidR="007328CF" w:rsidRPr="008007B1">
        <w:rPr>
          <w:sz w:val="25"/>
          <w:szCs w:val="25"/>
        </w:rPr>
        <w:t>Покупателя</w:t>
      </w:r>
      <w:r w:rsidR="00F52524" w:rsidRPr="008007B1">
        <w:rPr>
          <w:sz w:val="25"/>
          <w:szCs w:val="25"/>
        </w:rPr>
        <w:t xml:space="preserve">. Если счёт-фактура подписывается от имени </w:t>
      </w:r>
      <w:r w:rsidR="007328CF" w:rsidRPr="008007B1">
        <w:rPr>
          <w:sz w:val="25"/>
          <w:szCs w:val="25"/>
        </w:rPr>
        <w:t>Поставщика</w:t>
      </w:r>
      <w:r w:rsidR="00F52524" w:rsidRPr="008007B1">
        <w:rPr>
          <w:sz w:val="25"/>
          <w:szCs w:val="25"/>
        </w:rPr>
        <w:t xml:space="preserve"> не руководителем и главным бухгалтером </w:t>
      </w:r>
      <w:r w:rsidR="007328CF" w:rsidRPr="008007B1">
        <w:rPr>
          <w:sz w:val="25"/>
          <w:szCs w:val="25"/>
        </w:rPr>
        <w:t>Поставщика</w:t>
      </w:r>
      <w:r w:rsidR="00F52524" w:rsidRPr="008007B1">
        <w:rPr>
          <w:sz w:val="25"/>
          <w:szCs w:val="25"/>
        </w:rPr>
        <w:t xml:space="preserve">, а иными уполномоченными лицами, то </w:t>
      </w:r>
      <w:r w:rsidR="007328CF" w:rsidRPr="008007B1">
        <w:rPr>
          <w:sz w:val="25"/>
          <w:szCs w:val="25"/>
        </w:rPr>
        <w:t>Поставщик</w:t>
      </w:r>
      <w:r w:rsidR="00F52524" w:rsidRPr="008007B1">
        <w:rPr>
          <w:sz w:val="25"/>
          <w:szCs w:val="25"/>
        </w:rPr>
        <w:t xml:space="preserve"> обязан передать </w:t>
      </w:r>
      <w:r w:rsidR="007328CF" w:rsidRPr="008007B1">
        <w:rPr>
          <w:sz w:val="25"/>
          <w:szCs w:val="25"/>
        </w:rPr>
        <w:t>Покупателю</w:t>
      </w:r>
      <w:r w:rsidR="00F52524" w:rsidRPr="008007B1">
        <w:rPr>
          <w:sz w:val="25"/>
          <w:szCs w:val="25"/>
        </w:rPr>
        <w:t xml:space="preserve"> вместе со счётом-фактурой оригиналы или заверенные </w:t>
      </w:r>
      <w:r w:rsidR="007328CF" w:rsidRPr="008007B1">
        <w:rPr>
          <w:sz w:val="25"/>
          <w:szCs w:val="25"/>
        </w:rPr>
        <w:t>Поставщиком</w:t>
      </w:r>
      <w:r w:rsidR="00F52524" w:rsidRPr="008007B1">
        <w:rPr>
          <w:sz w:val="25"/>
          <w:szCs w:val="25"/>
        </w:rPr>
        <w:t xml:space="preserve"> копии действующих на дату выставления счёта-фактуры приказа (иного распорядительного документа) или доверенности </w:t>
      </w:r>
      <w:r w:rsidR="007328CF" w:rsidRPr="008007B1">
        <w:rPr>
          <w:sz w:val="25"/>
          <w:szCs w:val="25"/>
        </w:rPr>
        <w:t>Поставщика</w:t>
      </w:r>
      <w:r w:rsidR="00F52524" w:rsidRPr="008007B1">
        <w:rPr>
          <w:sz w:val="25"/>
          <w:szCs w:val="25"/>
        </w:rPr>
        <w:t xml:space="preserve"> с прямым указанием на полномочие данных лиц подписывать счета-фактуры от имени </w:t>
      </w:r>
      <w:r w:rsidR="007328CF" w:rsidRPr="008007B1">
        <w:rPr>
          <w:sz w:val="25"/>
          <w:szCs w:val="25"/>
        </w:rPr>
        <w:t>Поставщика</w:t>
      </w:r>
      <w:r w:rsidR="00F52524" w:rsidRPr="008007B1">
        <w:rPr>
          <w:sz w:val="25"/>
          <w:szCs w:val="25"/>
        </w:rPr>
        <w:t>.</w:t>
      </w:r>
    </w:p>
    <w:p w:rsidR="00BA0FF6" w:rsidRDefault="00643DB3" w:rsidP="00AC53C6">
      <w:pPr>
        <w:ind w:firstLine="709"/>
        <w:jc w:val="both"/>
        <w:rPr>
          <w:bCs/>
          <w:sz w:val="25"/>
          <w:szCs w:val="25"/>
        </w:rPr>
      </w:pPr>
      <w:r>
        <w:rPr>
          <w:sz w:val="25"/>
          <w:szCs w:val="25"/>
        </w:rPr>
        <w:t>5</w:t>
      </w:r>
      <w:r w:rsidR="00F52524" w:rsidRPr="008007B1">
        <w:rPr>
          <w:sz w:val="25"/>
          <w:szCs w:val="25"/>
        </w:rPr>
        <w:t>.</w:t>
      </w:r>
      <w:r w:rsidR="00CF6D42" w:rsidRPr="008007B1">
        <w:rPr>
          <w:sz w:val="25"/>
          <w:szCs w:val="25"/>
        </w:rPr>
        <w:t>7</w:t>
      </w:r>
      <w:r w:rsidR="00F52524" w:rsidRPr="008007B1">
        <w:rPr>
          <w:sz w:val="25"/>
          <w:szCs w:val="25"/>
        </w:rPr>
        <w:t xml:space="preserve">. </w:t>
      </w:r>
      <w:r w:rsidR="009C482F" w:rsidRPr="008007B1">
        <w:rPr>
          <w:bCs/>
          <w:sz w:val="25"/>
          <w:szCs w:val="25"/>
        </w:rPr>
        <w:t xml:space="preserve">Стороны обязаны ежемесячно производить сверку расчетов. Проект акта сверки подготавливается и оформляется Поставщиком, и не позднее </w:t>
      </w:r>
      <w:r w:rsidR="000E4C6A" w:rsidRPr="008007B1">
        <w:rPr>
          <w:bCs/>
          <w:sz w:val="25"/>
          <w:szCs w:val="25"/>
        </w:rPr>
        <w:t>15</w:t>
      </w:r>
      <w:r w:rsidR="009C482F" w:rsidRPr="008007B1">
        <w:rPr>
          <w:bCs/>
          <w:sz w:val="25"/>
          <w:szCs w:val="25"/>
        </w:rPr>
        <w:t xml:space="preserve"> (</w:t>
      </w:r>
      <w:r>
        <w:rPr>
          <w:bCs/>
          <w:sz w:val="25"/>
          <w:szCs w:val="25"/>
        </w:rPr>
        <w:t>П</w:t>
      </w:r>
      <w:r w:rsidR="000E4C6A" w:rsidRPr="008007B1">
        <w:rPr>
          <w:bCs/>
          <w:sz w:val="25"/>
          <w:szCs w:val="25"/>
        </w:rPr>
        <w:t>ятнадцатого</w:t>
      </w:r>
      <w:r w:rsidR="009C482F" w:rsidRPr="008007B1">
        <w:rPr>
          <w:bCs/>
          <w:sz w:val="25"/>
          <w:szCs w:val="25"/>
        </w:rPr>
        <w:t>) числа месяца, следующего за месяцем поставки, направляется заказным письмом или нарочным, под расписку, в адрес По</w:t>
      </w:r>
      <w:r w:rsidR="00BA0FF6" w:rsidRPr="008007B1">
        <w:rPr>
          <w:bCs/>
          <w:sz w:val="25"/>
          <w:szCs w:val="25"/>
        </w:rPr>
        <w:t>купателя, а Покупатель должен подписать его и направить один экземпляр (оригинал) в адрес Поставщика.</w:t>
      </w:r>
    </w:p>
    <w:p w:rsidR="00A963C3" w:rsidRPr="00876294" w:rsidRDefault="00A963C3" w:rsidP="00A963C3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876294">
        <w:rPr>
          <w:sz w:val="25"/>
          <w:szCs w:val="25"/>
        </w:rPr>
        <w:t>5.8. В случае поставки Товара ненадлежащего качества цена такой партии Товара подлежит снижению в соответствии с пунктом 4.6. Договора. Уплаченная за некачественный Товара сумма засчитывается в счёт поставки следующей партии Товара. Стороны могут согласовать допоставку</w:t>
      </w:r>
      <w:r w:rsidR="00F64334" w:rsidRPr="00876294">
        <w:rPr>
          <w:sz w:val="25"/>
          <w:szCs w:val="25"/>
        </w:rPr>
        <w:t xml:space="preserve"> Товара Поставщиком за свой счёт </w:t>
      </w:r>
      <w:r w:rsidRPr="00876294">
        <w:rPr>
          <w:bCs/>
        </w:rPr>
        <w:t>в объеме, соответствующем сумме, на которую уменьшена его цена.</w:t>
      </w:r>
    </w:p>
    <w:p w:rsidR="00533ECE" w:rsidRPr="00876294" w:rsidRDefault="00643DB3" w:rsidP="00AC53C6">
      <w:pPr>
        <w:pStyle w:val="ConsNormal"/>
        <w:keepNext/>
        <w:widowControl/>
        <w:spacing w:before="240" w:after="120"/>
        <w:ind w:right="0" w:firstLine="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876294">
        <w:rPr>
          <w:rFonts w:ascii="Times New Roman" w:hAnsi="Times New Roman" w:cs="Times New Roman"/>
          <w:b/>
          <w:sz w:val="25"/>
          <w:szCs w:val="25"/>
        </w:rPr>
        <w:t>6</w:t>
      </w:r>
      <w:r w:rsidR="00C2245D" w:rsidRPr="00876294">
        <w:rPr>
          <w:rFonts w:ascii="Times New Roman" w:hAnsi="Times New Roman" w:cs="Times New Roman"/>
          <w:b/>
          <w:sz w:val="25"/>
          <w:szCs w:val="25"/>
        </w:rPr>
        <w:t xml:space="preserve">. </w:t>
      </w:r>
      <w:r w:rsidR="00EF49AE" w:rsidRPr="00876294">
        <w:rPr>
          <w:rFonts w:ascii="Times New Roman" w:hAnsi="Times New Roman" w:cs="Times New Roman"/>
          <w:b/>
          <w:sz w:val="25"/>
          <w:szCs w:val="25"/>
        </w:rPr>
        <w:t>О</w:t>
      </w:r>
      <w:r w:rsidR="00C2245D" w:rsidRPr="00876294">
        <w:rPr>
          <w:rFonts w:ascii="Times New Roman" w:hAnsi="Times New Roman" w:cs="Times New Roman"/>
          <w:b/>
          <w:sz w:val="25"/>
          <w:szCs w:val="25"/>
        </w:rPr>
        <w:t>тветственность С</w:t>
      </w:r>
      <w:r w:rsidR="00565B65" w:rsidRPr="00876294">
        <w:rPr>
          <w:rFonts w:ascii="Times New Roman" w:hAnsi="Times New Roman" w:cs="Times New Roman"/>
          <w:b/>
          <w:sz w:val="25"/>
          <w:szCs w:val="25"/>
        </w:rPr>
        <w:t>торон</w:t>
      </w:r>
    </w:p>
    <w:p w:rsidR="00EF49AE" w:rsidRPr="008007B1" w:rsidRDefault="00643DB3" w:rsidP="00AC53C6">
      <w:pPr>
        <w:pStyle w:val="a5"/>
        <w:widowControl/>
        <w:ind w:firstLine="709"/>
        <w:rPr>
          <w:sz w:val="25"/>
          <w:szCs w:val="25"/>
        </w:rPr>
      </w:pPr>
      <w:r>
        <w:rPr>
          <w:sz w:val="25"/>
          <w:szCs w:val="25"/>
        </w:rPr>
        <w:t>6</w:t>
      </w:r>
      <w:r w:rsidR="00EF49AE" w:rsidRPr="008007B1">
        <w:rPr>
          <w:sz w:val="25"/>
          <w:szCs w:val="25"/>
        </w:rPr>
        <w:t>.1. В случаях неисполнения или ненадлежащего исполнения Сторонами обязательств, принятых на себя по Договору, Стороны несут ответственность в соответствии с Договором и гражданским законодательством Российской Федерации.</w:t>
      </w:r>
    </w:p>
    <w:p w:rsidR="00EF49AE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6</w:t>
      </w:r>
      <w:r w:rsidR="00EF49AE" w:rsidRPr="008007B1">
        <w:rPr>
          <w:rFonts w:ascii="Times New Roman" w:hAnsi="Times New Roman" w:cs="Times New Roman"/>
          <w:sz w:val="25"/>
          <w:szCs w:val="25"/>
        </w:rPr>
        <w:t>.2. Сторона Договора, имущественные интересы которой нарушены в результате неисполнения или ненадлежащего исполнения обязательств по Договору другой Стороной, вправе требовать полного возмещения причиненных ей этой Стороной документально подтвержденных убытков.</w:t>
      </w:r>
    </w:p>
    <w:p w:rsidR="00EF49AE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6</w:t>
      </w:r>
      <w:r w:rsidR="00EF49AE" w:rsidRPr="008007B1">
        <w:rPr>
          <w:rFonts w:ascii="Times New Roman" w:hAnsi="Times New Roman" w:cs="Times New Roman"/>
          <w:sz w:val="25"/>
          <w:szCs w:val="25"/>
        </w:rPr>
        <w:t xml:space="preserve">.3. За просрочку поставки Товара Покупатель вправе потребовать от Поставщика уплаты неустойки (штрафная неустойка) в размере 0,1 (Одной десятой доли) процента от стоимости непоставленного (недопоставленного) Товара за каждый календарный день просрочки, но не более 10 (Десяти) процентов от цены Товара. </w:t>
      </w:r>
    </w:p>
    <w:p w:rsidR="00565B65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6</w:t>
      </w:r>
      <w:r w:rsidR="00EF49AE" w:rsidRPr="008007B1">
        <w:rPr>
          <w:rFonts w:ascii="Times New Roman" w:hAnsi="Times New Roman" w:cs="Times New Roman"/>
          <w:sz w:val="25"/>
          <w:szCs w:val="25"/>
        </w:rPr>
        <w:t>.4. За просрочку оплаты поставленного Товара</w:t>
      </w:r>
      <w:r w:rsidR="00E4724A">
        <w:rPr>
          <w:rFonts w:ascii="Times New Roman" w:hAnsi="Times New Roman" w:cs="Times New Roman"/>
          <w:sz w:val="25"/>
          <w:szCs w:val="25"/>
        </w:rPr>
        <w:t xml:space="preserve"> </w:t>
      </w:r>
      <w:r w:rsidR="00EF49AE" w:rsidRPr="008007B1">
        <w:rPr>
          <w:rFonts w:ascii="Times New Roman" w:hAnsi="Times New Roman" w:cs="Times New Roman"/>
          <w:sz w:val="25"/>
          <w:szCs w:val="25"/>
        </w:rPr>
        <w:t xml:space="preserve"> Поставщик вправе потребовать от Покупателя уплаты неустойки (штрафная неустойка) в размере 0,1 (Одной десятой доли) процента от несвоевременно уплаченной суммы денежных средств за каждый календарный день просрочки, но не более 10 (Десяти) процентов от суммы задолженности.</w:t>
      </w:r>
    </w:p>
    <w:p w:rsidR="006E3CA0" w:rsidRPr="00C17897" w:rsidRDefault="00643DB3" w:rsidP="007406B7">
      <w:pPr>
        <w:suppressAutoHyphens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6</w:t>
      </w:r>
      <w:r w:rsidR="00533ECE" w:rsidRPr="008007B1">
        <w:rPr>
          <w:sz w:val="25"/>
          <w:szCs w:val="25"/>
        </w:rPr>
        <w:t xml:space="preserve">.5. </w:t>
      </w:r>
      <w:r w:rsidR="006E3CA0" w:rsidRPr="008007B1">
        <w:rPr>
          <w:sz w:val="25"/>
          <w:szCs w:val="25"/>
        </w:rPr>
        <w:t xml:space="preserve">При </w:t>
      </w:r>
      <w:r w:rsidR="00FD5009">
        <w:rPr>
          <w:sz w:val="25"/>
          <w:szCs w:val="25"/>
        </w:rPr>
        <w:t>подтверждении фа</w:t>
      </w:r>
      <w:r w:rsidR="006E3CA0" w:rsidRPr="008007B1">
        <w:rPr>
          <w:sz w:val="25"/>
          <w:szCs w:val="25"/>
        </w:rPr>
        <w:t xml:space="preserve">кта недогруза </w:t>
      </w:r>
      <w:r w:rsidR="00495102" w:rsidRPr="008007B1">
        <w:rPr>
          <w:sz w:val="25"/>
          <w:szCs w:val="25"/>
        </w:rPr>
        <w:t xml:space="preserve">Товара </w:t>
      </w:r>
      <w:r w:rsidR="006E3CA0" w:rsidRPr="008007B1">
        <w:rPr>
          <w:sz w:val="25"/>
          <w:szCs w:val="25"/>
        </w:rPr>
        <w:t>Поставщик возмещает недостачу</w:t>
      </w:r>
      <w:r w:rsidR="00495102" w:rsidRPr="008007B1">
        <w:rPr>
          <w:sz w:val="25"/>
          <w:szCs w:val="25"/>
        </w:rPr>
        <w:t xml:space="preserve"> </w:t>
      </w:r>
      <w:r w:rsidR="006E3CA0" w:rsidRPr="008007B1">
        <w:rPr>
          <w:sz w:val="25"/>
          <w:szCs w:val="25"/>
        </w:rPr>
        <w:t xml:space="preserve"> </w:t>
      </w:r>
      <w:r w:rsidR="006E3CA0" w:rsidRPr="00C17897">
        <w:rPr>
          <w:sz w:val="25"/>
          <w:szCs w:val="25"/>
        </w:rPr>
        <w:t>либо денежными средствами, либо дополнительной поставкой Товара</w:t>
      </w:r>
      <w:r w:rsidR="0039013F" w:rsidRPr="00C17897">
        <w:rPr>
          <w:sz w:val="25"/>
          <w:szCs w:val="25"/>
        </w:rPr>
        <w:t>,</w:t>
      </w:r>
      <w:r w:rsidR="00E85FA2" w:rsidRPr="00C17897">
        <w:rPr>
          <w:sz w:val="25"/>
          <w:szCs w:val="25"/>
        </w:rPr>
        <w:t xml:space="preserve"> </w:t>
      </w:r>
      <w:r w:rsidR="00FD5009" w:rsidRPr="00C17897">
        <w:rPr>
          <w:sz w:val="25"/>
          <w:szCs w:val="25"/>
        </w:rPr>
        <w:t xml:space="preserve"> </w:t>
      </w:r>
      <w:r w:rsidR="00D760DC" w:rsidRPr="00C17897">
        <w:rPr>
          <w:sz w:val="25"/>
          <w:szCs w:val="25"/>
        </w:rPr>
        <w:t xml:space="preserve">количество которого </w:t>
      </w:r>
      <w:r w:rsidR="007406B7" w:rsidRPr="00C17897">
        <w:rPr>
          <w:sz w:val="25"/>
          <w:szCs w:val="25"/>
        </w:rPr>
        <w:t>пропорционально базовой теплотворной способности</w:t>
      </w:r>
      <w:r w:rsidR="00D760DC" w:rsidRPr="00C17897">
        <w:rPr>
          <w:sz w:val="25"/>
          <w:szCs w:val="25"/>
        </w:rPr>
        <w:t xml:space="preserve"> </w:t>
      </w:r>
      <w:r w:rsidR="006E3CA0" w:rsidRPr="00C17897">
        <w:rPr>
          <w:sz w:val="25"/>
          <w:szCs w:val="25"/>
        </w:rPr>
        <w:t>с возмещением затрат Покупателя на взвешивание Товара в сторонней организации.</w:t>
      </w:r>
    </w:p>
    <w:p w:rsidR="00565B65" w:rsidRPr="008007B1" w:rsidRDefault="00643DB3" w:rsidP="00F64334">
      <w:pPr>
        <w:pStyle w:val="31"/>
        <w:widowControl/>
        <w:tabs>
          <w:tab w:val="left" w:pos="0"/>
          <w:tab w:val="left" w:pos="142"/>
        </w:tabs>
        <w:suppressAutoHyphens/>
        <w:rPr>
          <w:sz w:val="25"/>
          <w:szCs w:val="25"/>
        </w:rPr>
      </w:pPr>
      <w:r>
        <w:rPr>
          <w:sz w:val="25"/>
          <w:szCs w:val="25"/>
        </w:rPr>
        <w:t>6</w:t>
      </w:r>
      <w:r w:rsidR="00533ECE" w:rsidRPr="008007B1">
        <w:rPr>
          <w:sz w:val="25"/>
          <w:szCs w:val="25"/>
        </w:rPr>
        <w:t xml:space="preserve">.6. </w:t>
      </w:r>
      <w:r w:rsidR="00565B65" w:rsidRPr="008007B1">
        <w:rPr>
          <w:sz w:val="25"/>
          <w:szCs w:val="25"/>
        </w:rPr>
        <w:t>Покупатель не несет ответственности за отказ от принятия и оплаты Товара, поступившего с нарушением условий Договора. При этом все расходы, связанные с доставкой и переадресовкой не принятого Товара (оплата тарифов, сборов, иных платежей) возлагаются на Поставщика.</w:t>
      </w:r>
    </w:p>
    <w:p w:rsidR="00EF49AE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6</w:t>
      </w:r>
      <w:r w:rsidR="00565B65" w:rsidRPr="008007B1">
        <w:rPr>
          <w:rFonts w:ascii="Times New Roman" w:hAnsi="Times New Roman" w:cs="Times New Roman"/>
          <w:sz w:val="25"/>
          <w:szCs w:val="25"/>
        </w:rPr>
        <w:t>.</w:t>
      </w:r>
      <w:r w:rsidR="00F64334">
        <w:rPr>
          <w:rFonts w:ascii="Times New Roman" w:hAnsi="Times New Roman" w:cs="Times New Roman"/>
          <w:sz w:val="25"/>
          <w:szCs w:val="25"/>
        </w:rPr>
        <w:t>7</w:t>
      </w:r>
      <w:r w:rsidR="00565B65" w:rsidRPr="008007B1">
        <w:rPr>
          <w:rFonts w:ascii="Times New Roman" w:hAnsi="Times New Roman" w:cs="Times New Roman"/>
          <w:sz w:val="25"/>
          <w:szCs w:val="25"/>
        </w:rPr>
        <w:t xml:space="preserve">. </w:t>
      </w:r>
      <w:r w:rsidR="00EF49AE" w:rsidRPr="008007B1">
        <w:rPr>
          <w:rFonts w:ascii="Times New Roman" w:hAnsi="Times New Roman" w:cs="Times New Roman"/>
          <w:sz w:val="25"/>
          <w:szCs w:val="25"/>
        </w:rPr>
        <w:t xml:space="preserve"> Взыскание штрафных санкций не освобождает Стороны от исполнения своих обязательств, предусмотренных Договором.</w:t>
      </w:r>
    </w:p>
    <w:p w:rsidR="00A876B4" w:rsidRPr="008007B1" w:rsidRDefault="00643DB3" w:rsidP="00AC53C6">
      <w:pPr>
        <w:pStyle w:val="a5"/>
        <w:widowControl/>
        <w:ind w:firstLine="709"/>
        <w:rPr>
          <w:sz w:val="25"/>
          <w:szCs w:val="25"/>
        </w:rPr>
      </w:pPr>
      <w:r>
        <w:rPr>
          <w:sz w:val="25"/>
          <w:szCs w:val="25"/>
        </w:rPr>
        <w:t>6</w:t>
      </w:r>
      <w:r w:rsidR="00EF49AE" w:rsidRPr="008007B1">
        <w:rPr>
          <w:sz w:val="25"/>
          <w:szCs w:val="25"/>
        </w:rPr>
        <w:t>.</w:t>
      </w:r>
      <w:r w:rsidR="00F64334">
        <w:rPr>
          <w:sz w:val="25"/>
          <w:szCs w:val="25"/>
        </w:rPr>
        <w:t>8</w:t>
      </w:r>
      <w:r w:rsidR="00EF49AE" w:rsidRPr="008007B1">
        <w:rPr>
          <w:sz w:val="25"/>
          <w:szCs w:val="25"/>
        </w:rPr>
        <w:t xml:space="preserve">. </w:t>
      </w:r>
      <w:r w:rsidR="00A876B4" w:rsidRPr="008007B1">
        <w:rPr>
          <w:sz w:val="25"/>
          <w:szCs w:val="25"/>
        </w:rPr>
        <w:t xml:space="preserve">Поставщик обязан предоставить Покупателю обеспечение исполнения своих обязанностей по </w:t>
      </w:r>
      <w:r w:rsidR="00A876B4" w:rsidRPr="008007B1">
        <w:rPr>
          <w:color w:val="000000"/>
          <w:sz w:val="25"/>
          <w:szCs w:val="25"/>
        </w:rPr>
        <w:t xml:space="preserve">возврату аванса, </w:t>
      </w:r>
      <w:r w:rsidR="00A876B4" w:rsidRPr="008007B1">
        <w:rPr>
          <w:sz w:val="25"/>
          <w:szCs w:val="25"/>
        </w:rPr>
        <w:t>уплате неустойки и возмещению убытков, связанных с нарушением условий Договора.</w:t>
      </w:r>
    </w:p>
    <w:p w:rsidR="00A876B4" w:rsidRPr="008007B1" w:rsidRDefault="00A876B4" w:rsidP="00AC53C6">
      <w:pPr>
        <w:pStyle w:val="a5"/>
        <w:widowControl/>
        <w:ind w:firstLine="709"/>
        <w:rPr>
          <w:sz w:val="25"/>
          <w:szCs w:val="25"/>
        </w:rPr>
      </w:pPr>
      <w:r w:rsidRPr="008007B1">
        <w:rPr>
          <w:sz w:val="25"/>
          <w:szCs w:val="25"/>
        </w:rPr>
        <w:t xml:space="preserve">Поставщик в обеспечение исполнения Договора предоставляет: </w:t>
      </w:r>
    </w:p>
    <w:p w:rsidR="00A876B4" w:rsidRPr="008007B1" w:rsidRDefault="00A876B4" w:rsidP="00AC53C6">
      <w:pPr>
        <w:pStyle w:val="a5"/>
        <w:widowControl/>
        <w:ind w:firstLine="709"/>
        <w:rPr>
          <w:sz w:val="25"/>
          <w:szCs w:val="25"/>
        </w:rPr>
      </w:pPr>
      <w:r w:rsidRPr="008007B1">
        <w:rPr>
          <w:sz w:val="25"/>
          <w:szCs w:val="25"/>
        </w:rPr>
        <w:lastRenderedPageBreak/>
        <w:t>безотзывную банковскую гарантию по согласованной с Заказчиком форме на следующих условиях:</w:t>
      </w:r>
    </w:p>
    <w:p w:rsidR="00A876B4" w:rsidRPr="008007B1" w:rsidRDefault="00A876B4" w:rsidP="00AC53C6">
      <w:pPr>
        <w:pStyle w:val="a5"/>
        <w:widowControl/>
        <w:ind w:firstLine="709"/>
        <w:rPr>
          <w:sz w:val="25"/>
          <w:szCs w:val="25"/>
        </w:rPr>
      </w:pPr>
      <w:r w:rsidRPr="008007B1">
        <w:rPr>
          <w:sz w:val="25"/>
          <w:szCs w:val="25"/>
        </w:rPr>
        <w:t>а) срок действия гарантии – до полного исполнения Поставщиком обязательств (включая гарантийные обязательства) по Договору плюс 60 (Шестьдесят) дней;</w:t>
      </w:r>
    </w:p>
    <w:p w:rsidR="00A876B4" w:rsidRPr="008007B1" w:rsidRDefault="00A876B4" w:rsidP="00AC53C6">
      <w:pPr>
        <w:pStyle w:val="a5"/>
        <w:widowControl/>
        <w:ind w:firstLine="709"/>
        <w:rPr>
          <w:sz w:val="25"/>
          <w:szCs w:val="25"/>
        </w:rPr>
      </w:pPr>
      <w:r w:rsidRPr="008007B1">
        <w:rPr>
          <w:sz w:val="25"/>
          <w:szCs w:val="25"/>
        </w:rPr>
        <w:t>б) сумма гарантии – в размере авансового платежа плюс 10 (Десять) процентов от цены Товара по Спецификации;</w:t>
      </w:r>
    </w:p>
    <w:p w:rsidR="00A876B4" w:rsidRPr="008007B1" w:rsidRDefault="00A876B4" w:rsidP="00AC53C6">
      <w:pPr>
        <w:pStyle w:val="a5"/>
        <w:widowControl/>
        <w:ind w:firstLine="709"/>
        <w:rPr>
          <w:sz w:val="25"/>
          <w:szCs w:val="25"/>
        </w:rPr>
      </w:pPr>
      <w:r w:rsidRPr="008007B1">
        <w:rPr>
          <w:sz w:val="25"/>
          <w:szCs w:val="25"/>
        </w:rPr>
        <w:t>в) гарант – российский банк, входящий в 50 (Пятьдесят) крупнейших по размеру активов на последнюю отчётную дату, имеющий офис в Москве, который уполномочен осуществлять выплату по выданной гарантии;</w:t>
      </w:r>
    </w:p>
    <w:p w:rsidR="00A876B4" w:rsidRPr="008007B1" w:rsidRDefault="00A876B4" w:rsidP="00AC53C6">
      <w:pPr>
        <w:pStyle w:val="a5"/>
        <w:widowControl/>
        <w:ind w:firstLine="709"/>
        <w:rPr>
          <w:sz w:val="25"/>
          <w:szCs w:val="25"/>
        </w:rPr>
      </w:pPr>
      <w:r w:rsidRPr="008007B1">
        <w:rPr>
          <w:sz w:val="25"/>
          <w:szCs w:val="25"/>
        </w:rPr>
        <w:t>г) документы, представляемые гаранту вместе с требованием об уплате денежной суммы по банковской гарантии – копия претензии, расчет неустойки и/или убытков;</w:t>
      </w:r>
    </w:p>
    <w:p w:rsidR="00A876B4" w:rsidRPr="008007B1" w:rsidRDefault="00A876B4" w:rsidP="00AC53C6">
      <w:pPr>
        <w:pStyle w:val="a5"/>
        <w:widowControl/>
        <w:ind w:firstLine="709"/>
        <w:rPr>
          <w:sz w:val="25"/>
          <w:szCs w:val="25"/>
        </w:rPr>
      </w:pPr>
      <w:r w:rsidRPr="008007B1">
        <w:rPr>
          <w:sz w:val="25"/>
          <w:szCs w:val="25"/>
        </w:rPr>
        <w:t>или</w:t>
      </w:r>
    </w:p>
    <w:p w:rsidR="00A876B4" w:rsidRPr="008007B1" w:rsidRDefault="00A876B4" w:rsidP="00AC53C6">
      <w:pPr>
        <w:pStyle w:val="a5"/>
        <w:widowControl/>
        <w:ind w:firstLine="709"/>
        <w:rPr>
          <w:sz w:val="25"/>
          <w:szCs w:val="25"/>
        </w:rPr>
      </w:pPr>
      <w:r w:rsidRPr="008007B1">
        <w:rPr>
          <w:sz w:val="25"/>
          <w:szCs w:val="25"/>
        </w:rPr>
        <w:t xml:space="preserve">обеспечительные платежи в </w:t>
      </w:r>
      <w:r w:rsidRPr="008007B1">
        <w:rPr>
          <w:color w:val="000000"/>
          <w:sz w:val="25"/>
          <w:szCs w:val="25"/>
        </w:rPr>
        <w:t>размере авансового платежа</w:t>
      </w:r>
      <w:r w:rsidRPr="008007B1">
        <w:rPr>
          <w:sz w:val="25"/>
          <w:szCs w:val="25"/>
        </w:rPr>
        <w:t xml:space="preserve"> плюс 10 (Десять) процентов от цены Товара по Спецификации на срок до полного исполнения Поставщиком обязательств по Договору (включая гарантийные обязательства) плюс 60 (Шестьдесят) дней путём перечисления по следующим реквизитам:</w:t>
      </w:r>
    </w:p>
    <w:p w:rsidR="00A876B4" w:rsidRPr="008007B1" w:rsidRDefault="00A876B4" w:rsidP="00AC53C6">
      <w:pPr>
        <w:ind w:firstLine="709"/>
        <w:jc w:val="both"/>
        <w:rPr>
          <w:sz w:val="25"/>
          <w:szCs w:val="25"/>
        </w:rPr>
      </w:pPr>
      <w:r w:rsidRPr="008007B1">
        <w:rPr>
          <w:sz w:val="25"/>
          <w:szCs w:val="25"/>
        </w:rPr>
        <w:t xml:space="preserve">ОАО «Хиагда» </w:t>
      </w:r>
    </w:p>
    <w:p w:rsidR="00A876B4" w:rsidRPr="008007B1" w:rsidRDefault="00A876B4" w:rsidP="00AC53C6">
      <w:pPr>
        <w:ind w:firstLine="709"/>
        <w:jc w:val="both"/>
        <w:rPr>
          <w:sz w:val="25"/>
          <w:szCs w:val="25"/>
        </w:rPr>
      </w:pPr>
      <w:r w:rsidRPr="008007B1">
        <w:rPr>
          <w:sz w:val="25"/>
          <w:szCs w:val="25"/>
        </w:rPr>
        <w:t xml:space="preserve">ИНН/КПП 0302001219/030201001 </w:t>
      </w:r>
    </w:p>
    <w:p w:rsidR="00A876B4" w:rsidRPr="008007B1" w:rsidRDefault="00A876B4" w:rsidP="00AC53C6">
      <w:pPr>
        <w:pStyle w:val="a5"/>
        <w:widowControl/>
        <w:ind w:firstLine="709"/>
        <w:rPr>
          <w:sz w:val="25"/>
          <w:szCs w:val="25"/>
        </w:rPr>
      </w:pPr>
      <w:r w:rsidRPr="008007B1">
        <w:rPr>
          <w:sz w:val="25"/>
          <w:szCs w:val="25"/>
        </w:rPr>
        <w:t xml:space="preserve">р/счёт 40702810874000104244 в Читинском ОСБ № </w:t>
      </w:r>
      <w:smartTag w:uri="urn:schemas-microsoft-com:office:smarttags" w:element="metricconverter">
        <w:smartTagPr>
          <w:attr w:name="ProductID" w:val="8600, г"/>
        </w:smartTagPr>
        <w:r w:rsidRPr="008007B1">
          <w:rPr>
            <w:sz w:val="25"/>
            <w:szCs w:val="25"/>
          </w:rPr>
          <w:t>8600, г</w:t>
        </w:r>
      </w:smartTag>
      <w:r w:rsidRPr="008007B1">
        <w:rPr>
          <w:sz w:val="25"/>
          <w:szCs w:val="25"/>
        </w:rPr>
        <w:t>. Чита</w:t>
      </w:r>
    </w:p>
    <w:p w:rsidR="00A876B4" w:rsidRPr="008007B1" w:rsidRDefault="00A876B4" w:rsidP="00AC53C6">
      <w:pPr>
        <w:ind w:firstLine="709"/>
        <w:jc w:val="both"/>
        <w:rPr>
          <w:sz w:val="25"/>
          <w:szCs w:val="25"/>
        </w:rPr>
      </w:pPr>
      <w:r w:rsidRPr="008007B1">
        <w:rPr>
          <w:sz w:val="25"/>
          <w:szCs w:val="25"/>
        </w:rPr>
        <w:t>БИК 047601637</w:t>
      </w:r>
    </w:p>
    <w:p w:rsidR="00A876B4" w:rsidRPr="008007B1" w:rsidRDefault="00A876B4" w:rsidP="00AC53C6">
      <w:pPr>
        <w:pStyle w:val="a5"/>
        <w:widowControl/>
        <w:ind w:firstLine="709"/>
        <w:rPr>
          <w:sz w:val="25"/>
          <w:szCs w:val="25"/>
        </w:rPr>
      </w:pPr>
      <w:r w:rsidRPr="008007B1">
        <w:rPr>
          <w:sz w:val="25"/>
          <w:szCs w:val="25"/>
        </w:rPr>
        <w:t>к/счёт 30101810500000000637</w:t>
      </w:r>
    </w:p>
    <w:p w:rsidR="00A876B4" w:rsidRPr="008007B1" w:rsidRDefault="00A876B4" w:rsidP="00AC53C6">
      <w:pPr>
        <w:pStyle w:val="a5"/>
        <w:widowControl/>
        <w:ind w:firstLine="709"/>
        <w:rPr>
          <w:sz w:val="25"/>
          <w:szCs w:val="25"/>
        </w:rPr>
      </w:pPr>
      <w:r w:rsidRPr="008007B1">
        <w:rPr>
          <w:sz w:val="25"/>
          <w:szCs w:val="25"/>
        </w:rPr>
        <w:t>назначение платежа: «Перечисление обеспечительных платежей по договору поставки, заключаемого в соответствии с процедурой закупки № _________________. НДС не облагается».</w:t>
      </w:r>
    </w:p>
    <w:p w:rsidR="00A876B4" w:rsidRPr="008007B1" w:rsidRDefault="00A876B4" w:rsidP="00AC53C6">
      <w:pPr>
        <w:pStyle w:val="a5"/>
        <w:widowControl/>
        <w:ind w:firstLine="709"/>
        <w:rPr>
          <w:sz w:val="25"/>
          <w:szCs w:val="25"/>
        </w:rPr>
      </w:pPr>
      <w:r w:rsidRPr="008007B1">
        <w:rPr>
          <w:sz w:val="25"/>
          <w:szCs w:val="25"/>
        </w:rPr>
        <w:t>Способ обеспечения исполнения Договора из перечисленных в настоящем пункте Договора способов определяется Поставщиком.</w:t>
      </w:r>
    </w:p>
    <w:p w:rsidR="00EF49AE" w:rsidRPr="008007B1" w:rsidRDefault="00643DB3" w:rsidP="00AC53C6">
      <w:pPr>
        <w:pStyle w:val="a5"/>
        <w:widowControl/>
        <w:ind w:firstLine="709"/>
        <w:rPr>
          <w:sz w:val="25"/>
          <w:szCs w:val="25"/>
        </w:rPr>
      </w:pPr>
      <w:r>
        <w:rPr>
          <w:sz w:val="25"/>
          <w:szCs w:val="25"/>
        </w:rPr>
        <w:t>6</w:t>
      </w:r>
      <w:r w:rsidR="00EF49AE" w:rsidRPr="008007B1">
        <w:rPr>
          <w:sz w:val="25"/>
          <w:szCs w:val="25"/>
        </w:rPr>
        <w:t>.</w:t>
      </w:r>
      <w:r w:rsidR="00F64334">
        <w:rPr>
          <w:sz w:val="25"/>
          <w:szCs w:val="25"/>
        </w:rPr>
        <w:t>9</w:t>
      </w:r>
      <w:r w:rsidR="00EF49AE" w:rsidRPr="008007B1">
        <w:rPr>
          <w:sz w:val="25"/>
          <w:szCs w:val="25"/>
        </w:rPr>
        <w:t xml:space="preserve">. </w:t>
      </w:r>
      <w:r w:rsidR="00565B65" w:rsidRPr="008007B1">
        <w:rPr>
          <w:sz w:val="25"/>
          <w:szCs w:val="25"/>
        </w:rPr>
        <w:t>Покупатель</w:t>
      </w:r>
      <w:r w:rsidR="00EF49AE" w:rsidRPr="008007B1">
        <w:rPr>
          <w:sz w:val="25"/>
          <w:szCs w:val="25"/>
        </w:rPr>
        <w:t xml:space="preserve"> вправе удерживать из суммы обеспечительного платежа</w:t>
      </w:r>
      <w:r w:rsidR="00565B65" w:rsidRPr="008007B1">
        <w:rPr>
          <w:sz w:val="25"/>
          <w:szCs w:val="25"/>
        </w:rPr>
        <w:t xml:space="preserve"> суммы</w:t>
      </w:r>
      <w:r w:rsidR="00EF49AE" w:rsidRPr="008007B1">
        <w:rPr>
          <w:sz w:val="25"/>
          <w:szCs w:val="25"/>
        </w:rPr>
        <w:t xml:space="preserve"> </w:t>
      </w:r>
      <w:r w:rsidR="00A876B4" w:rsidRPr="008007B1">
        <w:rPr>
          <w:sz w:val="25"/>
          <w:szCs w:val="25"/>
        </w:rPr>
        <w:t xml:space="preserve">аванса, </w:t>
      </w:r>
      <w:r w:rsidR="00EF49AE" w:rsidRPr="008007B1">
        <w:rPr>
          <w:sz w:val="25"/>
          <w:szCs w:val="25"/>
        </w:rPr>
        <w:t xml:space="preserve">неустойки и убытков, исчисленные </w:t>
      </w:r>
      <w:r w:rsidR="00DF3BAE" w:rsidRPr="008007B1">
        <w:rPr>
          <w:sz w:val="25"/>
          <w:szCs w:val="25"/>
        </w:rPr>
        <w:t>Покупателем</w:t>
      </w:r>
      <w:r w:rsidR="00EF49AE" w:rsidRPr="008007B1">
        <w:rPr>
          <w:sz w:val="25"/>
          <w:szCs w:val="25"/>
        </w:rPr>
        <w:t xml:space="preserve"> в соответствии с законом или Договором в связи с неисполнением (ненадлежащим исполнением) Поставщиком своих обязательств. </w:t>
      </w:r>
      <w:r w:rsidR="00EF49AE" w:rsidRPr="008007B1">
        <w:rPr>
          <w:color w:val="000000"/>
          <w:sz w:val="25"/>
          <w:szCs w:val="25"/>
        </w:rPr>
        <w:t xml:space="preserve">В случае надлежащего исполнения </w:t>
      </w:r>
      <w:r w:rsidR="00EF49AE" w:rsidRPr="008007B1">
        <w:rPr>
          <w:sz w:val="25"/>
          <w:szCs w:val="25"/>
        </w:rPr>
        <w:t>Поставщиком</w:t>
      </w:r>
      <w:r w:rsidR="00EF49AE" w:rsidRPr="008007B1">
        <w:rPr>
          <w:color w:val="000000"/>
          <w:sz w:val="25"/>
          <w:szCs w:val="25"/>
        </w:rPr>
        <w:t xml:space="preserve"> своих обязательств по Договору денежные средства, перечисленные </w:t>
      </w:r>
      <w:r w:rsidR="00EF49AE" w:rsidRPr="008007B1">
        <w:rPr>
          <w:sz w:val="25"/>
          <w:szCs w:val="25"/>
        </w:rPr>
        <w:t>Поставщиком</w:t>
      </w:r>
      <w:r w:rsidR="00EF49AE" w:rsidRPr="008007B1">
        <w:rPr>
          <w:color w:val="000000"/>
          <w:sz w:val="25"/>
          <w:szCs w:val="25"/>
        </w:rPr>
        <w:t xml:space="preserve"> в качестве обеспечения исполнения Договора, возвращаются </w:t>
      </w:r>
      <w:r w:rsidR="00EF49AE" w:rsidRPr="008007B1">
        <w:rPr>
          <w:sz w:val="25"/>
          <w:szCs w:val="25"/>
        </w:rPr>
        <w:t>Поставщику</w:t>
      </w:r>
      <w:r w:rsidR="00EF49AE" w:rsidRPr="008007B1">
        <w:rPr>
          <w:color w:val="000000"/>
          <w:sz w:val="25"/>
          <w:szCs w:val="25"/>
        </w:rPr>
        <w:t xml:space="preserve"> в течение 5 (Пяти) банковских дней с момента подписания Сторонами Акта об исполнении обязательств по Договору. Акт о надлежащем исполнении обязательств по Договору должен быть подписан по истечении срока, на который было предоставлено обеспечение. Денежные средства возвращаются Поставщику за вычетом сумм </w:t>
      </w:r>
      <w:r w:rsidR="00DF3BAE" w:rsidRPr="008007B1">
        <w:rPr>
          <w:color w:val="000000"/>
          <w:sz w:val="25"/>
          <w:szCs w:val="25"/>
        </w:rPr>
        <w:t>аван</w:t>
      </w:r>
      <w:r w:rsidR="00EF49AE" w:rsidRPr="008007B1">
        <w:rPr>
          <w:color w:val="000000"/>
          <w:sz w:val="25"/>
          <w:szCs w:val="25"/>
        </w:rPr>
        <w:t>са, неустойки и убытков, исчисленных Заказчиком в соответствии с законом или Договором в связи с неисполнением (ненадлежащим выполнением) Поставщиком своих обязательств.</w:t>
      </w:r>
    </w:p>
    <w:p w:rsidR="00EF49AE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>
        <w:rPr>
          <w:rFonts w:ascii="Times New Roman" w:hAnsi="Times New Roman" w:cs="Times New Roman"/>
          <w:color w:val="000000"/>
          <w:sz w:val="25"/>
          <w:szCs w:val="25"/>
        </w:rPr>
        <w:t>6</w:t>
      </w:r>
      <w:r w:rsidR="00DF3BAE" w:rsidRPr="008007B1">
        <w:rPr>
          <w:rFonts w:ascii="Times New Roman" w:hAnsi="Times New Roman" w:cs="Times New Roman"/>
          <w:color w:val="000000"/>
          <w:sz w:val="25"/>
          <w:szCs w:val="25"/>
        </w:rPr>
        <w:t>.1</w:t>
      </w:r>
      <w:r w:rsidR="00F64334">
        <w:rPr>
          <w:rFonts w:ascii="Times New Roman" w:hAnsi="Times New Roman" w:cs="Times New Roman"/>
          <w:color w:val="000000"/>
          <w:sz w:val="25"/>
          <w:szCs w:val="25"/>
        </w:rPr>
        <w:t>0</w:t>
      </w:r>
      <w:r w:rsidR="00EF49AE" w:rsidRPr="008007B1">
        <w:rPr>
          <w:rFonts w:ascii="Times New Roman" w:hAnsi="Times New Roman" w:cs="Times New Roman"/>
          <w:color w:val="000000"/>
          <w:sz w:val="25"/>
          <w:szCs w:val="25"/>
        </w:rPr>
        <w:t xml:space="preserve">. В случае непредставления Поставщиком обеспечения </w:t>
      </w:r>
      <w:r w:rsidR="00EF49AE" w:rsidRPr="008007B1">
        <w:rPr>
          <w:rFonts w:ascii="Times New Roman" w:hAnsi="Times New Roman" w:cs="Times New Roman"/>
          <w:sz w:val="25"/>
          <w:szCs w:val="25"/>
        </w:rPr>
        <w:t>исполнения своих обязанностей по</w:t>
      </w:r>
      <w:r w:rsidR="00EF49AE" w:rsidRPr="008007B1">
        <w:rPr>
          <w:rFonts w:ascii="Times New Roman" w:hAnsi="Times New Roman" w:cs="Times New Roman"/>
          <w:color w:val="000000"/>
          <w:sz w:val="25"/>
          <w:szCs w:val="25"/>
        </w:rPr>
        <w:t xml:space="preserve"> </w:t>
      </w:r>
      <w:r w:rsidR="00EF49AE" w:rsidRPr="008007B1">
        <w:rPr>
          <w:rFonts w:ascii="Times New Roman" w:hAnsi="Times New Roman" w:cs="Times New Roman"/>
          <w:sz w:val="25"/>
          <w:szCs w:val="25"/>
        </w:rPr>
        <w:t>уплате неустойки и возмещению убытков, связанных с нарушением условий Договора,</w:t>
      </w:r>
      <w:r w:rsidR="00EF49AE" w:rsidRPr="008007B1">
        <w:rPr>
          <w:rFonts w:ascii="Times New Roman" w:hAnsi="Times New Roman" w:cs="Times New Roman"/>
          <w:color w:val="000000"/>
          <w:sz w:val="25"/>
          <w:szCs w:val="25"/>
        </w:rPr>
        <w:t xml:space="preserve"> в течение 2 (Двух) недель с момента заключения Договора Покупатель имеет право отказаться от исполнения Договора в одностороннем порядке путём направления уведомления, а также потребовать от Поставщика уплаты штрафа в размере 5 (Пяти) процентов от цены Товара по Спецификации.</w:t>
      </w:r>
    </w:p>
    <w:p w:rsidR="00533ECE" w:rsidRPr="008007B1" w:rsidRDefault="00643DB3" w:rsidP="00AC53C6">
      <w:pPr>
        <w:spacing w:before="240" w:after="120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7</w:t>
      </w:r>
      <w:r w:rsidR="00C2245D" w:rsidRPr="008007B1">
        <w:rPr>
          <w:b/>
          <w:sz w:val="25"/>
          <w:szCs w:val="25"/>
        </w:rPr>
        <w:t xml:space="preserve">. </w:t>
      </w:r>
      <w:r w:rsidR="00EF49AE" w:rsidRPr="008007B1">
        <w:rPr>
          <w:b/>
          <w:sz w:val="25"/>
          <w:szCs w:val="25"/>
        </w:rPr>
        <w:t>Обстоятельства непреодолимой силы</w:t>
      </w:r>
    </w:p>
    <w:p w:rsidR="00EF49AE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7</w:t>
      </w:r>
      <w:r w:rsidR="00495102" w:rsidRPr="008007B1">
        <w:rPr>
          <w:rFonts w:ascii="Times New Roman" w:hAnsi="Times New Roman" w:cs="Times New Roman"/>
          <w:sz w:val="25"/>
          <w:szCs w:val="25"/>
        </w:rPr>
        <w:t>.</w:t>
      </w:r>
      <w:r w:rsidR="00EF49AE" w:rsidRPr="008007B1">
        <w:rPr>
          <w:rFonts w:ascii="Times New Roman" w:hAnsi="Times New Roman" w:cs="Times New Roman"/>
          <w:sz w:val="25"/>
          <w:szCs w:val="25"/>
        </w:rPr>
        <w:t xml:space="preserve">1. Каждая из Сторон освобождается от ответственности за неисполнение или ненадлежащее исполнение обязательств по Договору, если это неисполнение или </w:t>
      </w:r>
      <w:r w:rsidR="00EF49AE" w:rsidRPr="008007B1">
        <w:rPr>
          <w:rFonts w:ascii="Times New Roman" w:hAnsi="Times New Roman" w:cs="Times New Roman"/>
          <w:sz w:val="25"/>
          <w:szCs w:val="25"/>
        </w:rPr>
        <w:lastRenderedPageBreak/>
        <w:t>ненадлежащее исполнение было вызвано независящими от нее обстоятельствами непреодолимой силы, возникшими после заключения Договора и повлекшими неисполнение или ненадлежащее исполнение Договора. К обстоятельствам непреодолимой силы Стороны относят: природные явления, такие как землетрясения, наводнения, ураганы, снежные заносы и т.д.; общественные явления, такие как военные действия, забастовки, распоряжения компетентных органов власти, запрещающие Стороне совершить действия, предусмотренные обязательством, и т.п.; и иные обстоятельства, не зависящие от воли Сторон, но в результате возникновения которых исполнение или надлежащее исполнение Договора стало невозможным.</w:t>
      </w:r>
    </w:p>
    <w:p w:rsidR="00EF49AE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7</w:t>
      </w:r>
      <w:r w:rsidR="00EF49AE" w:rsidRPr="008007B1">
        <w:rPr>
          <w:rFonts w:ascii="Times New Roman" w:hAnsi="Times New Roman" w:cs="Times New Roman"/>
          <w:sz w:val="25"/>
          <w:szCs w:val="25"/>
        </w:rPr>
        <w:t>.2. Сторона, для которой создалась невозможность исполнения или надлежащего исполнения обязательств по Договору вследствие обстоятельств непреодолимой силы, должна в срок не позднее 10 (Десяти)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последствий. Отсутствие письменного уведомления возлагает на виновную Сторону ответственность за убытки, которых в противном случае можно было избежать. В подтверждение наличия обстоятельств непреодолимой силы Сторона, претендующая на освобождение от ответственности, должна представить другой Стороне акты (справки) органа Торгово-промышленной палаты РФ, действующего в месте возникновения обстоятельств непреодолимой силы в срок не позднее 10 (Десяти) календарных дней с момента возникновения указанных выше обстоятельств непреодолимой силы.</w:t>
      </w:r>
    </w:p>
    <w:p w:rsidR="00EF49AE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7</w:t>
      </w:r>
      <w:r w:rsidR="00EF49AE" w:rsidRPr="008007B1">
        <w:rPr>
          <w:rFonts w:ascii="Times New Roman" w:hAnsi="Times New Roman" w:cs="Times New Roman"/>
          <w:sz w:val="25"/>
          <w:szCs w:val="25"/>
        </w:rPr>
        <w:t>.3. В случае если вследствие форс-мажорных обстоятельств просрочка в выполнении обязательств по Договору составит более трех месяцев, любая из Сторон вправе отказаться от дальнейшего исполнения своих обязательств по Договору с обязательной ликвидацией взаимной задолженности по согласованию Сторон.</w:t>
      </w:r>
    </w:p>
    <w:p w:rsidR="00EF49AE" w:rsidRPr="008007B1" w:rsidRDefault="00643DB3" w:rsidP="00AC53C6">
      <w:pPr>
        <w:pStyle w:val="ConsNormal"/>
        <w:keepNext/>
        <w:widowControl/>
        <w:spacing w:before="240" w:after="120"/>
        <w:ind w:right="0" w:firstLine="0"/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8</w:t>
      </w:r>
      <w:r w:rsidR="00C2245D" w:rsidRPr="008007B1">
        <w:rPr>
          <w:rFonts w:ascii="Times New Roman" w:hAnsi="Times New Roman" w:cs="Times New Roman"/>
          <w:b/>
          <w:sz w:val="25"/>
          <w:szCs w:val="25"/>
        </w:rPr>
        <w:t xml:space="preserve">. </w:t>
      </w:r>
      <w:r w:rsidR="00EF49AE" w:rsidRPr="008007B1">
        <w:rPr>
          <w:rFonts w:ascii="Times New Roman" w:hAnsi="Times New Roman" w:cs="Times New Roman"/>
          <w:b/>
          <w:sz w:val="25"/>
          <w:szCs w:val="25"/>
        </w:rPr>
        <w:t>Разрешение споров</w:t>
      </w:r>
    </w:p>
    <w:p w:rsidR="00EF49AE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8</w:t>
      </w:r>
      <w:r w:rsidR="00EF49AE" w:rsidRPr="008007B1">
        <w:rPr>
          <w:rFonts w:ascii="Times New Roman" w:hAnsi="Times New Roman" w:cs="Times New Roman"/>
          <w:sz w:val="25"/>
          <w:szCs w:val="25"/>
        </w:rPr>
        <w:t>.1. Все споры и разногласия, которые возникают из Договора или в связи с ним, Стороны разрешают путём переговоров.</w:t>
      </w:r>
    </w:p>
    <w:p w:rsidR="00EF49AE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8</w:t>
      </w:r>
      <w:r w:rsidR="00EF49AE" w:rsidRPr="008007B1">
        <w:rPr>
          <w:rFonts w:ascii="Times New Roman" w:hAnsi="Times New Roman" w:cs="Times New Roman"/>
          <w:sz w:val="25"/>
          <w:szCs w:val="25"/>
        </w:rPr>
        <w:t xml:space="preserve">.2. В случае невозможности урегулирования споров путём переговоров разрешение споров происходит в Арбитражном суде по месту нахождения </w:t>
      </w:r>
      <w:r w:rsidR="00DF3BAE" w:rsidRPr="008007B1">
        <w:rPr>
          <w:rFonts w:ascii="Times New Roman" w:hAnsi="Times New Roman" w:cs="Times New Roman"/>
          <w:sz w:val="25"/>
          <w:szCs w:val="25"/>
        </w:rPr>
        <w:t>ответчика.</w:t>
      </w:r>
      <w:r w:rsidR="00EF49AE" w:rsidRPr="008007B1">
        <w:rPr>
          <w:rFonts w:ascii="Times New Roman" w:hAnsi="Times New Roman" w:cs="Times New Roman"/>
          <w:sz w:val="25"/>
          <w:szCs w:val="25"/>
        </w:rPr>
        <w:t xml:space="preserve"> </w:t>
      </w:r>
    </w:p>
    <w:p w:rsidR="00EF49AE" w:rsidRPr="008007B1" w:rsidRDefault="00643DB3" w:rsidP="00AC53C6">
      <w:pPr>
        <w:pStyle w:val="ConsNormal"/>
        <w:keepNext/>
        <w:widowControl/>
        <w:spacing w:before="240" w:after="120"/>
        <w:ind w:right="0" w:firstLine="0"/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9</w:t>
      </w:r>
      <w:r w:rsidR="00C2245D" w:rsidRPr="008007B1">
        <w:rPr>
          <w:rFonts w:ascii="Times New Roman" w:hAnsi="Times New Roman" w:cs="Times New Roman"/>
          <w:b/>
          <w:sz w:val="25"/>
          <w:szCs w:val="25"/>
        </w:rPr>
        <w:t xml:space="preserve">. </w:t>
      </w:r>
      <w:r w:rsidR="00EF49AE" w:rsidRPr="008007B1">
        <w:rPr>
          <w:rFonts w:ascii="Times New Roman" w:hAnsi="Times New Roman" w:cs="Times New Roman"/>
          <w:b/>
          <w:sz w:val="25"/>
          <w:szCs w:val="25"/>
        </w:rPr>
        <w:t>Конфиденциальность сведений</w:t>
      </w:r>
    </w:p>
    <w:p w:rsidR="00EF49AE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9</w:t>
      </w:r>
      <w:r w:rsidR="00EF49AE" w:rsidRPr="008007B1">
        <w:rPr>
          <w:rFonts w:ascii="Times New Roman" w:hAnsi="Times New Roman" w:cs="Times New Roman"/>
          <w:sz w:val="25"/>
          <w:szCs w:val="25"/>
        </w:rPr>
        <w:t>.1. 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исполнением Договора, считается конфиденциальной (далее – «конфиденциальная информация») и не подлежит разглашению или передаче третьим лицам.</w:t>
      </w:r>
    </w:p>
    <w:p w:rsidR="00EF49AE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9</w:t>
      </w:r>
      <w:r w:rsidR="00EF49AE" w:rsidRPr="008007B1">
        <w:rPr>
          <w:rFonts w:ascii="Times New Roman" w:hAnsi="Times New Roman" w:cs="Times New Roman"/>
          <w:sz w:val="25"/>
          <w:szCs w:val="25"/>
        </w:rPr>
        <w:t>.2. При неисполнении или ненадлежащем исполнении любой из Сторон своих обязанностей по неразглашению конфиденциальной информации, виновная Сторона обязана возместить другой Стороне 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Стороны повлекли такие убытки.</w:t>
      </w:r>
    </w:p>
    <w:p w:rsidR="00EF49AE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9</w:t>
      </w:r>
      <w:r w:rsidR="00EF49AE" w:rsidRPr="008007B1">
        <w:rPr>
          <w:rFonts w:ascii="Times New Roman" w:hAnsi="Times New Roman" w:cs="Times New Roman"/>
          <w:sz w:val="25"/>
          <w:szCs w:val="25"/>
        </w:rPr>
        <w:t>.3. Ограничения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Российской Федерации.</w:t>
      </w:r>
    </w:p>
    <w:p w:rsidR="00EF49AE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9</w:t>
      </w:r>
      <w:r w:rsidR="00EF49AE" w:rsidRPr="008007B1">
        <w:rPr>
          <w:rFonts w:ascii="Times New Roman" w:hAnsi="Times New Roman" w:cs="Times New Roman"/>
          <w:sz w:val="25"/>
          <w:szCs w:val="25"/>
        </w:rPr>
        <w:t>.4. Положения настоящего раздела Договора будут оставаться в силе в течение 3 (Трёх) лет после прекращения Договора, по любому из оснований, предусмотренному Договором или законодательством Российской Федерации.</w:t>
      </w:r>
    </w:p>
    <w:p w:rsidR="00EF49AE" w:rsidRPr="008007B1" w:rsidRDefault="00643DB3" w:rsidP="00AC53C6">
      <w:pPr>
        <w:pStyle w:val="ConsNormal"/>
        <w:widowControl/>
        <w:spacing w:before="240" w:after="120"/>
        <w:ind w:right="0" w:firstLine="0"/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lastRenderedPageBreak/>
        <w:t>10</w:t>
      </w:r>
      <w:r w:rsidR="00EF49AE" w:rsidRPr="008007B1">
        <w:rPr>
          <w:rFonts w:ascii="Times New Roman" w:hAnsi="Times New Roman" w:cs="Times New Roman"/>
          <w:b/>
          <w:sz w:val="25"/>
          <w:szCs w:val="25"/>
        </w:rPr>
        <w:t>. Заключительные положения</w:t>
      </w:r>
    </w:p>
    <w:p w:rsidR="00EF49AE" w:rsidRPr="008007B1" w:rsidRDefault="00643DB3" w:rsidP="00AC53C6">
      <w:pPr>
        <w:pStyle w:val="a5"/>
        <w:widowControl/>
        <w:tabs>
          <w:tab w:val="num" w:pos="1609"/>
        </w:tabs>
        <w:ind w:firstLine="709"/>
        <w:rPr>
          <w:sz w:val="25"/>
          <w:szCs w:val="25"/>
        </w:rPr>
      </w:pPr>
      <w:r>
        <w:rPr>
          <w:sz w:val="25"/>
          <w:szCs w:val="25"/>
        </w:rPr>
        <w:t>10</w:t>
      </w:r>
      <w:r w:rsidR="00EF49AE" w:rsidRPr="008007B1">
        <w:rPr>
          <w:sz w:val="25"/>
          <w:szCs w:val="25"/>
        </w:rPr>
        <w:t xml:space="preserve">.1. Договор вступает в силу и становится обязательным для Сторон с момента заключения, </w:t>
      </w:r>
      <w:r w:rsidR="00EF49AE" w:rsidRPr="008007B1">
        <w:rPr>
          <w:spacing w:val="-2"/>
          <w:sz w:val="25"/>
          <w:szCs w:val="25"/>
        </w:rPr>
        <w:t>определяемого в соответствии с пунктом 1 статьи 433 Гражданского кодекса Российской Федерации</w:t>
      </w:r>
      <w:r w:rsidR="00EF49AE" w:rsidRPr="008007B1">
        <w:rPr>
          <w:sz w:val="25"/>
          <w:szCs w:val="25"/>
        </w:rPr>
        <w:t>. Возникшие из условий Договора обязательства действуют до момента их прекращения надлежащим исполнением или по другому основанию, предусмотренному законом.</w:t>
      </w:r>
    </w:p>
    <w:p w:rsidR="00BB70AF" w:rsidRPr="008007B1" w:rsidRDefault="00643DB3" w:rsidP="00AC53C6">
      <w:pPr>
        <w:pStyle w:val="31"/>
        <w:widowControl/>
        <w:rPr>
          <w:sz w:val="25"/>
          <w:szCs w:val="25"/>
        </w:rPr>
      </w:pPr>
      <w:r>
        <w:rPr>
          <w:sz w:val="25"/>
          <w:szCs w:val="25"/>
        </w:rPr>
        <w:t>10</w:t>
      </w:r>
      <w:r w:rsidR="00EF49AE" w:rsidRPr="008007B1">
        <w:rPr>
          <w:sz w:val="25"/>
          <w:szCs w:val="25"/>
        </w:rPr>
        <w:t>.2.</w:t>
      </w:r>
      <w:r w:rsidR="00BB70AF" w:rsidRPr="008007B1">
        <w:rPr>
          <w:sz w:val="25"/>
          <w:szCs w:val="25"/>
        </w:rPr>
        <w:t xml:space="preserve"> </w:t>
      </w:r>
      <w:r w:rsidR="00EF49AE" w:rsidRPr="008007B1">
        <w:rPr>
          <w:sz w:val="25"/>
          <w:szCs w:val="25"/>
        </w:rPr>
        <w:t xml:space="preserve"> </w:t>
      </w:r>
      <w:r w:rsidR="00BB70AF" w:rsidRPr="008007B1">
        <w:rPr>
          <w:sz w:val="25"/>
          <w:szCs w:val="25"/>
        </w:rPr>
        <w:t xml:space="preserve">Договор заключён сроком до </w:t>
      </w:r>
      <w:r w:rsidR="00BB70AF" w:rsidRPr="008007B1">
        <w:rPr>
          <w:spacing w:val="-2"/>
          <w:sz w:val="25"/>
          <w:szCs w:val="25"/>
        </w:rPr>
        <w:t>31 декабря 201</w:t>
      </w:r>
      <w:r>
        <w:rPr>
          <w:spacing w:val="-2"/>
          <w:sz w:val="25"/>
          <w:szCs w:val="25"/>
        </w:rPr>
        <w:t>2</w:t>
      </w:r>
      <w:r w:rsidR="00BB70AF" w:rsidRPr="008007B1">
        <w:rPr>
          <w:spacing w:val="-2"/>
          <w:sz w:val="25"/>
          <w:szCs w:val="25"/>
        </w:rPr>
        <w:t xml:space="preserve"> года включительно. </w:t>
      </w:r>
      <w:r w:rsidR="00BB70AF" w:rsidRPr="008007B1">
        <w:rPr>
          <w:sz w:val="25"/>
          <w:szCs w:val="25"/>
        </w:rPr>
        <w:t>Срок Договора автоматически продлевается на каждый последующий календарный год (с 01 января по 31 декабря), если ни одна из Сторон не заявит о своем намерении расторгнуть Договор путём письменного уведомления другой Стороны до истечения очередного срока Договора.</w:t>
      </w:r>
    </w:p>
    <w:p w:rsidR="00EF49AE" w:rsidRPr="008007B1" w:rsidRDefault="00AC53C6" w:rsidP="00AC53C6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>10</w:t>
      </w:r>
      <w:r w:rsidR="00BB70AF" w:rsidRPr="008007B1">
        <w:rPr>
          <w:sz w:val="25"/>
          <w:szCs w:val="25"/>
        </w:rPr>
        <w:t xml:space="preserve">.3. </w:t>
      </w:r>
      <w:r w:rsidR="00EF49AE" w:rsidRPr="008007B1">
        <w:rPr>
          <w:sz w:val="25"/>
          <w:szCs w:val="25"/>
        </w:rPr>
        <w:t>Календарные даты, приведённые на титульной странице Договора при его составлении, нанесённые собственноручно представителями Сторон при подписании Договора, означают, соответственно, день составления Договора, день подписания Договора представителем соответствующей Стороны, и могут считаться моментом заключения Договора, если это не противоречит усло</w:t>
      </w:r>
      <w:r w:rsidR="00DF3BAE" w:rsidRPr="008007B1">
        <w:rPr>
          <w:sz w:val="25"/>
          <w:szCs w:val="25"/>
        </w:rPr>
        <w:t xml:space="preserve">вию, предусмотренному пунктом </w:t>
      </w:r>
      <w:r>
        <w:rPr>
          <w:sz w:val="25"/>
          <w:szCs w:val="25"/>
        </w:rPr>
        <w:t>10</w:t>
      </w:r>
      <w:r w:rsidR="00EF49AE" w:rsidRPr="008007B1">
        <w:rPr>
          <w:sz w:val="25"/>
          <w:szCs w:val="25"/>
        </w:rPr>
        <w:t>.1 Договора.</w:t>
      </w:r>
    </w:p>
    <w:p w:rsidR="00EF49AE" w:rsidRPr="008007B1" w:rsidRDefault="00EF49AE" w:rsidP="00AC53C6">
      <w:pPr>
        <w:ind w:firstLine="709"/>
        <w:jc w:val="both"/>
        <w:rPr>
          <w:sz w:val="25"/>
          <w:szCs w:val="25"/>
        </w:rPr>
      </w:pPr>
      <w:r w:rsidRPr="008007B1">
        <w:rPr>
          <w:sz w:val="25"/>
          <w:szCs w:val="25"/>
        </w:rPr>
        <w:t>Календарная дата на титульной странице Договора, приведённая при его составлении или нанесённая по согласованию Сторон после заключения Договора, используется как учётная дата при составлении Сторонами документов, предусмотренных Договором, и при ведении Сторонами переписки со ссылкой на Договор.</w:t>
      </w:r>
    </w:p>
    <w:p w:rsidR="00EF49AE" w:rsidRDefault="00AC53C6" w:rsidP="00AC53C6">
      <w:pPr>
        <w:pStyle w:val="a5"/>
        <w:widowControl/>
        <w:tabs>
          <w:tab w:val="num" w:pos="1609"/>
        </w:tabs>
        <w:ind w:firstLine="709"/>
        <w:rPr>
          <w:sz w:val="25"/>
          <w:szCs w:val="25"/>
        </w:rPr>
      </w:pPr>
      <w:r>
        <w:rPr>
          <w:sz w:val="25"/>
          <w:szCs w:val="25"/>
        </w:rPr>
        <w:t>10</w:t>
      </w:r>
      <w:r w:rsidR="00EF49AE" w:rsidRPr="008007B1">
        <w:rPr>
          <w:sz w:val="25"/>
          <w:szCs w:val="25"/>
        </w:rPr>
        <w:t>.</w:t>
      </w:r>
      <w:r w:rsidR="00BB70AF" w:rsidRPr="008007B1">
        <w:rPr>
          <w:sz w:val="25"/>
          <w:szCs w:val="25"/>
        </w:rPr>
        <w:t>4</w:t>
      </w:r>
      <w:r w:rsidR="00EF49AE" w:rsidRPr="008007B1">
        <w:rPr>
          <w:sz w:val="25"/>
          <w:szCs w:val="25"/>
        </w:rPr>
        <w:t>. В случае, расторжения Договора по решению суда или Покупателем в одностороннем порядке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(Два) года.</w:t>
      </w:r>
    </w:p>
    <w:p w:rsidR="00EF49AE" w:rsidRPr="008007B1" w:rsidRDefault="00AC53C6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10</w:t>
      </w:r>
      <w:r w:rsidR="00EF49AE" w:rsidRPr="008007B1">
        <w:rPr>
          <w:rFonts w:ascii="Times New Roman" w:hAnsi="Times New Roman" w:cs="Times New Roman"/>
          <w:sz w:val="25"/>
          <w:szCs w:val="25"/>
        </w:rPr>
        <w:t>.</w:t>
      </w:r>
      <w:r w:rsidR="00BB70AF" w:rsidRPr="008007B1">
        <w:rPr>
          <w:rFonts w:ascii="Times New Roman" w:hAnsi="Times New Roman" w:cs="Times New Roman"/>
          <w:sz w:val="25"/>
          <w:szCs w:val="25"/>
        </w:rPr>
        <w:t>5</w:t>
      </w:r>
      <w:r w:rsidR="00EF49AE" w:rsidRPr="008007B1">
        <w:rPr>
          <w:rFonts w:ascii="Times New Roman" w:hAnsi="Times New Roman" w:cs="Times New Roman"/>
          <w:sz w:val="25"/>
          <w:szCs w:val="25"/>
        </w:rPr>
        <w:t>. Условия Договора могут быть изменены по взаимному согласию Сторон. Соглашение Сторон об изменении Договора совершается в письменной форме путём составления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EF49AE" w:rsidRPr="008007B1">
        <w:rPr>
          <w:rFonts w:ascii="Times New Roman" w:hAnsi="Times New Roman" w:cs="Times New Roman"/>
          <w:sz w:val="25"/>
          <w:szCs w:val="25"/>
        </w:rPr>
        <w:t>документа, выражающего его содержание, подписанного уполномоченными представителями обеих Сторон. Несоблюдение этого требования в соответствии с пунктом 2 статьи 162 Гражданского кодекса Российской Федерации влечёт недействительность вышеуказанного соглашения.</w:t>
      </w:r>
    </w:p>
    <w:p w:rsidR="00EF49AE" w:rsidRPr="008007B1" w:rsidRDefault="00AC53C6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10</w:t>
      </w:r>
      <w:r w:rsidR="00EF49AE" w:rsidRPr="008007B1">
        <w:rPr>
          <w:rFonts w:ascii="Times New Roman" w:hAnsi="Times New Roman" w:cs="Times New Roman"/>
          <w:sz w:val="25"/>
          <w:szCs w:val="25"/>
        </w:rPr>
        <w:t>.</w:t>
      </w:r>
      <w:r w:rsidR="00BB70AF" w:rsidRPr="008007B1">
        <w:rPr>
          <w:rFonts w:ascii="Times New Roman" w:hAnsi="Times New Roman" w:cs="Times New Roman"/>
          <w:sz w:val="25"/>
          <w:szCs w:val="25"/>
        </w:rPr>
        <w:t>6</w:t>
      </w:r>
      <w:r w:rsidR="00EF49AE" w:rsidRPr="008007B1">
        <w:rPr>
          <w:rFonts w:ascii="Times New Roman" w:hAnsi="Times New Roman" w:cs="Times New Roman"/>
          <w:sz w:val="25"/>
          <w:szCs w:val="25"/>
        </w:rPr>
        <w:t>. Все документы к Договору, передаваемые посредством электронной и/или факсимильной связи, имеют юридическую силу. Обмен оригиналами документов обязателен. Стороны предпринимают все меры, чтобы экземпляры документов, передаваемые посредством электронной и/или факсимильной связи, были читаемы, разбираемы и со временем сохраняли содержание переданного текста.</w:t>
      </w:r>
    </w:p>
    <w:p w:rsidR="00EF49AE" w:rsidRPr="008007B1" w:rsidRDefault="00AC53C6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10</w:t>
      </w:r>
      <w:r w:rsidR="00EF49AE" w:rsidRPr="008007B1">
        <w:rPr>
          <w:rFonts w:ascii="Times New Roman" w:hAnsi="Times New Roman" w:cs="Times New Roman"/>
          <w:sz w:val="25"/>
          <w:szCs w:val="25"/>
        </w:rPr>
        <w:t>.</w:t>
      </w:r>
      <w:r w:rsidR="00BB70AF" w:rsidRPr="008007B1">
        <w:rPr>
          <w:rFonts w:ascii="Times New Roman" w:hAnsi="Times New Roman" w:cs="Times New Roman"/>
          <w:sz w:val="25"/>
          <w:szCs w:val="25"/>
        </w:rPr>
        <w:t>7</w:t>
      </w:r>
      <w:r w:rsidR="00EF49AE" w:rsidRPr="008007B1">
        <w:rPr>
          <w:rFonts w:ascii="Times New Roman" w:hAnsi="Times New Roman" w:cs="Times New Roman"/>
          <w:sz w:val="25"/>
          <w:szCs w:val="25"/>
        </w:rPr>
        <w:t>. Во всём, что не урегулировано Договором, Стороны руководствуются законодательством Российской Федерации.</w:t>
      </w:r>
    </w:p>
    <w:p w:rsidR="00EF49AE" w:rsidRPr="008007B1" w:rsidRDefault="00AC53C6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10</w:t>
      </w:r>
      <w:r w:rsidR="00EF49AE" w:rsidRPr="008007B1">
        <w:rPr>
          <w:rFonts w:ascii="Times New Roman" w:hAnsi="Times New Roman" w:cs="Times New Roman"/>
          <w:sz w:val="25"/>
          <w:szCs w:val="25"/>
        </w:rPr>
        <w:t>.</w:t>
      </w:r>
      <w:r w:rsidR="00BB70AF" w:rsidRPr="008007B1">
        <w:rPr>
          <w:rFonts w:ascii="Times New Roman" w:hAnsi="Times New Roman" w:cs="Times New Roman"/>
          <w:sz w:val="25"/>
          <w:szCs w:val="25"/>
        </w:rPr>
        <w:t>8</w:t>
      </w:r>
      <w:r w:rsidR="00EF49AE" w:rsidRPr="008007B1">
        <w:rPr>
          <w:rFonts w:ascii="Times New Roman" w:hAnsi="Times New Roman" w:cs="Times New Roman"/>
          <w:sz w:val="25"/>
          <w:szCs w:val="25"/>
        </w:rPr>
        <w:t>. Ни одна из Сторон не вправе передавать свои права и обязанности по Договору третьим лицам без согласия другой Стороны, оформленному в письменной форме.</w:t>
      </w:r>
    </w:p>
    <w:p w:rsidR="00C2245D" w:rsidRPr="008007B1" w:rsidRDefault="00AC53C6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10</w:t>
      </w:r>
      <w:r w:rsidR="00EF49AE" w:rsidRPr="008007B1">
        <w:rPr>
          <w:rFonts w:ascii="Times New Roman" w:hAnsi="Times New Roman" w:cs="Times New Roman"/>
          <w:sz w:val="25"/>
          <w:szCs w:val="25"/>
        </w:rPr>
        <w:t>.</w:t>
      </w:r>
      <w:r w:rsidR="00BB70AF" w:rsidRPr="008007B1">
        <w:rPr>
          <w:rFonts w:ascii="Times New Roman" w:hAnsi="Times New Roman" w:cs="Times New Roman"/>
          <w:sz w:val="25"/>
          <w:szCs w:val="25"/>
        </w:rPr>
        <w:t>9</w:t>
      </w:r>
      <w:r w:rsidR="00EF49AE" w:rsidRPr="008007B1">
        <w:rPr>
          <w:rFonts w:ascii="Times New Roman" w:hAnsi="Times New Roman" w:cs="Times New Roman"/>
          <w:sz w:val="25"/>
          <w:szCs w:val="25"/>
        </w:rPr>
        <w:t>. Договор составлен в 2 (Двух) экземплярах, имеющих равную юридическую силу, и подписан уполномоченными представителями Сторон. Последняя из подписавших Договор Сторон обязана передать другой Стороне 1 (Один) экземпляр Договора.</w:t>
      </w:r>
    </w:p>
    <w:p w:rsidR="00C2245D" w:rsidRPr="008007B1" w:rsidRDefault="00C2245D" w:rsidP="00AC53C6">
      <w:pPr>
        <w:pStyle w:val="ConsNormal"/>
        <w:widowControl/>
        <w:spacing w:before="240" w:after="120"/>
        <w:ind w:right="0" w:firstLine="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8007B1">
        <w:rPr>
          <w:rFonts w:ascii="Times New Roman" w:hAnsi="Times New Roman" w:cs="Times New Roman"/>
          <w:b/>
          <w:sz w:val="25"/>
          <w:szCs w:val="25"/>
        </w:rPr>
        <w:t>1</w:t>
      </w:r>
      <w:r w:rsidR="00AC53C6">
        <w:rPr>
          <w:rFonts w:ascii="Times New Roman" w:hAnsi="Times New Roman" w:cs="Times New Roman"/>
          <w:b/>
          <w:sz w:val="25"/>
          <w:szCs w:val="25"/>
        </w:rPr>
        <w:t>1</w:t>
      </w:r>
      <w:r w:rsidRPr="008007B1">
        <w:rPr>
          <w:rFonts w:ascii="Times New Roman" w:hAnsi="Times New Roman" w:cs="Times New Roman"/>
          <w:b/>
          <w:sz w:val="25"/>
          <w:szCs w:val="25"/>
        </w:rPr>
        <w:t>. Реквизиты и подписи Сторон</w:t>
      </w:r>
    </w:p>
    <w:tbl>
      <w:tblPr>
        <w:tblW w:w="5001" w:type="pct"/>
        <w:tblLook w:val="0000"/>
      </w:tblPr>
      <w:tblGrid>
        <w:gridCol w:w="4786"/>
        <w:gridCol w:w="4786"/>
      </w:tblGrid>
      <w:tr w:rsidR="00EF49AE" w:rsidRPr="008007B1" w:rsidTr="00EF49AE">
        <w:tc>
          <w:tcPr>
            <w:tcW w:w="2500" w:type="pct"/>
          </w:tcPr>
          <w:p w:rsidR="00EF49AE" w:rsidRPr="008007B1" w:rsidRDefault="00EF49AE" w:rsidP="00AC53C6">
            <w:pPr>
              <w:pStyle w:val="10"/>
              <w:rPr>
                <w:b/>
                <w:color w:val="000000"/>
                <w:sz w:val="25"/>
                <w:szCs w:val="25"/>
              </w:rPr>
            </w:pPr>
            <w:r w:rsidRPr="008007B1">
              <w:rPr>
                <w:b/>
                <w:color w:val="000000"/>
                <w:sz w:val="25"/>
                <w:szCs w:val="25"/>
              </w:rPr>
              <w:t>Поставщик: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pStyle w:val="10"/>
              <w:rPr>
                <w:b/>
                <w:color w:val="000000"/>
                <w:sz w:val="25"/>
                <w:szCs w:val="25"/>
              </w:rPr>
            </w:pPr>
            <w:r w:rsidRPr="008007B1">
              <w:rPr>
                <w:b/>
                <w:color w:val="000000"/>
                <w:sz w:val="25"/>
                <w:szCs w:val="25"/>
              </w:rPr>
              <w:t>Покупатель:</w:t>
            </w:r>
          </w:p>
        </w:tc>
      </w:tr>
      <w:tr w:rsidR="00EF49AE" w:rsidRPr="008007B1" w:rsidTr="00EF49AE">
        <w:tc>
          <w:tcPr>
            <w:tcW w:w="2500" w:type="pct"/>
          </w:tcPr>
          <w:p w:rsidR="00EF49AE" w:rsidRPr="008007B1" w:rsidRDefault="00EF49AE" w:rsidP="00AC53C6">
            <w:pPr>
              <w:pStyle w:val="10"/>
              <w:snapToGrid w:val="0"/>
              <w:rPr>
                <w:color w:val="000000"/>
                <w:sz w:val="25"/>
                <w:szCs w:val="25"/>
              </w:rPr>
            </w:pPr>
          </w:p>
        </w:tc>
        <w:tc>
          <w:tcPr>
            <w:tcW w:w="2500" w:type="pct"/>
          </w:tcPr>
          <w:p w:rsidR="00EF49AE" w:rsidRPr="008007B1" w:rsidRDefault="00EF49AE" w:rsidP="00AC53C6">
            <w:pPr>
              <w:pStyle w:val="10"/>
              <w:snapToGrid w:val="0"/>
              <w:rPr>
                <w:color w:val="000000"/>
                <w:sz w:val="25"/>
                <w:szCs w:val="25"/>
              </w:rPr>
            </w:pPr>
            <w:r w:rsidRPr="008007B1">
              <w:rPr>
                <w:color w:val="000000"/>
                <w:sz w:val="25"/>
                <w:szCs w:val="25"/>
              </w:rPr>
              <w:t>ОАО «Хиагда»</w:t>
            </w:r>
          </w:p>
        </w:tc>
      </w:tr>
      <w:tr w:rsidR="00EF49AE" w:rsidRPr="008007B1" w:rsidTr="00EF49AE">
        <w:tc>
          <w:tcPr>
            <w:tcW w:w="2500" w:type="pct"/>
          </w:tcPr>
          <w:p w:rsidR="00EF49AE" w:rsidRPr="008007B1" w:rsidRDefault="00EF49AE" w:rsidP="00AC53C6">
            <w:pPr>
              <w:rPr>
                <w:b/>
                <w:color w:val="000000"/>
                <w:sz w:val="25"/>
                <w:szCs w:val="25"/>
              </w:rPr>
            </w:pPr>
            <w:r w:rsidRPr="008007B1">
              <w:rPr>
                <w:b/>
                <w:color w:val="000000"/>
                <w:sz w:val="25"/>
                <w:szCs w:val="25"/>
              </w:rPr>
              <w:lastRenderedPageBreak/>
              <w:t>Местонахождение</w:t>
            </w:r>
          </w:p>
          <w:p w:rsidR="00EF49AE" w:rsidRPr="008007B1" w:rsidRDefault="00EF49AE" w:rsidP="00AC53C6">
            <w:pPr>
              <w:rPr>
                <w:b/>
                <w:color w:val="000000"/>
                <w:sz w:val="25"/>
                <w:szCs w:val="25"/>
              </w:rPr>
            </w:pPr>
            <w:r w:rsidRPr="008007B1">
              <w:rPr>
                <w:b/>
                <w:color w:val="000000"/>
                <w:sz w:val="25"/>
                <w:szCs w:val="25"/>
              </w:rPr>
              <w:t>(юридический адрес):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rPr>
                <w:b/>
                <w:color w:val="000000"/>
                <w:sz w:val="25"/>
                <w:szCs w:val="25"/>
              </w:rPr>
            </w:pPr>
            <w:r w:rsidRPr="008007B1">
              <w:rPr>
                <w:b/>
                <w:color w:val="000000"/>
                <w:sz w:val="25"/>
                <w:szCs w:val="25"/>
              </w:rPr>
              <w:t>Местонахождение</w:t>
            </w:r>
          </w:p>
          <w:p w:rsidR="00EF49AE" w:rsidRPr="008007B1" w:rsidRDefault="00EF49AE" w:rsidP="00AC53C6">
            <w:pPr>
              <w:rPr>
                <w:b/>
                <w:color w:val="000000"/>
                <w:sz w:val="25"/>
                <w:szCs w:val="25"/>
              </w:rPr>
            </w:pPr>
            <w:r w:rsidRPr="008007B1">
              <w:rPr>
                <w:b/>
                <w:color w:val="000000"/>
                <w:sz w:val="25"/>
                <w:szCs w:val="25"/>
              </w:rPr>
              <w:t>(юридический адрес):</w:t>
            </w:r>
          </w:p>
        </w:tc>
      </w:tr>
      <w:tr w:rsidR="00EF49AE" w:rsidRPr="008007B1" w:rsidTr="00EF49AE"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b/>
                <w:color w:val="000000"/>
                <w:sz w:val="25"/>
                <w:szCs w:val="25"/>
              </w:rPr>
            </w:pPr>
          </w:p>
        </w:tc>
        <w:tc>
          <w:tcPr>
            <w:tcW w:w="2500" w:type="pct"/>
          </w:tcPr>
          <w:p w:rsidR="00BB70AF" w:rsidRPr="008007B1" w:rsidRDefault="00EF49AE" w:rsidP="00AC53C6">
            <w:pPr>
              <w:snapToGrid w:val="0"/>
              <w:rPr>
                <w:color w:val="000000"/>
                <w:sz w:val="25"/>
                <w:szCs w:val="25"/>
              </w:rPr>
            </w:pPr>
            <w:r w:rsidRPr="008007B1">
              <w:rPr>
                <w:color w:val="000000"/>
                <w:sz w:val="25"/>
                <w:szCs w:val="25"/>
              </w:rPr>
              <w:t>671510, Российская Федерация, Республика Бурятия,</w:t>
            </w:r>
            <w:r w:rsidR="00BB70AF" w:rsidRPr="008007B1">
              <w:rPr>
                <w:color w:val="000000"/>
                <w:sz w:val="25"/>
                <w:szCs w:val="25"/>
              </w:rPr>
              <w:t xml:space="preserve"> </w:t>
            </w:r>
            <w:r w:rsidRPr="008007B1">
              <w:rPr>
                <w:color w:val="000000"/>
                <w:sz w:val="25"/>
                <w:szCs w:val="25"/>
              </w:rPr>
              <w:t xml:space="preserve">Баунтовский район, </w:t>
            </w:r>
          </w:p>
          <w:p w:rsidR="00EF49AE" w:rsidRPr="008007B1" w:rsidRDefault="00EF49AE" w:rsidP="00AC53C6">
            <w:pPr>
              <w:snapToGrid w:val="0"/>
              <w:rPr>
                <w:b/>
                <w:color w:val="000000"/>
                <w:sz w:val="25"/>
                <w:szCs w:val="25"/>
              </w:rPr>
            </w:pPr>
            <w:r w:rsidRPr="008007B1">
              <w:rPr>
                <w:color w:val="000000"/>
                <w:sz w:val="25"/>
                <w:szCs w:val="25"/>
              </w:rPr>
              <w:t>п. Багдарин</w:t>
            </w:r>
          </w:p>
        </w:tc>
      </w:tr>
      <w:tr w:rsidR="00EF49AE" w:rsidRPr="008007B1" w:rsidTr="00EF49AE"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color w:val="000000"/>
                <w:sz w:val="25"/>
                <w:szCs w:val="25"/>
              </w:rPr>
            </w:pPr>
            <w:r w:rsidRPr="008007B1">
              <w:rPr>
                <w:b/>
                <w:color w:val="000000"/>
                <w:sz w:val="25"/>
                <w:szCs w:val="25"/>
              </w:rPr>
              <w:t>Почтовый адрес: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color w:val="000000"/>
                <w:sz w:val="25"/>
                <w:szCs w:val="25"/>
              </w:rPr>
            </w:pPr>
            <w:r w:rsidRPr="008007B1">
              <w:rPr>
                <w:b/>
                <w:color w:val="000000"/>
                <w:sz w:val="25"/>
                <w:szCs w:val="25"/>
              </w:rPr>
              <w:t>Почтовый адрес:</w:t>
            </w:r>
          </w:p>
        </w:tc>
      </w:tr>
      <w:tr w:rsidR="00EF49AE" w:rsidRPr="008007B1" w:rsidTr="00EF49AE">
        <w:tc>
          <w:tcPr>
            <w:tcW w:w="2500" w:type="pct"/>
          </w:tcPr>
          <w:p w:rsidR="00EF49AE" w:rsidRPr="008007B1" w:rsidRDefault="00EF49AE" w:rsidP="00AC53C6">
            <w:pPr>
              <w:rPr>
                <w:b/>
                <w:color w:val="000000"/>
                <w:sz w:val="25"/>
                <w:szCs w:val="25"/>
              </w:rPr>
            </w:pPr>
          </w:p>
        </w:tc>
        <w:tc>
          <w:tcPr>
            <w:tcW w:w="2500" w:type="pct"/>
          </w:tcPr>
          <w:p w:rsidR="00EF49AE" w:rsidRPr="008007B1" w:rsidRDefault="00EF49AE" w:rsidP="00AC53C6">
            <w:pPr>
              <w:rPr>
                <w:b/>
                <w:color w:val="000000"/>
                <w:sz w:val="25"/>
                <w:szCs w:val="25"/>
              </w:rPr>
            </w:pPr>
            <w:smartTag w:uri="urn:schemas-microsoft-com:office:smarttags" w:element="metricconverter">
              <w:smartTagPr>
                <w:attr w:name="ProductID" w:val="672018, г"/>
              </w:smartTagPr>
              <w:r w:rsidRPr="008007B1">
                <w:rPr>
                  <w:color w:val="000000"/>
                  <w:sz w:val="25"/>
                  <w:szCs w:val="25"/>
                </w:rPr>
                <w:t>672018, г</w:t>
              </w:r>
            </w:smartTag>
            <w:r w:rsidRPr="008007B1">
              <w:rPr>
                <w:color w:val="000000"/>
                <w:sz w:val="25"/>
                <w:szCs w:val="25"/>
              </w:rPr>
              <w:t>. Чита, а/я 747</w:t>
            </w:r>
          </w:p>
        </w:tc>
      </w:tr>
      <w:tr w:rsidR="00EF49AE" w:rsidRPr="008007B1" w:rsidTr="00EF49AE"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sz w:val="25"/>
                <w:szCs w:val="25"/>
              </w:rPr>
            </w:pPr>
            <w:r w:rsidRPr="008007B1">
              <w:rPr>
                <w:b/>
                <w:sz w:val="25"/>
                <w:szCs w:val="25"/>
              </w:rPr>
              <w:t>ИНН</w:t>
            </w:r>
            <w:r w:rsidRPr="008007B1">
              <w:rPr>
                <w:sz w:val="25"/>
                <w:szCs w:val="25"/>
              </w:rPr>
              <w:t xml:space="preserve"> 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sz w:val="25"/>
                <w:szCs w:val="25"/>
              </w:rPr>
            </w:pPr>
            <w:r w:rsidRPr="008007B1">
              <w:rPr>
                <w:b/>
                <w:sz w:val="25"/>
                <w:szCs w:val="25"/>
              </w:rPr>
              <w:t>ИНН</w:t>
            </w:r>
            <w:r w:rsidRPr="008007B1">
              <w:rPr>
                <w:sz w:val="25"/>
                <w:szCs w:val="25"/>
              </w:rPr>
              <w:t xml:space="preserve"> 0302001219</w:t>
            </w:r>
          </w:p>
        </w:tc>
      </w:tr>
      <w:tr w:rsidR="00EF49AE" w:rsidRPr="008007B1" w:rsidTr="00EF49AE">
        <w:tc>
          <w:tcPr>
            <w:tcW w:w="2500" w:type="pct"/>
          </w:tcPr>
          <w:p w:rsidR="00EF49AE" w:rsidRPr="008007B1" w:rsidRDefault="00EF49AE" w:rsidP="00AC53C6">
            <w:pPr>
              <w:rPr>
                <w:sz w:val="25"/>
                <w:szCs w:val="25"/>
              </w:rPr>
            </w:pPr>
            <w:r w:rsidRPr="008007B1">
              <w:rPr>
                <w:b/>
                <w:sz w:val="25"/>
                <w:szCs w:val="25"/>
              </w:rPr>
              <w:t>КПП</w:t>
            </w:r>
            <w:r w:rsidRPr="008007B1">
              <w:rPr>
                <w:sz w:val="25"/>
                <w:szCs w:val="25"/>
              </w:rPr>
              <w:t xml:space="preserve"> 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rPr>
                <w:sz w:val="25"/>
                <w:szCs w:val="25"/>
              </w:rPr>
            </w:pPr>
            <w:r w:rsidRPr="008007B1">
              <w:rPr>
                <w:b/>
                <w:sz w:val="25"/>
                <w:szCs w:val="25"/>
              </w:rPr>
              <w:t>КПП</w:t>
            </w:r>
            <w:r w:rsidRPr="008007B1">
              <w:rPr>
                <w:sz w:val="25"/>
                <w:szCs w:val="25"/>
              </w:rPr>
              <w:t xml:space="preserve"> 030201001</w:t>
            </w:r>
          </w:p>
        </w:tc>
      </w:tr>
      <w:tr w:rsidR="00EF49AE" w:rsidRPr="008007B1" w:rsidTr="00EF49AE"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b/>
                <w:sz w:val="25"/>
                <w:szCs w:val="25"/>
              </w:rPr>
            </w:pPr>
            <w:r w:rsidRPr="008007B1">
              <w:rPr>
                <w:b/>
                <w:sz w:val="25"/>
                <w:szCs w:val="25"/>
              </w:rPr>
              <w:t xml:space="preserve">ОГРН 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b/>
                <w:sz w:val="25"/>
                <w:szCs w:val="25"/>
              </w:rPr>
            </w:pPr>
            <w:r w:rsidRPr="008007B1">
              <w:rPr>
                <w:b/>
                <w:sz w:val="25"/>
                <w:szCs w:val="25"/>
              </w:rPr>
              <w:t xml:space="preserve">ОГРН </w:t>
            </w:r>
            <w:r w:rsidRPr="008007B1">
              <w:rPr>
                <w:sz w:val="25"/>
                <w:szCs w:val="25"/>
              </w:rPr>
              <w:t>1020300523308</w:t>
            </w:r>
          </w:p>
        </w:tc>
      </w:tr>
      <w:tr w:rsidR="00EF49AE" w:rsidRPr="008007B1" w:rsidTr="00EF49AE">
        <w:trPr>
          <w:trHeight w:val="207"/>
        </w:trPr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color w:val="000000"/>
                <w:sz w:val="25"/>
                <w:szCs w:val="25"/>
              </w:rPr>
            </w:pPr>
            <w:r w:rsidRPr="008007B1">
              <w:rPr>
                <w:b/>
                <w:color w:val="000000"/>
                <w:sz w:val="25"/>
                <w:szCs w:val="25"/>
              </w:rPr>
              <w:t>ОКПО</w:t>
            </w:r>
            <w:r w:rsidRPr="008007B1">
              <w:rPr>
                <w:color w:val="000000"/>
                <w:sz w:val="25"/>
                <w:szCs w:val="25"/>
              </w:rPr>
              <w:t xml:space="preserve"> 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color w:val="000000"/>
                <w:sz w:val="25"/>
                <w:szCs w:val="25"/>
              </w:rPr>
            </w:pPr>
            <w:r w:rsidRPr="008007B1">
              <w:rPr>
                <w:b/>
                <w:color w:val="000000"/>
                <w:sz w:val="25"/>
                <w:szCs w:val="25"/>
              </w:rPr>
              <w:t>ОКПО</w:t>
            </w:r>
            <w:r w:rsidRPr="008007B1">
              <w:rPr>
                <w:color w:val="000000"/>
                <w:sz w:val="25"/>
                <w:szCs w:val="25"/>
              </w:rPr>
              <w:t xml:space="preserve"> 46104733</w:t>
            </w:r>
          </w:p>
        </w:tc>
      </w:tr>
      <w:tr w:rsidR="00EF49AE" w:rsidRPr="008007B1" w:rsidTr="00EF49AE">
        <w:tc>
          <w:tcPr>
            <w:tcW w:w="2500" w:type="pct"/>
          </w:tcPr>
          <w:p w:rsidR="00EF49AE" w:rsidRPr="008007B1" w:rsidRDefault="00EF49AE" w:rsidP="00AC53C6">
            <w:pPr>
              <w:rPr>
                <w:sz w:val="25"/>
                <w:szCs w:val="25"/>
              </w:rPr>
            </w:pPr>
            <w:r w:rsidRPr="008007B1">
              <w:rPr>
                <w:b/>
                <w:sz w:val="25"/>
                <w:szCs w:val="25"/>
              </w:rPr>
              <w:t>р/с</w:t>
            </w:r>
            <w:r w:rsidRPr="008007B1">
              <w:rPr>
                <w:sz w:val="25"/>
                <w:szCs w:val="25"/>
              </w:rPr>
              <w:t xml:space="preserve"> 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rPr>
                <w:sz w:val="25"/>
                <w:szCs w:val="25"/>
              </w:rPr>
            </w:pPr>
            <w:r w:rsidRPr="008007B1">
              <w:rPr>
                <w:b/>
                <w:sz w:val="25"/>
                <w:szCs w:val="25"/>
              </w:rPr>
              <w:t>р/с</w:t>
            </w:r>
            <w:r w:rsidRPr="008007B1">
              <w:rPr>
                <w:sz w:val="25"/>
                <w:szCs w:val="25"/>
              </w:rPr>
              <w:t xml:space="preserve"> 40702810874000104244</w:t>
            </w:r>
          </w:p>
        </w:tc>
      </w:tr>
      <w:tr w:rsidR="00EF49AE" w:rsidRPr="008007B1" w:rsidTr="00EF49AE"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b/>
                <w:sz w:val="25"/>
                <w:szCs w:val="25"/>
              </w:rPr>
            </w:pPr>
            <w:r w:rsidRPr="008007B1">
              <w:rPr>
                <w:sz w:val="25"/>
                <w:szCs w:val="25"/>
              </w:rPr>
              <w:t xml:space="preserve">в 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b/>
                <w:sz w:val="25"/>
                <w:szCs w:val="25"/>
              </w:rPr>
            </w:pPr>
            <w:r w:rsidRPr="008007B1">
              <w:rPr>
                <w:sz w:val="25"/>
                <w:szCs w:val="25"/>
              </w:rPr>
              <w:t>в Читинском ОСБ № 8600</w:t>
            </w:r>
            <w:r w:rsidR="00AC53C6">
              <w:rPr>
                <w:sz w:val="25"/>
                <w:szCs w:val="25"/>
              </w:rPr>
              <w:t xml:space="preserve">, </w:t>
            </w:r>
            <w:r w:rsidRPr="008007B1">
              <w:rPr>
                <w:sz w:val="25"/>
                <w:szCs w:val="25"/>
              </w:rPr>
              <w:t>г. Чита</w:t>
            </w:r>
          </w:p>
        </w:tc>
      </w:tr>
      <w:tr w:rsidR="00EF49AE" w:rsidRPr="008007B1" w:rsidTr="00EF49AE"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sz w:val="25"/>
                <w:szCs w:val="25"/>
              </w:rPr>
            </w:pPr>
            <w:r w:rsidRPr="008007B1">
              <w:rPr>
                <w:b/>
                <w:sz w:val="25"/>
                <w:szCs w:val="25"/>
              </w:rPr>
              <w:t>к/с</w:t>
            </w:r>
            <w:r w:rsidRPr="008007B1">
              <w:rPr>
                <w:sz w:val="25"/>
                <w:szCs w:val="25"/>
              </w:rPr>
              <w:t xml:space="preserve"> 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sz w:val="25"/>
                <w:szCs w:val="25"/>
              </w:rPr>
            </w:pPr>
            <w:r w:rsidRPr="008007B1">
              <w:rPr>
                <w:b/>
                <w:sz w:val="25"/>
                <w:szCs w:val="25"/>
              </w:rPr>
              <w:t>к/с</w:t>
            </w:r>
            <w:r w:rsidRPr="008007B1">
              <w:rPr>
                <w:sz w:val="25"/>
                <w:szCs w:val="25"/>
              </w:rPr>
              <w:t xml:space="preserve"> 30101810500000000637</w:t>
            </w:r>
          </w:p>
        </w:tc>
      </w:tr>
      <w:tr w:rsidR="00EF49AE" w:rsidRPr="008007B1" w:rsidTr="00EF49AE"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sz w:val="25"/>
                <w:szCs w:val="25"/>
              </w:rPr>
            </w:pPr>
            <w:r w:rsidRPr="008007B1">
              <w:rPr>
                <w:b/>
                <w:bCs/>
                <w:color w:val="000000"/>
                <w:sz w:val="25"/>
                <w:szCs w:val="25"/>
              </w:rPr>
              <w:t>БИК</w:t>
            </w:r>
            <w:r w:rsidRPr="008007B1">
              <w:rPr>
                <w:bCs/>
                <w:color w:val="000000"/>
                <w:sz w:val="25"/>
                <w:szCs w:val="25"/>
              </w:rPr>
              <w:t xml:space="preserve"> 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sz w:val="25"/>
                <w:szCs w:val="25"/>
              </w:rPr>
            </w:pPr>
            <w:r w:rsidRPr="008007B1">
              <w:rPr>
                <w:b/>
                <w:bCs/>
                <w:color w:val="000000"/>
                <w:sz w:val="25"/>
                <w:szCs w:val="25"/>
              </w:rPr>
              <w:t>БИК</w:t>
            </w:r>
            <w:r w:rsidRPr="008007B1">
              <w:rPr>
                <w:bCs/>
                <w:color w:val="000000"/>
                <w:sz w:val="25"/>
                <w:szCs w:val="25"/>
              </w:rPr>
              <w:t xml:space="preserve"> </w:t>
            </w:r>
            <w:r w:rsidRPr="008007B1">
              <w:rPr>
                <w:sz w:val="25"/>
                <w:szCs w:val="25"/>
              </w:rPr>
              <w:t>047601637</w:t>
            </w:r>
          </w:p>
        </w:tc>
      </w:tr>
      <w:tr w:rsidR="00EF49AE" w:rsidRPr="008007B1" w:rsidTr="00EF49AE"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sz w:val="25"/>
                <w:szCs w:val="25"/>
              </w:rPr>
            </w:pPr>
            <w:r w:rsidRPr="008007B1">
              <w:rPr>
                <w:b/>
                <w:color w:val="000000"/>
                <w:sz w:val="25"/>
                <w:szCs w:val="25"/>
              </w:rPr>
              <w:t>Тел./факс:</w:t>
            </w:r>
            <w:r w:rsidRPr="008007B1">
              <w:rPr>
                <w:sz w:val="25"/>
                <w:szCs w:val="25"/>
              </w:rPr>
              <w:t xml:space="preserve"> 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sz w:val="25"/>
                <w:szCs w:val="25"/>
              </w:rPr>
            </w:pPr>
            <w:r w:rsidRPr="008007B1">
              <w:rPr>
                <w:b/>
                <w:color w:val="000000"/>
                <w:sz w:val="25"/>
                <w:szCs w:val="25"/>
              </w:rPr>
              <w:t>Тел./факс:</w:t>
            </w:r>
            <w:r w:rsidRPr="008007B1">
              <w:rPr>
                <w:sz w:val="25"/>
                <w:szCs w:val="25"/>
              </w:rPr>
              <w:t xml:space="preserve"> (3022) 35-47-61</w:t>
            </w:r>
          </w:p>
        </w:tc>
      </w:tr>
      <w:tr w:rsidR="00EF49AE" w:rsidRPr="007B1F0A" w:rsidTr="00EF49AE"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sz w:val="25"/>
                <w:szCs w:val="25"/>
                <w:lang w:val="en-US"/>
              </w:rPr>
            </w:pPr>
            <w:r w:rsidRPr="008007B1">
              <w:rPr>
                <w:b/>
                <w:sz w:val="25"/>
                <w:szCs w:val="25"/>
                <w:lang w:val="en-US"/>
              </w:rPr>
              <w:t xml:space="preserve">E-mail: 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sz w:val="25"/>
                <w:szCs w:val="25"/>
                <w:lang w:val="en-US"/>
              </w:rPr>
            </w:pPr>
            <w:r w:rsidRPr="008007B1">
              <w:rPr>
                <w:b/>
                <w:sz w:val="25"/>
                <w:szCs w:val="25"/>
                <w:lang w:val="en-US"/>
              </w:rPr>
              <w:t xml:space="preserve">E-mail: </w:t>
            </w:r>
            <w:r w:rsidRPr="008007B1">
              <w:rPr>
                <w:sz w:val="25"/>
                <w:szCs w:val="25"/>
                <w:lang w:val="en-US"/>
              </w:rPr>
              <w:t xml:space="preserve">referent@hiagda.ru </w:t>
            </w:r>
          </w:p>
        </w:tc>
      </w:tr>
      <w:tr w:rsidR="00EF49AE" w:rsidRPr="008007B1" w:rsidTr="00EF49AE">
        <w:trPr>
          <w:cantSplit/>
          <w:trHeight w:val="424"/>
        </w:trPr>
        <w:tc>
          <w:tcPr>
            <w:tcW w:w="2500" w:type="pct"/>
          </w:tcPr>
          <w:p w:rsidR="00EF49AE" w:rsidRPr="008007B1" w:rsidRDefault="00EF49AE" w:rsidP="00AC53C6">
            <w:pPr>
              <w:pStyle w:val="10"/>
              <w:spacing w:before="240"/>
              <w:jc w:val="center"/>
              <w:rPr>
                <w:b/>
                <w:color w:val="000000"/>
                <w:sz w:val="25"/>
                <w:szCs w:val="25"/>
                <w:lang w:val="en-US"/>
              </w:rPr>
            </w:pPr>
          </w:p>
        </w:tc>
        <w:tc>
          <w:tcPr>
            <w:tcW w:w="2500" w:type="pct"/>
          </w:tcPr>
          <w:p w:rsidR="00EF49AE" w:rsidRPr="008007B1" w:rsidRDefault="00EF49AE" w:rsidP="00AC53C6">
            <w:pPr>
              <w:pStyle w:val="10"/>
              <w:spacing w:before="240"/>
              <w:jc w:val="center"/>
              <w:rPr>
                <w:b/>
                <w:color w:val="000000"/>
                <w:sz w:val="25"/>
                <w:szCs w:val="25"/>
              </w:rPr>
            </w:pPr>
            <w:r w:rsidRPr="008007B1">
              <w:rPr>
                <w:b/>
                <w:color w:val="000000"/>
                <w:sz w:val="25"/>
                <w:szCs w:val="25"/>
              </w:rPr>
              <w:t>Генеральный директор</w:t>
            </w:r>
          </w:p>
        </w:tc>
      </w:tr>
      <w:tr w:rsidR="00EF49AE" w:rsidRPr="008007B1" w:rsidTr="00EF49AE">
        <w:trPr>
          <w:cantSplit/>
        </w:trPr>
        <w:tc>
          <w:tcPr>
            <w:tcW w:w="2500" w:type="pct"/>
          </w:tcPr>
          <w:p w:rsidR="00EF49AE" w:rsidRPr="008007B1" w:rsidRDefault="00EF49AE" w:rsidP="00AC53C6">
            <w:pPr>
              <w:pStyle w:val="10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8007B1">
              <w:rPr>
                <w:color w:val="000000"/>
                <w:sz w:val="25"/>
                <w:szCs w:val="25"/>
                <w:vertAlign w:val="superscript"/>
              </w:rPr>
              <w:t>(Должность)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pStyle w:val="10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8007B1">
              <w:rPr>
                <w:color w:val="000000"/>
                <w:sz w:val="25"/>
                <w:szCs w:val="25"/>
                <w:vertAlign w:val="superscript"/>
              </w:rPr>
              <w:t>(Должность)</w:t>
            </w:r>
          </w:p>
        </w:tc>
      </w:tr>
      <w:tr w:rsidR="00EF49AE" w:rsidRPr="008007B1" w:rsidTr="00EF49AE">
        <w:trPr>
          <w:cantSplit/>
        </w:trPr>
        <w:tc>
          <w:tcPr>
            <w:tcW w:w="2500" w:type="pct"/>
          </w:tcPr>
          <w:p w:rsidR="00EF49AE" w:rsidRPr="008007B1" w:rsidRDefault="00EF49AE" w:rsidP="00AC53C6">
            <w:pPr>
              <w:pStyle w:val="10"/>
              <w:snapToGrid w:val="0"/>
              <w:jc w:val="center"/>
              <w:rPr>
                <w:b/>
                <w:color w:val="000000"/>
                <w:sz w:val="25"/>
                <w:szCs w:val="25"/>
              </w:rPr>
            </w:pPr>
          </w:p>
        </w:tc>
        <w:tc>
          <w:tcPr>
            <w:tcW w:w="2500" w:type="pct"/>
          </w:tcPr>
          <w:p w:rsidR="00EF49AE" w:rsidRPr="008007B1" w:rsidRDefault="00EF49AE" w:rsidP="00AC53C6">
            <w:pPr>
              <w:pStyle w:val="10"/>
              <w:snapToGrid w:val="0"/>
              <w:jc w:val="center"/>
              <w:rPr>
                <w:b/>
                <w:color w:val="000000"/>
                <w:sz w:val="25"/>
                <w:szCs w:val="25"/>
              </w:rPr>
            </w:pPr>
            <w:r w:rsidRPr="008007B1">
              <w:rPr>
                <w:b/>
                <w:color w:val="000000"/>
                <w:sz w:val="25"/>
                <w:szCs w:val="25"/>
              </w:rPr>
              <w:t>Гонтарь Е.И.</w:t>
            </w:r>
          </w:p>
        </w:tc>
      </w:tr>
      <w:tr w:rsidR="00EF49AE" w:rsidRPr="008007B1" w:rsidTr="00EF49AE">
        <w:trPr>
          <w:cantSplit/>
          <w:trHeight w:val="525"/>
        </w:trPr>
        <w:tc>
          <w:tcPr>
            <w:tcW w:w="2500" w:type="pct"/>
          </w:tcPr>
          <w:p w:rsidR="00EF49AE" w:rsidRPr="008007B1" w:rsidRDefault="00EF49AE" w:rsidP="00AC53C6">
            <w:pPr>
              <w:pStyle w:val="10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8007B1">
              <w:rPr>
                <w:color w:val="000000"/>
                <w:sz w:val="25"/>
                <w:szCs w:val="25"/>
                <w:vertAlign w:val="superscript"/>
              </w:rPr>
              <w:t>(ФИО)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pStyle w:val="10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8007B1">
              <w:rPr>
                <w:color w:val="000000"/>
                <w:sz w:val="25"/>
                <w:szCs w:val="25"/>
                <w:vertAlign w:val="superscript"/>
              </w:rPr>
              <w:t>(ФИО)</w:t>
            </w:r>
          </w:p>
        </w:tc>
      </w:tr>
      <w:tr w:rsidR="00EF49AE" w:rsidRPr="008007B1" w:rsidTr="00EF49AE">
        <w:trPr>
          <w:cantSplit/>
        </w:trPr>
        <w:tc>
          <w:tcPr>
            <w:tcW w:w="2500" w:type="pct"/>
          </w:tcPr>
          <w:p w:rsidR="00EF49AE" w:rsidRPr="008007B1" w:rsidRDefault="00EF49AE" w:rsidP="00AC53C6">
            <w:pPr>
              <w:pStyle w:val="10"/>
              <w:snapToGrid w:val="0"/>
              <w:jc w:val="center"/>
              <w:rPr>
                <w:color w:val="000000"/>
                <w:sz w:val="25"/>
                <w:szCs w:val="25"/>
              </w:rPr>
            </w:pPr>
            <w:r w:rsidRPr="008007B1">
              <w:rPr>
                <w:color w:val="000000"/>
                <w:sz w:val="25"/>
                <w:szCs w:val="25"/>
              </w:rPr>
              <w:t>__________________________________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pStyle w:val="10"/>
              <w:snapToGrid w:val="0"/>
              <w:jc w:val="center"/>
              <w:rPr>
                <w:color w:val="000000"/>
                <w:sz w:val="25"/>
                <w:szCs w:val="25"/>
              </w:rPr>
            </w:pPr>
            <w:r w:rsidRPr="008007B1">
              <w:rPr>
                <w:color w:val="000000"/>
                <w:sz w:val="25"/>
                <w:szCs w:val="25"/>
              </w:rPr>
              <w:t>__________________________________</w:t>
            </w:r>
          </w:p>
        </w:tc>
      </w:tr>
      <w:tr w:rsidR="00EF49AE" w:rsidRPr="008007B1" w:rsidTr="00EF49AE">
        <w:trPr>
          <w:cantSplit/>
        </w:trPr>
        <w:tc>
          <w:tcPr>
            <w:tcW w:w="2500" w:type="pct"/>
          </w:tcPr>
          <w:p w:rsidR="00EF49AE" w:rsidRPr="008007B1" w:rsidRDefault="00EF49AE" w:rsidP="00AC53C6">
            <w:pPr>
              <w:pStyle w:val="10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8007B1">
              <w:rPr>
                <w:color w:val="000000"/>
                <w:sz w:val="25"/>
                <w:szCs w:val="25"/>
                <w:vertAlign w:val="superscript"/>
              </w:rPr>
              <w:t>(Подпись)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pStyle w:val="10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8007B1">
              <w:rPr>
                <w:color w:val="000000"/>
                <w:sz w:val="25"/>
                <w:szCs w:val="25"/>
                <w:vertAlign w:val="superscript"/>
              </w:rPr>
              <w:t>(Подпись)</w:t>
            </w:r>
          </w:p>
        </w:tc>
      </w:tr>
    </w:tbl>
    <w:p w:rsidR="00AC53C6" w:rsidRDefault="00AC53C6" w:rsidP="00AC53C6">
      <w:pPr>
        <w:pStyle w:val="30"/>
        <w:keepNext/>
        <w:ind w:firstLine="720"/>
        <w:jc w:val="right"/>
        <w:rPr>
          <w:bCs/>
          <w:sz w:val="25"/>
          <w:szCs w:val="25"/>
          <w:lang w:eastAsia="ru-RU"/>
        </w:rPr>
        <w:sectPr w:rsidR="00AC53C6" w:rsidSect="00F64334">
          <w:headerReference w:type="even" r:id="rId8"/>
          <w:headerReference w:type="default" r:id="rId9"/>
          <w:pgSz w:w="11906" w:h="16838" w:code="9"/>
          <w:pgMar w:top="1134" w:right="1134" w:bottom="1134" w:left="1418" w:header="397" w:footer="397" w:gutter="0"/>
          <w:cols w:space="708"/>
          <w:docGrid w:linePitch="360"/>
        </w:sectPr>
      </w:pPr>
    </w:p>
    <w:p w:rsidR="00EF49AE" w:rsidRPr="008007B1" w:rsidRDefault="006C09E0" w:rsidP="00AC53C6">
      <w:pPr>
        <w:pStyle w:val="30"/>
        <w:keepNext/>
        <w:ind w:firstLine="720"/>
        <w:jc w:val="right"/>
        <w:rPr>
          <w:bCs/>
          <w:sz w:val="25"/>
          <w:szCs w:val="25"/>
          <w:lang w:eastAsia="ru-RU"/>
        </w:rPr>
      </w:pPr>
      <w:r w:rsidRPr="008007B1">
        <w:rPr>
          <w:bCs/>
          <w:sz w:val="25"/>
          <w:szCs w:val="25"/>
          <w:lang w:eastAsia="ru-RU"/>
        </w:rPr>
        <w:lastRenderedPageBreak/>
        <w:t>Приложение № 1 к Договору</w:t>
      </w:r>
    </w:p>
    <w:p w:rsidR="00DF3BAE" w:rsidRPr="008007B1" w:rsidRDefault="00DF3BAE" w:rsidP="00AC53C6">
      <w:pPr>
        <w:keepNext/>
        <w:tabs>
          <w:tab w:val="left" w:pos="3015"/>
        </w:tabs>
        <w:rPr>
          <w:sz w:val="25"/>
          <w:szCs w:val="25"/>
        </w:rPr>
      </w:pPr>
    </w:p>
    <w:p w:rsidR="00AB56AC" w:rsidRPr="008007B1" w:rsidRDefault="00AB56AC" w:rsidP="00AC53C6">
      <w:pPr>
        <w:keepNext/>
        <w:tabs>
          <w:tab w:val="left" w:pos="3015"/>
        </w:tabs>
        <w:rPr>
          <w:sz w:val="25"/>
          <w:szCs w:val="25"/>
        </w:rPr>
      </w:pPr>
    </w:p>
    <w:p w:rsidR="00A130EA" w:rsidRPr="008007B1" w:rsidRDefault="00A130EA" w:rsidP="00AC53C6">
      <w:pPr>
        <w:keepNext/>
        <w:tabs>
          <w:tab w:val="left" w:pos="3015"/>
        </w:tabs>
        <w:rPr>
          <w:sz w:val="25"/>
          <w:szCs w:val="25"/>
        </w:rPr>
      </w:pPr>
    </w:p>
    <w:p w:rsidR="00F4308B" w:rsidRPr="008007B1" w:rsidRDefault="006C09E0" w:rsidP="00AC53C6">
      <w:pPr>
        <w:pStyle w:val="21"/>
        <w:keepNext/>
        <w:jc w:val="center"/>
        <w:rPr>
          <w:b/>
          <w:sz w:val="25"/>
          <w:szCs w:val="25"/>
        </w:rPr>
      </w:pPr>
      <w:r w:rsidRPr="008007B1">
        <w:rPr>
          <w:b/>
          <w:sz w:val="25"/>
          <w:szCs w:val="25"/>
        </w:rPr>
        <w:t>Качественные показатели</w:t>
      </w:r>
      <w:r w:rsidR="00BB70AF" w:rsidRPr="008007B1">
        <w:rPr>
          <w:b/>
          <w:sz w:val="25"/>
          <w:szCs w:val="25"/>
        </w:rPr>
        <w:t xml:space="preserve"> Товара</w:t>
      </w:r>
    </w:p>
    <w:p w:rsidR="006C09E0" w:rsidRPr="008007B1" w:rsidRDefault="006C09E0" w:rsidP="00AC53C6">
      <w:pPr>
        <w:pStyle w:val="21"/>
        <w:keepNext/>
        <w:jc w:val="center"/>
        <w:rPr>
          <w:sz w:val="25"/>
          <w:szCs w:val="25"/>
        </w:rPr>
      </w:pPr>
    </w:p>
    <w:p w:rsidR="006C09E0" w:rsidRPr="008007B1" w:rsidRDefault="00E126C8" w:rsidP="00AC53C6">
      <w:pPr>
        <w:keepNext/>
        <w:ind w:firstLine="709"/>
        <w:jc w:val="both"/>
        <w:rPr>
          <w:sz w:val="25"/>
          <w:szCs w:val="25"/>
        </w:rPr>
      </w:pPr>
      <w:r w:rsidRPr="008007B1">
        <w:rPr>
          <w:sz w:val="25"/>
          <w:szCs w:val="25"/>
        </w:rPr>
        <w:t>Качество реализуемого сортового обогащенного угля должно соответствовать требованиям безопасности применения по ГОСТ Р 51591-2000 «Угли бурые, каменные и антрацит»</w:t>
      </w:r>
      <w:r w:rsidR="00174D7F">
        <w:rPr>
          <w:sz w:val="25"/>
          <w:szCs w:val="25"/>
        </w:rPr>
        <w:t>, ГОСТ  Р 51971-2002 «Угли Восточной Сибири для энергетических целей. Технические условия»</w:t>
      </w:r>
      <w:r w:rsidRPr="008007B1">
        <w:rPr>
          <w:sz w:val="25"/>
          <w:szCs w:val="25"/>
        </w:rPr>
        <w:t xml:space="preserve"> и техническому условию производителя угля, оформленному лабораторией угольной промышленности на содержание опасных химических элементов</w:t>
      </w:r>
      <w:r w:rsidR="006C09E0" w:rsidRPr="008007B1">
        <w:rPr>
          <w:sz w:val="25"/>
          <w:szCs w:val="25"/>
        </w:rPr>
        <w:t>.</w:t>
      </w:r>
    </w:p>
    <w:p w:rsidR="00F52524" w:rsidRPr="008007B1" w:rsidRDefault="00F52524" w:rsidP="00AC53C6">
      <w:pPr>
        <w:keepNext/>
        <w:spacing w:before="120" w:after="120"/>
        <w:ind w:firstLine="709"/>
        <w:jc w:val="both"/>
        <w:rPr>
          <w:sz w:val="25"/>
          <w:szCs w:val="25"/>
        </w:rPr>
      </w:pPr>
      <w:r w:rsidRPr="008007B1">
        <w:rPr>
          <w:sz w:val="25"/>
          <w:szCs w:val="25"/>
        </w:rPr>
        <w:t xml:space="preserve">Источник: </w:t>
      </w:r>
    </w:p>
    <w:p w:rsidR="00F52524" w:rsidRPr="008007B1" w:rsidRDefault="0013660E" w:rsidP="00AC53C6">
      <w:pPr>
        <w:keepNext/>
        <w:spacing w:after="240"/>
        <w:ind w:firstLine="709"/>
        <w:jc w:val="both"/>
        <w:rPr>
          <w:sz w:val="25"/>
          <w:szCs w:val="25"/>
        </w:rPr>
      </w:pPr>
      <w:r w:rsidRPr="008007B1">
        <w:rPr>
          <w:sz w:val="25"/>
          <w:szCs w:val="25"/>
        </w:rPr>
        <w:t>Сорт, марка:</w:t>
      </w:r>
      <w:r w:rsidR="00174D7F">
        <w:rPr>
          <w:sz w:val="25"/>
          <w:szCs w:val="25"/>
        </w:rPr>
        <w:t xml:space="preserve"> </w:t>
      </w:r>
    </w:p>
    <w:tbl>
      <w:tblPr>
        <w:tblStyle w:val="af4"/>
        <w:tblW w:w="0" w:type="auto"/>
        <w:tblLook w:val="04A0"/>
      </w:tblPr>
      <w:tblGrid>
        <w:gridCol w:w="733"/>
        <w:gridCol w:w="4904"/>
        <w:gridCol w:w="1337"/>
        <w:gridCol w:w="2596"/>
      </w:tblGrid>
      <w:tr w:rsidR="00F52524" w:rsidRPr="008007B1" w:rsidTr="00AC53C6">
        <w:trPr>
          <w:trHeight w:val="730"/>
        </w:trPr>
        <w:tc>
          <w:tcPr>
            <w:tcW w:w="733" w:type="dxa"/>
          </w:tcPr>
          <w:p w:rsidR="00F52524" w:rsidRPr="008007B1" w:rsidRDefault="00F52524" w:rsidP="00AC53C6">
            <w:pPr>
              <w:keepNext/>
              <w:jc w:val="center"/>
              <w:rPr>
                <w:sz w:val="25"/>
                <w:szCs w:val="25"/>
              </w:rPr>
            </w:pPr>
            <w:r w:rsidRPr="008007B1">
              <w:rPr>
                <w:sz w:val="25"/>
                <w:szCs w:val="25"/>
              </w:rPr>
              <w:t>№ п/п</w:t>
            </w:r>
          </w:p>
        </w:tc>
        <w:tc>
          <w:tcPr>
            <w:tcW w:w="4904" w:type="dxa"/>
          </w:tcPr>
          <w:p w:rsidR="00F52524" w:rsidRPr="008007B1" w:rsidRDefault="00F52524" w:rsidP="00AC53C6">
            <w:pPr>
              <w:keepNext/>
              <w:jc w:val="center"/>
              <w:rPr>
                <w:sz w:val="25"/>
                <w:szCs w:val="25"/>
              </w:rPr>
            </w:pPr>
            <w:r w:rsidRPr="008007B1">
              <w:rPr>
                <w:sz w:val="25"/>
                <w:szCs w:val="25"/>
              </w:rPr>
              <w:t>Наименование</w:t>
            </w:r>
          </w:p>
        </w:tc>
        <w:tc>
          <w:tcPr>
            <w:tcW w:w="1337" w:type="dxa"/>
          </w:tcPr>
          <w:p w:rsidR="00F52524" w:rsidRPr="008007B1" w:rsidRDefault="00F52524" w:rsidP="00AC53C6">
            <w:pPr>
              <w:keepNext/>
              <w:jc w:val="center"/>
              <w:rPr>
                <w:sz w:val="25"/>
                <w:szCs w:val="25"/>
              </w:rPr>
            </w:pPr>
            <w:r w:rsidRPr="008007B1">
              <w:rPr>
                <w:sz w:val="25"/>
                <w:szCs w:val="25"/>
              </w:rPr>
              <w:t>Единица измерения</w:t>
            </w:r>
          </w:p>
        </w:tc>
        <w:tc>
          <w:tcPr>
            <w:tcW w:w="2596" w:type="dxa"/>
          </w:tcPr>
          <w:p w:rsidR="00F52524" w:rsidRPr="008007B1" w:rsidRDefault="00F52524" w:rsidP="00AC53C6">
            <w:pPr>
              <w:keepNext/>
              <w:jc w:val="center"/>
              <w:rPr>
                <w:sz w:val="25"/>
                <w:szCs w:val="25"/>
              </w:rPr>
            </w:pPr>
            <w:r w:rsidRPr="008007B1">
              <w:rPr>
                <w:sz w:val="25"/>
                <w:szCs w:val="25"/>
              </w:rPr>
              <w:t>Количество</w:t>
            </w:r>
          </w:p>
        </w:tc>
      </w:tr>
      <w:tr w:rsidR="00F52524" w:rsidRPr="0015663E" w:rsidTr="00F52524">
        <w:tc>
          <w:tcPr>
            <w:tcW w:w="733" w:type="dxa"/>
          </w:tcPr>
          <w:p w:rsidR="00F52524" w:rsidRPr="0015663E" w:rsidRDefault="0013660E" w:rsidP="00AC53C6">
            <w:pPr>
              <w:keepNext/>
              <w:jc w:val="center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1</w:t>
            </w:r>
          </w:p>
        </w:tc>
        <w:tc>
          <w:tcPr>
            <w:tcW w:w="4904" w:type="dxa"/>
          </w:tcPr>
          <w:p w:rsidR="00F52524" w:rsidRPr="0015663E" w:rsidRDefault="00174D7F" w:rsidP="00AC53C6">
            <w:pPr>
              <w:keepNext/>
              <w:jc w:val="both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Фракция</w:t>
            </w:r>
          </w:p>
        </w:tc>
        <w:tc>
          <w:tcPr>
            <w:tcW w:w="1337" w:type="dxa"/>
          </w:tcPr>
          <w:p w:rsidR="00F52524" w:rsidRPr="0015663E" w:rsidRDefault="00F52524" w:rsidP="00AC53C6">
            <w:pPr>
              <w:keepNext/>
              <w:jc w:val="center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мм</w:t>
            </w:r>
          </w:p>
        </w:tc>
        <w:tc>
          <w:tcPr>
            <w:tcW w:w="2596" w:type="dxa"/>
          </w:tcPr>
          <w:p w:rsidR="00F52524" w:rsidRPr="0015663E" w:rsidRDefault="00F52524" w:rsidP="00AC53C6">
            <w:pPr>
              <w:keepNext/>
              <w:jc w:val="both"/>
              <w:rPr>
                <w:sz w:val="25"/>
                <w:szCs w:val="25"/>
              </w:rPr>
            </w:pPr>
          </w:p>
        </w:tc>
      </w:tr>
      <w:tr w:rsidR="00F52524" w:rsidRPr="0015663E" w:rsidTr="00F52524">
        <w:tc>
          <w:tcPr>
            <w:tcW w:w="733" w:type="dxa"/>
          </w:tcPr>
          <w:p w:rsidR="00F52524" w:rsidRPr="0015663E" w:rsidRDefault="0013660E" w:rsidP="00AC53C6">
            <w:pPr>
              <w:keepNext/>
              <w:jc w:val="center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2</w:t>
            </w:r>
          </w:p>
        </w:tc>
        <w:tc>
          <w:tcPr>
            <w:tcW w:w="4904" w:type="dxa"/>
          </w:tcPr>
          <w:p w:rsidR="00F52524" w:rsidRPr="0015663E" w:rsidRDefault="00174D7F" w:rsidP="00AC53C6">
            <w:pPr>
              <w:keepNext/>
              <w:jc w:val="both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Средняя расчетная норма золы</w:t>
            </w:r>
          </w:p>
        </w:tc>
        <w:tc>
          <w:tcPr>
            <w:tcW w:w="1337" w:type="dxa"/>
          </w:tcPr>
          <w:p w:rsidR="00F52524" w:rsidRPr="0015663E" w:rsidRDefault="00F52524" w:rsidP="00AC53C6">
            <w:pPr>
              <w:keepNext/>
              <w:jc w:val="center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%</w:t>
            </w:r>
          </w:p>
        </w:tc>
        <w:tc>
          <w:tcPr>
            <w:tcW w:w="2596" w:type="dxa"/>
          </w:tcPr>
          <w:p w:rsidR="00F52524" w:rsidRPr="0015663E" w:rsidRDefault="00F52524" w:rsidP="00AC53C6">
            <w:pPr>
              <w:keepNext/>
              <w:jc w:val="both"/>
              <w:rPr>
                <w:sz w:val="25"/>
                <w:szCs w:val="25"/>
              </w:rPr>
            </w:pPr>
          </w:p>
        </w:tc>
      </w:tr>
      <w:tr w:rsidR="00F52524" w:rsidRPr="0015663E" w:rsidTr="00F52524">
        <w:tc>
          <w:tcPr>
            <w:tcW w:w="733" w:type="dxa"/>
          </w:tcPr>
          <w:p w:rsidR="00F52524" w:rsidRPr="0015663E" w:rsidRDefault="0013660E" w:rsidP="00AC53C6">
            <w:pPr>
              <w:keepNext/>
              <w:jc w:val="center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3</w:t>
            </w:r>
          </w:p>
        </w:tc>
        <w:tc>
          <w:tcPr>
            <w:tcW w:w="4904" w:type="dxa"/>
          </w:tcPr>
          <w:p w:rsidR="00F52524" w:rsidRPr="0015663E" w:rsidRDefault="00174D7F" w:rsidP="00AC53C6">
            <w:pPr>
              <w:keepNext/>
              <w:jc w:val="both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Средняя расчетная норма влаги</w:t>
            </w:r>
          </w:p>
        </w:tc>
        <w:tc>
          <w:tcPr>
            <w:tcW w:w="1337" w:type="dxa"/>
          </w:tcPr>
          <w:p w:rsidR="00F52524" w:rsidRPr="0015663E" w:rsidRDefault="00F52524" w:rsidP="00AC53C6">
            <w:pPr>
              <w:keepNext/>
              <w:jc w:val="center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%</w:t>
            </w:r>
          </w:p>
        </w:tc>
        <w:tc>
          <w:tcPr>
            <w:tcW w:w="2596" w:type="dxa"/>
          </w:tcPr>
          <w:p w:rsidR="00F52524" w:rsidRPr="0015663E" w:rsidRDefault="00F52524" w:rsidP="00AC53C6">
            <w:pPr>
              <w:keepNext/>
              <w:jc w:val="both"/>
              <w:rPr>
                <w:sz w:val="25"/>
                <w:szCs w:val="25"/>
              </w:rPr>
            </w:pPr>
          </w:p>
        </w:tc>
      </w:tr>
      <w:tr w:rsidR="00F52524" w:rsidRPr="0015663E" w:rsidTr="00F52524">
        <w:tc>
          <w:tcPr>
            <w:tcW w:w="733" w:type="dxa"/>
          </w:tcPr>
          <w:p w:rsidR="00F52524" w:rsidRPr="0015663E" w:rsidRDefault="0013660E" w:rsidP="00AC53C6">
            <w:pPr>
              <w:keepNext/>
              <w:jc w:val="center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4</w:t>
            </w:r>
          </w:p>
        </w:tc>
        <w:tc>
          <w:tcPr>
            <w:tcW w:w="4904" w:type="dxa"/>
          </w:tcPr>
          <w:p w:rsidR="00F52524" w:rsidRPr="0015663E" w:rsidRDefault="00F52524" w:rsidP="00AC53C6">
            <w:pPr>
              <w:keepNext/>
              <w:jc w:val="both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Выход летучих веществ</w:t>
            </w:r>
          </w:p>
        </w:tc>
        <w:tc>
          <w:tcPr>
            <w:tcW w:w="1337" w:type="dxa"/>
          </w:tcPr>
          <w:p w:rsidR="00F52524" w:rsidRPr="0015663E" w:rsidRDefault="00F52524" w:rsidP="00AC53C6">
            <w:pPr>
              <w:keepNext/>
              <w:jc w:val="center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%</w:t>
            </w:r>
          </w:p>
        </w:tc>
        <w:tc>
          <w:tcPr>
            <w:tcW w:w="2596" w:type="dxa"/>
          </w:tcPr>
          <w:p w:rsidR="00F52524" w:rsidRPr="0015663E" w:rsidRDefault="00F52524" w:rsidP="00AC53C6">
            <w:pPr>
              <w:keepNext/>
              <w:jc w:val="both"/>
              <w:rPr>
                <w:sz w:val="25"/>
                <w:szCs w:val="25"/>
              </w:rPr>
            </w:pPr>
          </w:p>
        </w:tc>
      </w:tr>
      <w:tr w:rsidR="00F52524" w:rsidRPr="0015663E" w:rsidTr="00F52524">
        <w:tc>
          <w:tcPr>
            <w:tcW w:w="733" w:type="dxa"/>
          </w:tcPr>
          <w:p w:rsidR="00F52524" w:rsidRPr="0015663E" w:rsidRDefault="0013660E" w:rsidP="00AC53C6">
            <w:pPr>
              <w:keepNext/>
              <w:jc w:val="center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5</w:t>
            </w:r>
          </w:p>
        </w:tc>
        <w:tc>
          <w:tcPr>
            <w:tcW w:w="4904" w:type="dxa"/>
          </w:tcPr>
          <w:p w:rsidR="00F52524" w:rsidRPr="0015663E" w:rsidRDefault="00560ABA" w:rsidP="00AC53C6">
            <w:pPr>
              <w:keepNext/>
              <w:jc w:val="both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Содержание с</w:t>
            </w:r>
            <w:r w:rsidR="00F52524" w:rsidRPr="0015663E">
              <w:rPr>
                <w:sz w:val="25"/>
                <w:szCs w:val="25"/>
              </w:rPr>
              <w:t>ер</w:t>
            </w:r>
            <w:r w:rsidRPr="0015663E">
              <w:rPr>
                <w:sz w:val="25"/>
                <w:szCs w:val="25"/>
              </w:rPr>
              <w:t>ы</w:t>
            </w:r>
          </w:p>
        </w:tc>
        <w:tc>
          <w:tcPr>
            <w:tcW w:w="1337" w:type="dxa"/>
          </w:tcPr>
          <w:p w:rsidR="00F52524" w:rsidRPr="0015663E" w:rsidRDefault="00F52524" w:rsidP="00AC53C6">
            <w:pPr>
              <w:keepNext/>
              <w:jc w:val="center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%</w:t>
            </w:r>
          </w:p>
        </w:tc>
        <w:tc>
          <w:tcPr>
            <w:tcW w:w="2596" w:type="dxa"/>
          </w:tcPr>
          <w:p w:rsidR="00F52524" w:rsidRPr="0015663E" w:rsidRDefault="00F52524" w:rsidP="00AC53C6">
            <w:pPr>
              <w:keepNext/>
              <w:jc w:val="both"/>
              <w:rPr>
                <w:sz w:val="25"/>
                <w:szCs w:val="25"/>
              </w:rPr>
            </w:pPr>
          </w:p>
        </w:tc>
      </w:tr>
      <w:tr w:rsidR="00F52524" w:rsidRPr="0015663E" w:rsidTr="00F52524">
        <w:tc>
          <w:tcPr>
            <w:tcW w:w="733" w:type="dxa"/>
          </w:tcPr>
          <w:p w:rsidR="00F52524" w:rsidRPr="0015663E" w:rsidRDefault="0013660E" w:rsidP="00AC53C6">
            <w:pPr>
              <w:keepNext/>
              <w:jc w:val="center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6</w:t>
            </w:r>
          </w:p>
        </w:tc>
        <w:tc>
          <w:tcPr>
            <w:tcW w:w="4904" w:type="dxa"/>
          </w:tcPr>
          <w:p w:rsidR="00F52524" w:rsidRPr="0015663E" w:rsidRDefault="00174D7F" w:rsidP="00AC53C6">
            <w:pPr>
              <w:keepNext/>
              <w:jc w:val="both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Низшая теплота сгорания</w:t>
            </w:r>
          </w:p>
        </w:tc>
        <w:tc>
          <w:tcPr>
            <w:tcW w:w="1337" w:type="dxa"/>
          </w:tcPr>
          <w:p w:rsidR="00F52524" w:rsidRPr="0015663E" w:rsidRDefault="0028444E" w:rsidP="0028444E">
            <w:pPr>
              <w:keepNext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к</w:t>
            </w:r>
            <w:r w:rsidR="00F52524" w:rsidRPr="0015663E">
              <w:rPr>
                <w:sz w:val="25"/>
                <w:szCs w:val="25"/>
              </w:rPr>
              <w:t>кал\кг</w:t>
            </w:r>
          </w:p>
        </w:tc>
        <w:tc>
          <w:tcPr>
            <w:tcW w:w="2596" w:type="dxa"/>
          </w:tcPr>
          <w:p w:rsidR="00F52524" w:rsidRPr="0015663E" w:rsidRDefault="00F52524" w:rsidP="00AC53C6">
            <w:pPr>
              <w:keepNext/>
              <w:jc w:val="both"/>
              <w:rPr>
                <w:sz w:val="25"/>
                <w:szCs w:val="25"/>
              </w:rPr>
            </w:pPr>
          </w:p>
        </w:tc>
      </w:tr>
    </w:tbl>
    <w:p w:rsidR="006C09E0" w:rsidRPr="0015663E" w:rsidRDefault="006C09E0" w:rsidP="00AC53C6">
      <w:pPr>
        <w:keepNext/>
        <w:jc w:val="both"/>
        <w:rPr>
          <w:sz w:val="25"/>
          <w:szCs w:val="25"/>
        </w:rPr>
      </w:pPr>
    </w:p>
    <w:p w:rsidR="004D1D9D" w:rsidRPr="0015663E" w:rsidRDefault="004D1D9D" w:rsidP="00AC53C6">
      <w:pPr>
        <w:keepNext/>
        <w:jc w:val="both"/>
        <w:rPr>
          <w:sz w:val="25"/>
          <w:szCs w:val="25"/>
        </w:rPr>
      </w:pPr>
      <w:r w:rsidRPr="0015663E">
        <w:rPr>
          <w:sz w:val="25"/>
          <w:szCs w:val="25"/>
        </w:rPr>
        <w:tab/>
        <w:t>Количество поставляемого Товара составляет __________ (_____________) тонн с базовой теплотворной способностью равной ______ Ккал/кг, что эквивалентно ___________ Гкал тепловой энергии.</w:t>
      </w:r>
    </w:p>
    <w:p w:rsidR="00F52524" w:rsidRPr="0015663E" w:rsidRDefault="00E126C8" w:rsidP="00AC53C6">
      <w:pPr>
        <w:keepNext/>
        <w:ind w:firstLine="708"/>
        <w:jc w:val="both"/>
        <w:rPr>
          <w:sz w:val="25"/>
          <w:szCs w:val="25"/>
        </w:rPr>
      </w:pPr>
      <w:r w:rsidRPr="0015663E">
        <w:rPr>
          <w:sz w:val="25"/>
          <w:szCs w:val="25"/>
        </w:rPr>
        <w:t xml:space="preserve">Наличие </w:t>
      </w:r>
      <w:r w:rsidR="00174D7F" w:rsidRPr="0015663E">
        <w:rPr>
          <w:sz w:val="25"/>
          <w:szCs w:val="25"/>
        </w:rPr>
        <w:t>сертификата соответствия, сертификата качества, удостоверения качества</w:t>
      </w:r>
      <w:r w:rsidRPr="0015663E">
        <w:rPr>
          <w:sz w:val="25"/>
          <w:szCs w:val="25"/>
        </w:rPr>
        <w:t xml:space="preserve"> на каждую партию реализованного </w:t>
      </w:r>
      <w:r w:rsidR="00F52524" w:rsidRPr="0015663E">
        <w:rPr>
          <w:sz w:val="25"/>
          <w:szCs w:val="25"/>
        </w:rPr>
        <w:t>Товара обязательно.</w:t>
      </w:r>
    </w:p>
    <w:p w:rsidR="00F52524" w:rsidRPr="008007B1" w:rsidRDefault="00F52524" w:rsidP="00AC53C6">
      <w:pPr>
        <w:keepNext/>
        <w:jc w:val="both"/>
        <w:rPr>
          <w:sz w:val="25"/>
          <w:szCs w:val="25"/>
        </w:rPr>
      </w:pPr>
    </w:p>
    <w:p w:rsidR="00F52524" w:rsidRPr="008007B1" w:rsidRDefault="00F52524" w:rsidP="00AC53C6">
      <w:pPr>
        <w:keepNext/>
        <w:jc w:val="both"/>
        <w:rPr>
          <w:sz w:val="25"/>
          <w:szCs w:val="25"/>
        </w:rPr>
      </w:pPr>
    </w:p>
    <w:tbl>
      <w:tblPr>
        <w:tblW w:w="5001" w:type="pct"/>
        <w:tblLook w:val="0000"/>
      </w:tblPr>
      <w:tblGrid>
        <w:gridCol w:w="4786"/>
        <w:gridCol w:w="4786"/>
      </w:tblGrid>
      <w:tr w:rsidR="00F52524" w:rsidRPr="008007B1" w:rsidTr="00F52524">
        <w:trPr>
          <w:cantSplit/>
          <w:trHeight w:val="424"/>
        </w:trPr>
        <w:tc>
          <w:tcPr>
            <w:tcW w:w="2500" w:type="pct"/>
          </w:tcPr>
          <w:p w:rsidR="00F52524" w:rsidRPr="008007B1" w:rsidRDefault="00F52524" w:rsidP="00AC53C6">
            <w:pPr>
              <w:pStyle w:val="10"/>
              <w:spacing w:before="240"/>
              <w:jc w:val="center"/>
              <w:rPr>
                <w:b/>
                <w:sz w:val="25"/>
                <w:szCs w:val="25"/>
              </w:rPr>
            </w:pPr>
            <w:r w:rsidRPr="008007B1">
              <w:rPr>
                <w:b/>
                <w:sz w:val="25"/>
                <w:szCs w:val="25"/>
              </w:rPr>
              <w:t>Поставщик:</w:t>
            </w:r>
          </w:p>
        </w:tc>
        <w:tc>
          <w:tcPr>
            <w:tcW w:w="2500" w:type="pct"/>
          </w:tcPr>
          <w:p w:rsidR="00F52524" w:rsidRPr="008007B1" w:rsidRDefault="00F52524" w:rsidP="00AC53C6">
            <w:pPr>
              <w:pStyle w:val="10"/>
              <w:spacing w:before="240"/>
              <w:jc w:val="center"/>
              <w:rPr>
                <w:b/>
                <w:sz w:val="25"/>
                <w:szCs w:val="25"/>
              </w:rPr>
            </w:pPr>
            <w:r w:rsidRPr="008007B1">
              <w:rPr>
                <w:b/>
                <w:sz w:val="25"/>
                <w:szCs w:val="25"/>
              </w:rPr>
              <w:t>Покупатель:</w:t>
            </w:r>
          </w:p>
        </w:tc>
      </w:tr>
      <w:tr w:rsidR="00F52524" w:rsidRPr="008007B1" w:rsidTr="00F52524">
        <w:trPr>
          <w:cantSplit/>
          <w:trHeight w:val="424"/>
        </w:trPr>
        <w:tc>
          <w:tcPr>
            <w:tcW w:w="2500" w:type="pct"/>
          </w:tcPr>
          <w:p w:rsidR="00F52524" w:rsidRPr="008007B1" w:rsidRDefault="00F52524" w:rsidP="00AC53C6">
            <w:pPr>
              <w:pStyle w:val="10"/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2500" w:type="pct"/>
          </w:tcPr>
          <w:p w:rsidR="00F52524" w:rsidRPr="008007B1" w:rsidRDefault="00F52524" w:rsidP="00AC53C6">
            <w:pPr>
              <w:pStyle w:val="10"/>
              <w:spacing w:before="120"/>
              <w:jc w:val="center"/>
              <w:rPr>
                <w:sz w:val="25"/>
                <w:szCs w:val="25"/>
              </w:rPr>
            </w:pPr>
            <w:r w:rsidRPr="008007B1">
              <w:rPr>
                <w:sz w:val="25"/>
                <w:szCs w:val="25"/>
              </w:rPr>
              <w:t>ОАО «Хиагда»</w:t>
            </w:r>
          </w:p>
        </w:tc>
      </w:tr>
      <w:tr w:rsidR="00F52524" w:rsidRPr="008007B1" w:rsidTr="00F52524">
        <w:trPr>
          <w:cantSplit/>
          <w:trHeight w:val="424"/>
        </w:trPr>
        <w:tc>
          <w:tcPr>
            <w:tcW w:w="2500" w:type="pct"/>
          </w:tcPr>
          <w:p w:rsidR="00F52524" w:rsidRPr="008007B1" w:rsidRDefault="00F52524" w:rsidP="00AC53C6">
            <w:pPr>
              <w:pStyle w:val="10"/>
              <w:spacing w:before="240"/>
              <w:jc w:val="center"/>
              <w:rPr>
                <w:b/>
                <w:sz w:val="25"/>
                <w:szCs w:val="25"/>
              </w:rPr>
            </w:pPr>
          </w:p>
        </w:tc>
        <w:tc>
          <w:tcPr>
            <w:tcW w:w="2500" w:type="pct"/>
          </w:tcPr>
          <w:p w:rsidR="00F52524" w:rsidRPr="008007B1" w:rsidRDefault="00F52524" w:rsidP="00AC53C6">
            <w:pPr>
              <w:pStyle w:val="10"/>
              <w:spacing w:before="240"/>
              <w:jc w:val="center"/>
              <w:rPr>
                <w:b/>
                <w:sz w:val="25"/>
                <w:szCs w:val="25"/>
              </w:rPr>
            </w:pPr>
            <w:r w:rsidRPr="008007B1">
              <w:rPr>
                <w:b/>
                <w:sz w:val="25"/>
                <w:szCs w:val="25"/>
              </w:rPr>
              <w:t>Генеральный директор</w:t>
            </w:r>
          </w:p>
        </w:tc>
      </w:tr>
      <w:tr w:rsidR="00F52524" w:rsidRPr="008007B1" w:rsidTr="00F52524">
        <w:trPr>
          <w:cantSplit/>
        </w:trPr>
        <w:tc>
          <w:tcPr>
            <w:tcW w:w="2500" w:type="pct"/>
          </w:tcPr>
          <w:p w:rsidR="00F52524" w:rsidRPr="008007B1" w:rsidRDefault="00F52524" w:rsidP="00AC53C6">
            <w:pPr>
              <w:pStyle w:val="10"/>
              <w:snapToGrid w:val="0"/>
              <w:jc w:val="center"/>
              <w:rPr>
                <w:sz w:val="25"/>
                <w:szCs w:val="25"/>
                <w:vertAlign w:val="superscript"/>
              </w:rPr>
            </w:pPr>
            <w:r w:rsidRPr="008007B1">
              <w:rPr>
                <w:sz w:val="25"/>
                <w:szCs w:val="25"/>
                <w:vertAlign w:val="superscript"/>
              </w:rPr>
              <w:t>(Должность)</w:t>
            </w:r>
          </w:p>
        </w:tc>
        <w:tc>
          <w:tcPr>
            <w:tcW w:w="2500" w:type="pct"/>
          </w:tcPr>
          <w:p w:rsidR="00F52524" w:rsidRPr="008007B1" w:rsidRDefault="00F52524" w:rsidP="00AC53C6">
            <w:pPr>
              <w:pStyle w:val="10"/>
              <w:snapToGrid w:val="0"/>
              <w:jc w:val="center"/>
              <w:rPr>
                <w:sz w:val="25"/>
                <w:szCs w:val="25"/>
                <w:vertAlign w:val="superscript"/>
              </w:rPr>
            </w:pPr>
            <w:r w:rsidRPr="008007B1">
              <w:rPr>
                <w:sz w:val="25"/>
                <w:szCs w:val="25"/>
                <w:vertAlign w:val="superscript"/>
              </w:rPr>
              <w:t>(Должность)</w:t>
            </w:r>
          </w:p>
        </w:tc>
      </w:tr>
      <w:tr w:rsidR="00F52524" w:rsidRPr="008007B1" w:rsidTr="00F52524">
        <w:trPr>
          <w:cantSplit/>
        </w:trPr>
        <w:tc>
          <w:tcPr>
            <w:tcW w:w="2500" w:type="pct"/>
          </w:tcPr>
          <w:p w:rsidR="00F52524" w:rsidRPr="008007B1" w:rsidRDefault="00F52524" w:rsidP="00AC53C6">
            <w:pPr>
              <w:pStyle w:val="10"/>
              <w:snapToGrid w:val="0"/>
              <w:jc w:val="center"/>
              <w:rPr>
                <w:b/>
                <w:sz w:val="25"/>
                <w:szCs w:val="25"/>
              </w:rPr>
            </w:pPr>
          </w:p>
        </w:tc>
        <w:tc>
          <w:tcPr>
            <w:tcW w:w="2500" w:type="pct"/>
          </w:tcPr>
          <w:p w:rsidR="00F52524" w:rsidRPr="008007B1" w:rsidRDefault="00F52524" w:rsidP="00AC53C6">
            <w:pPr>
              <w:pStyle w:val="10"/>
              <w:snapToGrid w:val="0"/>
              <w:jc w:val="center"/>
              <w:rPr>
                <w:b/>
                <w:sz w:val="25"/>
                <w:szCs w:val="25"/>
              </w:rPr>
            </w:pPr>
            <w:r w:rsidRPr="008007B1">
              <w:rPr>
                <w:b/>
                <w:sz w:val="25"/>
                <w:szCs w:val="25"/>
              </w:rPr>
              <w:t>Гонтарь Е.И.</w:t>
            </w:r>
          </w:p>
        </w:tc>
      </w:tr>
      <w:tr w:rsidR="00F52524" w:rsidRPr="008007B1" w:rsidTr="00F52524">
        <w:trPr>
          <w:cantSplit/>
          <w:trHeight w:val="525"/>
        </w:trPr>
        <w:tc>
          <w:tcPr>
            <w:tcW w:w="2500" w:type="pct"/>
          </w:tcPr>
          <w:p w:rsidR="00F52524" w:rsidRPr="008007B1" w:rsidRDefault="00F52524" w:rsidP="00AC53C6">
            <w:pPr>
              <w:pStyle w:val="10"/>
              <w:snapToGrid w:val="0"/>
              <w:jc w:val="center"/>
              <w:rPr>
                <w:sz w:val="25"/>
                <w:szCs w:val="25"/>
                <w:vertAlign w:val="superscript"/>
              </w:rPr>
            </w:pPr>
            <w:r w:rsidRPr="008007B1">
              <w:rPr>
                <w:sz w:val="25"/>
                <w:szCs w:val="25"/>
                <w:vertAlign w:val="superscript"/>
              </w:rPr>
              <w:t>(ФИО)</w:t>
            </w:r>
          </w:p>
        </w:tc>
        <w:tc>
          <w:tcPr>
            <w:tcW w:w="2500" w:type="pct"/>
          </w:tcPr>
          <w:p w:rsidR="00F52524" w:rsidRPr="008007B1" w:rsidRDefault="00F52524" w:rsidP="00AC53C6">
            <w:pPr>
              <w:pStyle w:val="10"/>
              <w:snapToGrid w:val="0"/>
              <w:jc w:val="center"/>
              <w:rPr>
                <w:sz w:val="25"/>
                <w:szCs w:val="25"/>
                <w:vertAlign w:val="superscript"/>
              </w:rPr>
            </w:pPr>
            <w:r w:rsidRPr="008007B1">
              <w:rPr>
                <w:sz w:val="25"/>
                <w:szCs w:val="25"/>
                <w:vertAlign w:val="superscript"/>
              </w:rPr>
              <w:t>(ФИО)</w:t>
            </w:r>
          </w:p>
        </w:tc>
      </w:tr>
      <w:tr w:rsidR="00F52524" w:rsidRPr="008007B1" w:rsidTr="00F52524">
        <w:trPr>
          <w:cantSplit/>
        </w:trPr>
        <w:tc>
          <w:tcPr>
            <w:tcW w:w="2500" w:type="pct"/>
          </w:tcPr>
          <w:p w:rsidR="00F52524" w:rsidRPr="008007B1" w:rsidRDefault="00F52524" w:rsidP="00AC53C6">
            <w:pPr>
              <w:pStyle w:val="10"/>
              <w:snapToGrid w:val="0"/>
              <w:jc w:val="center"/>
              <w:rPr>
                <w:sz w:val="25"/>
                <w:szCs w:val="25"/>
              </w:rPr>
            </w:pPr>
            <w:r w:rsidRPr="008007B1">
              <w:rPr>
                <w:sz w:val="25"/>
                <w:szCs w:val="25"/>
              </w:rPr>
              <w:t>__________________________________</w:t>
            </w:r>
          </w:p>
        </w:tc>
        <w:tc>
          <w:tcPr>
            <w:tcW w:w="2500" w:type="pct"/>
          </w:tcPr>
          <w:p w:rsidR="00F52524" w:rsidRPr="008007B1" w:rsidRDefault="00F52524" w:rsidP="00AC53C6">
            <w:pPr>
              <w:pStyle w:val="10"/>
              <w:snapToGrid w:val="0"/>
              <w:jc w:val="center"/>
              <w:rPr>
                <w:sz w:val="25"/>
                <w:szCs w:val="25"/>
              </w:rPr>
            </w:pPr>
            <w:r w:rsidRPr="008007B1">
              <w:rPr>
                <w:sz w:val="25"/>
                <w:szCs w:val="25"/>
              </w:rPr>
              <w:t>__________________________________</w:t>
            </w:r>
          </w:p>
        </w:tc>
      </w:tr>
      <w:tr w:rsidR="00F52524" w:rsidRPr="008007B1" w:rsidTr="00F52524">
        <w:trPr>
          <w:cantSplit/>
        </w:trPr>
        <w:tc>
          <w:tcPr>
            <w:tcW w:w="2500" w:type="pct"/>
          </w:tcPr>
          <w:p w:rsidR="00F52524" w:rsidRPr="008007B1" w:rsidRDefault="00F52524" w:rsidP="00AC53C6">
            <w:pPr>
              <w:pStyle w:val="10"/>
              <w:snapToGrid w:val="0"/>
              <w:jc w:val="center"/>
              <w:rPr>
                <w:sz w:val="25"/>
                <w:szCs w:val="25"/>
                <w:vertAlign w:val="superscript"/>
              </w:rPr>
            </w:pPr>
            <w:r w:rsidRPr="008007B1">
              <w:rPr>
                <w:sz w:val="25"/>
                <w:szCs w:val="25"/>
                <w:vertAlign w:val="superscript"/>
              </w:rPr>
              <w:t>(Подпись)</w:t>
            </w:r>
          </w:p>
        </w:tc>
        <w:tc>
          <w:tcPr>
            <w:tcW w:w="2500" w:type="pct"/>
          </w:tcPr>
          <w:p w:rsidR="00F52524" w:rsidRPr="008007B1" w:rsidRDefault="00F52524" w:rsidP="00AC53C6">
            <w:pPr>
              <w:pStyle w:val="10"/>
              <w:snapToGrid w:val="0"/>
              <w:jc w:val="center"/>
              <w:rPr>
                <w:sz w:val="25"/>
                <w:szCs w:val="25"/>
                <w:vertAlign w:val="superscript"/>
              </w:rPr>
            </w:pPr>
            <w:r w:rsidRPr="008007B1">
              <w:rPr>
                <w:sz w:val="25"/>
                <w:szCs w:val="25"/>
                <w:vertAlign w:val="superscript"/>
              </w:rPr>
              <w:t>(Подпись)</w:t>
            </w:r>
          </w:p>
        </w:tc>
      </w:tr>
    </w:tbl>
    <w:p w:rsidR="00AB56AC" w:rsidRDefault="00AB56AC" w:rsidP="00AC53C6">
      <w:pPr>
        <w:keepNext/>
        <w:tabs>
          <w:tab w:val="left" w:pos="3015"/>
        </w:tabs>
        <w:rPr>
          <w:sz w:val="25"/>
          <w:szCs w:val="25"/>
        </w:rPr>
      </w:pPr>
    </w:p>
    <w:p w:rsidR="00C85C14" w:rsidRDefault="00C85C14" w:rsidP="00AC53C6">
      <w:pPr>
        <w:keepNext/>
        <w:tabs>
          <w:tab w:val="left" w:pos="3015"/>
        </w:tabs>
        <w:rPr>
          <w:sz w:val="25"/>
          <w:szCs w:val="25"/>
        </w:rPr>
      </w:pPr>
    </w:p>
    <w:p w:rsidR="00C85C14" w:rsidRDefault="00C85C14" w:rsidP="00AC53C6">
      <w:pPr>
        <w:keepNext/>
        <w:tabs>
          <w:tab w:val="left" w:pos="3015"/>
        </w:tabs>
        <w:rPr>
          <w:sz w:val="25"/>
          <w:szCs w:val="25"/>
        </w:rPr>
      </w:pPr>
    </w:p>
    <w:p w:rsidR="00C85C14" w:rsidRDefault="00C85C14" w:rsidP="00AC53C6">
      <w:pPr>
        <w:keepNext/>
        <w:tabs>
          <w:tab w:val="left" w:pos="3015"/>
        </w:tabs>
        <w:rPr>
          <w:sz w:val="25"/>
          <w:szCs w:val="25"/>
        </w:rPr>
      </w:pPr>
    </w:p>
    <w:p w:rsidR="00C85C14" w:rsidRDefault="00C85C14" w:rsidP="00AC53C6">
      <w:pPr>
        <w:keepNext/>
        <w:tabs>
          <w:tab w:val="left" w:pos="3015"/>
        </w:tabs>
        <w:rPr>
          <w:sz w:val="25"/>
          <w:szCs w:val="25"/>
        </w:rPr>
      </w:pPr>
    </w:p>
    <w:p w:rsidR="00C85C14" w:rsidRDefault="00C85C14" w:rsidP="00C85C14">
      <w:pPr>
        <w:tabs>
          <w:tab w:val="left" w:pos="3015"/>
        </w:tabs>
        <w:rPr>
          <w:sz w:val="25"/>
          <w:szCs w:val="25"/>
        </w:rPr>
      </w:pPr>
    </w:p>
    <w:p w:rsidR="00C85C14" w:rsidRDefault="00C85C14" w:rsidP="00AC53C6">
      <w:pPr>
        <w:keepNext/>
        <w:tabs>
          <w:tab w:val="left" w:pos="3015"/>
        </w:tabs>
        <w:rPr>
          <w:sz w:val="25"/>
          <w:szCs w:val="25"/>
        </w:rPr>
      </w:pPr>
    </w:p>
    <w:p w:rsidR="00C85C14" w:rsidRPr="00782390" w:rsidRDefault="00C85C14" w:rsidP="00C85C14">
      <w:pPr>
        <w:jc w:val="right"/>
        <w:rPr>
          <w:sz w:val="25"/>
          <w:szCs w:val="25"/>
        </w:rPr>
      </w:pPr>
      <w:r w:rsidRPr="00782390">
        <w:rPr>
          <w:sz w:val="25"/>
          <w:szCs w:val="25"/>
        </w:rPr>
        <w:t xml:space="preserve">Приложение № 2 к Договору </w:t>
      </w:r>
    </w:p>
    <w:p w:rsidR="00C85C14" w:rsidRPr="00782390" w:rsidRDefault="00C85C14" w:rsidP="00C85C14">
      <w:pPr>
        <w:jc w:val="right"/>
        <w:rPr>
          <w:sz w:val="25"/>
          <w:szCs w:val="25"/>
        </w:rPr>
      </w:pPr>
    </w:p>
    <w:p w:rsidR="00C85C14" w:rsidRPr="00782390" w:rsidRDefault="00C85C14" w:rsidP="00C85C14">
      <w:pPr>
        <w:jc w:val="center"/>
        <w:rPr>
          <w:sz w:val="25"/>
          <w:szCs w:val="25"/>
        </w:rPr>
      </w:pPr>
      <w:r w:rsidRPr="00782390">
        <w:rPr>
          <w:sz w:val="25"/>
          <w:szCs w:val="25"/>
        </w:rPr>
        <w:t>Форма акта об установлении расхождений по количеству и/или качеству</w:t>
      </w:r>
    </w:p>
    <w:p w:rsidR="00C85C14" w:rsidRDefault="00C85C14" w:rsidP="00C85C14">
      <w:pPr>
        <w:jc w:val="right"/>
      </w:pPr>
    </w:p>
    <w:p w:rsidR="00C85C14" w:rsidRDefault="00C85C14" w:rsidP="00C85C14">
      <w:pPr>
        <w:jc w:val="center"/>
        <w:rPr>
          <w:b/>
          <w:sz w:val="28"/>
          <w:szCs w:val="28"/>
        </w:rPr>
      </w:pPr>
    </w:p>
    <w:p w:rsidR="00C85C14" w:rsidRPr="00B71F0E" w:rsidRDefault="00C85C14" w:rsidP="00C85C14">
      <w:pPr>
        <w:jc w:val="center"/>
        <w:rPr>
          <w:b/>
          <w:sz w:val="28"/>
          <w:szCs w:val="28"/>
        </w:rPr>
      </w:pPr>
      <w:r w:rsidRPr="00B71F0E">
        <w:rPr>
          <w:b/>
          <w:sz w:val="28"/>
          <w:szCs w:val="28"/>
        </w:rPr>
        <w:t>АКТ</w:t>
      </w:r>
    </w:p>
    <w:p w:rsidR="00C85C14" w:rsidRPr="00B71F0E" w:rsidRDefault="00C85C14" w:rsidP="00C85C14">
      <w:pPr>
        <w:jc w:val="center"/>
        <w:rPr>
          <w:b/>
          <w:sz w:val="28"/>
          <w:szCs w:val="28"/>
        </w:rPr>
      </w:pPr>
      <w:r w:rsidRPr="00B71F0E">
        <w:rPr>
          <w:b/>
          <w:sz w:val="28"/>
          <w:szCs w:val="28"/>
        </w:rPr>
        <w:t>об установленном расхождении по количеству и/или качеству</w:t>
      </w:r>
      <w:r>
        <w:rPr>
          <w:b/>
          <w:sz w:val="28"/>
          <w:szCs w:val="28"/>
        </w:rPr>
        <w:t xml:space="preserve"> при приёмке товарно-материальных ценностей</w:t>
      </w:r>
      <w:r w:rsidRPr="00B71F0E">
        <w:rPr>
          <w:b/>
          <w:sz w:val="28"/>
          <w:szCs w:val="28"/>
        </w:rPr>
        <w:t xml:space="preserve"> </w:t>
      </w:r>
    </w:p>
    <w:p w:rsidR="00C85C14" w:rsidRPr="00B71F0E" w:rsidRDefault="00C85C14" w:rsidP="00C85C14">
      <w:pPr>
        <w:jc w:val="center"/>
        <w:rPr>
          <w:sz w:val="28"/>
          <w:szCs w:val="28"/>
        </w:rPr>
      </w:pPr>
    </w:p>
    <w:p w:rsidR="00C85C14" w:rsidRPr="00A376F7" w:rsidRDefault="00C85C14" w:rsidP="00C85C14">
      <w:pPr>
        <w:rPr>
          <w:rFonts w:eastAsia="Calibri"/>
          <w:sz w:val="25"/>
          <w:szCs w:val="25"/>
        </w:rPr>
      </w:pPr>
      <w:r w:rsidRPr="00A376F7">
        <w:rPr>
          <w:rFonts w:eastAsia="Calibri"/>
          <w:sz w:val="25"/>
          <w:szCs w:val="25"/>
        </w:rPr>
        <w:t>Мы, нижеподписавшиеся:</w:t>
      </w:r>
    </w:p>
    <w:p w:rsidR="00C85C14" w:rsidRPr="00A376F7" w:rsidRDefault="00C85C14" w:rsidP="00C85C14">
      <w:pPr>
        <w:rPr>
          <w:rFonts w:eastAsia="Calibri"/>
          <w:sz w:val="25"/>
          <w:szCs w:val="25"/>
        </w:rPr>
      </w:pPr>
      <w:r w:rsidRPr="00A376F7">
        <w:rPr>
          <w:rFonts w:eastAsia="Calibri"/>
          <w:sz w:val="25"/>
          <w:szCs w:val="25"/>
        </w:rPr>
        <w:t xml:space="preserve">Ответственный представитель </w:t>
      </w:r>
      <w:r>
        <w:rPr>
          <w:sz w:val="25"/>
          <w:szCs w:val="25"/>
        </w:rPr>
        <w:t>Покупателя/Грузополучателя</w:t>
      </w:r>
    </w:p>
    <w:p w:rsidR="00C85C14" w:rsidRPr="00AB66C0" w:rsidRDefault="00C85C14" w:rsidP="00C85C14">
      <w:pPr>
        <w:jc w:val="center"/>
        <w:rPr>
          <w:rFonts w:eastAsia="Calibri"/>
          <w:sz w:val="19"/>
          <w:szCs w:val="19"/>
        </w:rPr>
      </w:pPr>
      <w:r w:rsidRPr="00A376F7">
        <w:rPr>
          <w:rFonts w:eastAsia="Calibri"/>
          <w:sz w:val="25"/>
          <w:szCs w:val="25"/>
        </w:rPr>
        <w:t>__________________________________________________________________________</w:t>
      </w:r>
      <w:r w:rsidRPr="00A376F7">
        <w:rPr>
          <w:rFonts w:eastAsia="Calibri"/>
          <w:sz w:val="25"/>
          <w:szCs w:val="25"/>
        </w:rPr>
        <w:br/>
      </w:r>
      <w:r w:rsidRPr="00AB66C0">
        <w:rPr>
          <w:rFonts w:eastAsia="Calibri"/>
          <w:sz w:val="19"/>
          <w:szCs w:val="19"/>
        </w:rPr>
        <w:t>(фамилия, инициалы, организация, должность)</w:t>
      </w:r>
    </w:p>
    <w:p w:rsidR="00C85C14" w:rsidRPr="00A376F7" w:rsidRDefault="00C85C14" w:rsidP="00C85C14">
      <w:pPr>
        <w:rPr>
          <w:rFonts w:eastAsia="Calibri"/>
          <w:sz w:val="25"/>
          <w:szCs w:val="25"/>
        </w:rPr>
      </w:pPr>
      <w:r w:rsidRPr="00A376F7">
        <w:rPr>
          <w:rFonts w:eastAsia="Calibri"/>
          <w:sz w:val="25"/>
          <w:szCs w:val="25"/>
        </w:rPr>
        <w:t xml:space="preserve">Ответственный представитель </w:t>
      </w:r>
      <w:r>
        <w:rPr>
          <w:sz w:val="25"/>
          <w:szCs w:val="25"/>
        </w:rPr>
        <w:t>Поставщика/Грузоперевозчика</w:t>
      </w:r>
    </w:p>
    <w:p w:rsidR="00C85C14" w:rsidRPr="00AB66C0" w:rsidRDefault="00C85C14" w:rsidP="00C85C14">
      <w:pPr>
        <w:jc w:val="center"/>
        <w:rPr>
          <w:rFonts w:eastAsia="Calibri"/>
          <w:sz w:val="19"/>
          <w:szCs w:val="19"/>
        </w:rPr>
      </w:pPr>
      <w:r w:rsidRPr="00A376F7">
        <w:rPr>
          <w:rFonts w:eastAsia="Calibri"/>
          <w:sz w:val="25"/>
          <w:szCs w:val="25"/>
        </w:rPr>
        <w:t>__________________________________________________________________________</w:t>
      </w:r>
      <w:r w:rsidRPr="00A376F7">
        <w:rPr>
          <w:rFonts w:eastAsia="Calibri"/>
          <w:sz w:val="25"/>
          <w:szCs w:val="25"/>
        </w:rPr>
        <w:br/>
      </w:r>
      <w:r w:rsidRPr="00AB66C0">
        <w:rPr>
          <w:rFonts w:eastAsia="Calibri"/>
          <w:sz w:val="19"/>
          <w:szCs w:val="19"/>
        </w:rPr>
        <w:t>(фамилия, инициалы, организация, должность)</w:t>
      </w:r>
    </w:p>
    <w:p w:rsidR="00C85C14" w:rsidRPr="00AB66C0" w:rsidRDefault="00C85C14" w:rsidP="00C85C14">
      <w:pPr>
        <w:jc w:val="center"/>
        <w:rPr>
          <w:rFonts w:eastAsia="Calibri"/>
          <w:sz w:val="19"/>
          <w:szCs w:val="19"/>
        </w:rPr>
      </w:pPr>
    </w:p>
    <w:p w:rsidR="00C85C14" w:rsidRPr="00A376F7" w:rsidRDefault="00C85C14" w:rsidP="00C85C14">
      <w:pPr>
        <w:rPr>
          <w:rFonts w:eastAsia="Calibri"/>
          <w:sz w:val="25"/>
          <w:szCs w:val="25"/>
        </w:rPr>
      </w:pPr>
      <w:r w:rsidRPr="00A376F7">
        <w:rPr>
          <w:rFonts w:eastAsia="Calibri"/>
          <w:sz w:val="25"/>
          <w:szCs w:val="25"/>
        </w:rPr>
        <w:t>а также лица, дополнительно участвующие в при</w:t>
      </w:r>
      <w:r>
        <w:rPr>
          <w:rFonts w:eastAsia="Calibri"/>
          <w:sz w:val="25"/>
          <w:szCs w:val="25"/>
        </w:rPr>
        <w:t>ё</w:t>
      </w:r>
      <w:r w:rsidRPr="00A376F7">
        <w:rPr>
          <w:rFonts w:eastAsia="Calibri"/>
          <w:sz w:val="25"/>
          <w:szCs w:val="25"/>
        </w:rPr>
        <w:t>мке:</w:t>
      </w:r>
    </w:p>
    <w:p w:rsidR="00C85C14" w:rsidRPr="00AB66C0" w:rsidRDefault="00C85C14" w:rsidP="00C85C14">
      <w:pPr>
        <w:jc w:val="center"/>
        <w:rPr>
          <w:rFonts w:eastAsia="Calibri"/>
          <w:sz w:val="19"/>
          <w:szCs w:val="19"/>
        </w:rPr>
      </w:pPr>
      <w:r w:rsidRPr="00A376F7">
        <w:rPr>
          <w:rFonts w:eastAsia="Calibri"/>
          <w:sz w:val="25"/>
          <w:szCs w:val="25"/>
        </w:rPr>
        <w:t>__________________________________________________________________________</w:t>
      </w:r>
      <w:r w:rsidRPr="00A376F7">
        <w:rPr>
          <w:rFonts w:eastAsia="Calibri"/>
          <w:sz w:val="25"/>
          <w:szCs w:val="25"/>
        </w:rPr>
        <w:br/>
      </w:r>
      <w:r w:rsidRPr="00AB66C0">
        <w:rPr>
          <w:rFonts w:eastAsia="Calibri"/>
          <w:sz w:val="19"/>
          <w:szCs w:val="19"/>
        </w:rPr>
        <w:t>(фамилия, инициалы, организация, должность)</w:t>
      </w:r>
    </w:p>
    <w:p w:rsidR="00C85C14" w:rsidRPr="00AB66C0" w:rsidRDefault="00C85C14" w:rsidP="00C85C14">
      <w:pPr>
        <w:jc w:val="center"/>
        <w:rPr>
          <w:rFonts w:eastAsia="Calibri"/>
          <w:sz w:val="19"/>
          <w:szCs w:val="19"/>
        </w:rPr>
      </w:pPr>
      <w:r w:rsidRPr="00A376F7">
        <w:rPr>
          <w:rFonts w:eastAsia="Calibri"/>
          <w:sz w:val="25"/>
          <w:szCs w:val="25"/>
        </w:rPr>
        <w:t>__________________________________________________________________________</w:t>
      </w:r>
      <w:r w:rsidRPr="00A376F7">
        <w:rPr>
          <w:rFonts w:eastAsia="Calibri"/>
          <w:sz w:val="25"/>
          <w:szCs w:val="25"/>
        </w:rPr>
        <w:br/>
      </w:r>
      <w:r w:rsidRPr="00AB66C0">
        <w:rPr>
          <w:rFonts w:eastAsia="Calibri"/>
          <w:sz w:val="19"/>
          <w:szCs w:val="19"/>
        </w:rPr>
        <w:t>(фамилия, инициалы, организация, должность)</w:t>
      </w:r>
    </w:p>
    <w:p w:rsidR="00C85C14" w:rsidRPr="00AB66C0" w:rsidRDefault="00C85C14" w:rsidP="00C85C14">
      <w:pPr>
        <w:jc w:val="center"/>
        <w:rPr>
          <w:rFonts w:eastAsia="Calibri"/>
          <w:sz w:val="19"/>
          <w:szCs w:val="19"/>
        </w:rPr>
      </w:pPr>
      <w:r w:rsidRPr="00A376F7">
        <w:rPr>
          <w:rFonts w:eastAsia="Calibri"/>
          <w:sz w:val="25"/>
          <w:szCs w:val="25"/>
        </w:rPr>
        <w:t>__________________________________________________________________________</w:t>
      </w:r>
      <w:r w:rsidRPr="00A376F7">
        <w:rPr>
          <w:rFonts w:eastAsia="Calibri"/>
          <w:sz w:val="25"/>
          <w:szCs w:val="25"/>
        </w:rPr>
        <w:br/>
      </w:r>
      <w:r w:rsidRPr="00AB66C0">
        <w:rPr>
          <w:rFonts w:eastAsia="Calibri"/>
          <w:sz w:val="19"/>
          <w:szCs w:val="19"/>
        </w:rPr>
        <w:t>(фамилия, инициалы, организация, должность)</w:t>
      </w:r>
    </w:p>
    <w:p w:rsidR="00C85C14" w:rsidRPr="00AB66C0" w:rsidRDefault="00C85C14" w:rsidP="00C85C14">
      <w:pPr>
        <w:jc w:val="center"/>
        <w:rPr>
          <w:rFonts w:eastAsia="Calibri"/>
          <w:sz w:val="19"/>
          <w:szCs w:val="19"/>
        </w:rPr>
      </w:pPr>
      <w:r w:rsidRPr="00A376F7">
        <w:rPr>
          <w:rFonts w:eastAsia="Calibri"/>
          <w:sz w:val="25"/>
          <w:szCs w:val="25"/>
        </w:rPr>
        <w:t>__________________________________________________________________________</w:t>
      </w:r>
      <w:r w:rsidRPr="00A376F7">
        <w:rPr>
          <w:rFonts w:eastAsia="Calibri"/>
          <w:sz w:val="25"/>
          <w:szCs w:val="25"/>
        </w:rPr>
        <w:br/>
      </w:r>
      <w:r w:rsidRPr="00AB66C0">
        <w:rPr>
          <w:rFonts w:eastAsia="Calibri"/>
          <w:sz w:val="19"/>
          <w:szCs w:val="19"/>
        </w:rPr>
        <w:t>(фамилия, инициалы, организация, должность)</w:t>
      </w:r>
    </w:p>
    <w:p w:rsidR="00C85C14" w:rsidRPr="00DE2EC5" w:rsidRDefault="00C85C14" w:rsidP="00C85C14">
      <w:pPr>
        <w:rPr>
          <w:rFonts w:eastAsia="Calibri"/>
          <w:sz w:val="25"/>
          <w:szCs w:val="25"/>
        </w:rPr>
      </w:pPr>
      <w:r w:rsidRPr="00DE2EC5">
        <w:rPr>
          <w:sz w:val="25"/>
          <w:szCs w:val="25"/>
        </w:rPr>
        <w:t>составили настоящий акт о нижеследующем:</w:t>
      </w:r>
    </w:p>
    <w:p w:rsidR="00C85C14" w:rsidRPr="00DE2EC5" w:rsidRDefault="00C85C14" w:rsidP="00C85C14">
      <w:pPr>
        <w:rPr>
          <w:sz w:val="25"/>
          <w:szCs w:val="25"/>
        </w:rPr>
      </w:pPr>
      <w:r w:rsidRPr="00DE2EC5">
        <w:rPr>
          <w:sz w:val="25"/>
          <w:szCs w:val="25"/>
        </w:rPr>
        <w:t>«___»_______________20___ г. по сопроводительным</w:t>
      </w:r>
      <w:r>
        <w:rPr>
          <w:sz w:val="25"/>
          <w:szCs w:val="25"/>
        </w:rPr>
        <w:t xml:space="preserve"> документам:_________________</w:t>
      </w:r>
    </w:p>
    <w:p w:rsidR="00C85C14" w:rsidRDefault="00C85C14" w:rsidP="00C85C14">
      <w:r w:rsidRPr="00DE2EC5">
        <w:rPr>
          <w:sz w:val="25"/>
          <w:szCs w:val="25"/>
        </w:rPr>
        <w:t>__________________________________________</w:t>
      </w:r>
      <w:r>
        <w:rPr>
          <w:sz w:val="25"/>
          <w:szCs w:val="25"/>
        </w:rPr>
        <w:t>_____________________________</w:t>
      </w:r>
      <w:r w:rsidRPr="00DE2EC5">
        <w:rPr>
          <w:sz w:val="25"/>
          <w:szCs w:val="25"/>
        </w:rPr>
        <w:t>___</w:t>
      </w:r>
    </w:p>
    <w:p w:rsidR="00C85C14" w:rsidRDefault="00C85C14" w:rsidP="00C85C14">
      <w:r>
        <w:rPr>
          <w:sz w:val="19"/>
          <w:szCs w:val="19"/>
        </w:rPr>
        <w:t xml:space="preserve">                                                         </w:t>
      </w:r>
      <w:r w:rsidRPr="00AB66C0">
        <w:rPr>
          <w:rFonts w:eastAsia="Calibri"/>
          <w:sz w:val="19"/>
          <w:szCs w:val="19"/>
        </w:rPr>
        <w:t>(</w:t>
      </w:r>
      <w:r>
        <w:rPr>
          <w:sz w:val="19"/>
          <w:szCs w:val="19"/>
        </w:rPr>
        <w:t>наименование, номер, дата</w:t>
      </w:r>
      <w:r w:rsidRPr="00AB66C0">
        <w:rPr>
          <w:rFonts w:eastAsia="Calibri"/>
          <w:sz w:val="19"/>
          <w:szCs w:val="19"/>
        </w:rPr>
        <w:t>)</w:t>
      </w:r>
    </w:p>
    <w:p w:rsidR="00C85C14" w:rsidRPr="00DE2EC5" w:rsidRDefault="00C85C14" w:rsidP="00C85C14">
      <w:pPr>
        <w:rPr>
          <w:sz w:val="25"/>
          <w:szCs w:val="25"/>
        </w:rPr>
      </w:pPr>
      <w:r w:rsidRPr="00DE2EC5">
        <w:rPr>
          <w:sz w:val="25"/>
          <w:szCs w:val="25"/>
        </w:rPr>
        <w:t>доставлен товар п</w:t>
      </w:r>
      <w:r>
        <w:rPr>
          <w:sz w:val="25"/>
          <w:szCs w:val="25"/>
        </w:rPr>
        <w:t>о адресу:____________________</w:t>
      </w:r>
      <w:r w:rsidRPr="00DE2EC5">
        <w:rPr>
          <w:sz w:val="25"/>
          <w:szCs w:val="25"/>
        </w:rPr>
        <w:t>_______________________________</w:t>
      </w:r>
    </w:p>
    <w:p w:rsidR="00C85C14" w:rsidRDefault="00C85C14" w:rsidP="00C85C14">
      <w:r w:rsidRPr="00DE2EC5">
        <w:rPr>
          <w:sz w:val="25"/>
          <w:szCs w:val="25"/>
        </w:rPr>
        <w:t>__________________________________________________________________________</w:t>
      </w:r>
      <w:r>
        <w:t xml:space="preserve"> </w:t>
      </w:r>
    </w:p>
    <w:p w:rsidR="00C85C14" w:rsidRDefault="00C85C14" w:rsidP="00C85C14"/>
    <w:p w:rsidR="00C85C14" w:rsidRPr="00DA5782" w:rsidRDefault="00C85C14" w:rsidP="00C85C14">
      <w:pPr>
        <w:rPr>
          <w:sz w:val="25"/>
          <w:szCs w:val="25"/>
        </w:rPr>
      </w:pPr>
      <w:r w:rsidRPr="00DA5782">
        <w:rPr>
          <w:sz w:val="25"/>
          <w:szCs w:val="25"/>
        </w:rPr>
        <w:t>Определение количества Товара производилось:</w:t>
      </w:r>
    </w:p>
    <w:p w:rsidR="00C85C14" w:rsidRDefault="00C85C14" w:rsidP="0015663E">
      <w:pPr>
        <w:pStyle w:val="af1"/>
        <w:numPr>
          <w:ilvl w:val="0"/>
          <w:numId w:val="6"/>
        </w:numPr>
        <w:ind w:left="0" w:firstLine="709"/>
        <w:jc w:val="both"/>
        <w:rPr>
          <w:sz w:val="25"/>
          <w:szCs w:val="25"/>
        </w:rPr>
      </w:pPr>
      <w:r w:rsidRPr="00DA5782">
        <w:rPr>
          <w:sz w:val="25"/>
          <w:szCs w:val="25"/>
        </w:rPr>
        <w:t>Комиссией сняты замеры геометрических размеров кузовов автомобилей</w:t>
      </w:r>
      <w:r w:rsidR="0015663E">
        <w:rPr>
          <w:sz w:val="25"/>
          <w:szCs w:val="25"/>
        </w:rPr>
        <w:t>,</w:t>
      </w:r>
      <w:r w:rsidRPr="00DA5782">
        <w:rPr>
          <w:sz w:val="25"/>
          <w:szCs w:val="25"/>
        </w:rPr>
        <w:t xml:space="preserve"> поставивших уголь (замеры геометрических размеров выгруженного товара)</w:t>
      </w:r>
      <w:r w:rsidR="0015663E">
        <w:rPr>
          <w:sz w:val="25"/>
          <w:szCs w:val="25"/>
        </w:rPr>
        <w:t>,</w:t>
      </w:r>
      <w:r w:rsidRPr="00DA5782">
        <w:rPr>
          <w:sz w:val="25"/>
          <w:szCs w:val="25"/>
        </w:rPr>
        <w:t xml:space="preserve"> с помощью маркшейдерской съемки и определения насыпной плотности угля </w:t>
      </w:r>
    </w:p>
    <w:p w:rsidR="00C85C14" w:rsidRDefault="00C85C14" w:rsidP="0015663E">
      <w:pPr>
        <w:pStyle w:val="af1"/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>Автомобиль марки ________________</w:t>
      </w:r>
      <w:r w:rsidRPr="00DE2EC5">
        <w:rPr>
          <w:sz w:val="25"/>
          <w:szCs w:val="25"/>
        </w:rPr>
        <w:t>гос</w:t>
      </w:r>
      <w:r>
        <w:rPr>
          <w:sz w:val="25"/>
          <w:szCs w:val="25"/>
        </w:rPr>
        <w:t>. номер________________</w:t>
      </w:r>
    </w:p>
    <w:p w:rsidR="00C85C14" w:rsidRPr="00DE2EC5" w:rsidRDefault="00C85C14" w:rsidP="0015663E">
      <w:pPr>
        <w:pStyle w:val="af1"/>
        <w:ind w:left="0" w:firstLine="70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(</w:t>
      </w:r>
      <w:r w:rsidRPr="00DE2EC5">
        <w:rPr>
          <w:sz w:val="18"/>
          <w:szCs w:val="18"/>
        </w:rPr>
        <w:t>указанный в товар</w:t>
      </w:r>
      <w:r w:rsidR="0015663E">
        <w:rPr>
          <w:sz w:val="18"/>
          <w:szCs w:val="18"/>
        </w:rPr>
        <w:t>н</w:t>
      </w:r>
      <w:r w:rsidRPr="00DE2EC5">
        <w:rPr>
          <w:sz w:val="18"/>
          <w:szCs w:val="18"/>
        </w:rPr>
        <w:t>о</w:t>
      </w:r>
      <w:r w:rsidR="0015663E">
        <w:rPr>
          <w:sz w:val="18"/>
          <w:szCs w:val="18"/>
        </w:rPr>
        <w:t>-</w:t>
      </w:r>
      <w:r w:rsidRPr="00DE2EC5">
        <w:rPr>
          <w:sz w:val="18"/>
          <w:szCs w:val="18"/>
        </w:rPr>
        <w:t xml:space="preserve">транспортной накладной) </w:t>
      </w:r>
    </w:p>
    <w:p w:rsidR="00C85C14" w:rsidRDefault="00C85C14" w:rsidP="0015663E">
      <w:pPr>
        <w:pStyle w:val="af1"/>
        <w:ind w:left="0" w:firstLine="709"/>
        <w:rPr>
          <w:sz w:val="25"/>
          <w:szCs w:val="25"/>
        </w:rPr>
      </w:pPr>
      <w:r>
        <w:rPr>
          <w:sz w:val="25"/>
          <w:szCs w:val="25"/>
        </w:rPr>
        <w:t>Г</w:t>
      </w:r>
      <w:r w:rsidRPr="00DE2EC5">
        <w:rPr>
          <w:sz w:val="25"/>
          <w:szCs w:val="25"/>
        </w:rPr>
        <w:t>еометрический объем поставленного угля</w:t>
      </w:r>
      <w:r>
        <w:rPr>
          <w:sz w:val="25"/>
          <w:szCs w:val="25"/>
        </w:rPr>
        <w:t xml:space="preserve"> ______________________________</w:t>
      </w:r>
    </w:p>
    <w:p w:rsidR="00C85C14" w:rsidRDefault="00C85C14" w:rsidP="0015663E">
      <w:pPr>
        <w:pStyle w:val="af1"/>
        <w:ind w:left="0" w:firstLine="709"/>
        <w:rPr>
          <w:sz w:val="25"/>
          <w:szCs w:val="25"/>
        </w:rPr>
      </w:pPr>
      <w:r w:rsidRPr="00DE2EC5">
        <w:rPr>
          <w:sz w:val="25"/>
          <w:szCs w:val="25"/>
        </w:rPr>
        <w:t>Насыпная плотность угля</w:t>
      </w:r>
      <w:r>
        <w:rPr>
          <w:sz w:val="25"/>
          <w:szCs w:val="25"/>
        </w:rPr>
        <w:t xml:space="preserve"> ______________________________________________</w:t>
      </w:r>
    </w:p>
    <w:p w:rsidR="00C85C14" w:rsidRDefault="00C85C14" w:rsidP="0015663E">
      <w:pPr>
        <w:pStyle w:val="ConsPlusNonformat"/>
        <w:widowControl/>
        <w:numPr>
          <w:ilvl w:val="0"/>
          <w:numId w:val="6"/>
        </w:numPr>
        <w:ind w:left="0" w:firstLine="709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Комиссией произведено взвешивание Товара. </w:t>
      </w:r>
    </w:p>
    <w:p w:rsidR="00C85C14" w:rsidRPr="00DA5782" w:rsidRDefault="00C85C14" w:rsidP="0015663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DA5782">
        <w:rPr>
          <w:rFonts w:ascii="Times New Roman" w:hAnsi="Times New Roman" w:cs="Times New Roman"/>
          <w:sz w:val="25"/>
          <w:szCs w:val="25"/>
        </w:rPr>
        <w:t>Взвешивание товаров (продукции) проводилось на исправных весах,</w:t>
      </w:r>
      <w:r>
        <w:rPr>
          <w:rFonts w:ascii="Times New Roman" w:hAnsi="Times New Roman" w:cs="Times New Roman"/>
          <w:sz w:val="25"/>
          <w:szCs w:val="25"/>
        </w:rPr>
        <w:t xml:space="preserve"> проверенных в </w:t>
      </w:r>
      <w:r w:rsidRPr="00DA5782">
        <w:rPr>
          <w:rFonts w:ascii="Times New Roman" w:hAnsi="Times New Roman" w:cs="Times New Roman"/>
          <w:sz w:val="25"/>
          <w:szCs w:val="25"/>
        </w:rPr>
        <w:t>установленном порядке. Сведение  об  исправности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DA5782">
        <w:rPr>
          <w:rFonts w:ascii="Times New Roman" w:hAnsi="Times New Roman" w:cs="Times New Roman"/>
          <w:sz w:val="25"/>
          <w:szCs w:val="25"/>
        </w:rPr>
        <w:t>весоизмерительных приборов (тип весов, год клеймения) ____</w:t>
      </w:r>
      <w:r>
        <w:rPr>
          <w:rFonts w:ascii="Times New Roman" w:hAnsi="Times New Roman" w:cs="Times New Roman"/>
          <w:sz w:val="25"/>
          <w:szCs w:val="25"/>
        </w:rPr>
        <w:t>_____________________________</w:t>
      </w:r>
      <w:r w:rsidRPr="00DA5782">
        <w:rPr>
          <w:rFonts w:ascii="Times New Roman" w:hAnsi="Times New Roman" w:cs="Times New Roman"/>
          <w:sz w:val="25"/>
          <w:szCs w:val="25"/>
        </w:rPr>
        <w:t>________</w:t>
      </w:r>
    </w:p>
    <w:p w:rsidR="00C85C14" w:rsidRPr="00DA5782" w:rsidRDefault="00C85C14" w:rsidP="00C85C14">
      <w:pPr>
        <w:pStyle w:val="ConsPlusNonformat"/>
        <w:widowControl/>
        <w:rPr>
          <w:rFonts w:ascii="Times New Roman" w:hAnsi="Times New Roman" w:cs="Times New Roman"/>
          <w:sz w:val="25"/>
          <w:szCs w:val="25"/>
        </w:rPr>
      </w:pPr>
      <w:r w:rsidRPr="00DA5782">
        <w:rPr>
          <w:rFonts w:ascii="Times New Roman" w:hAnsi="Times New Roman" w:cs="Times New Roman"/>
          <w:sz w:val="25"/>
          <w:szCs w:val="25"/>
        </w:rPr>
        <w:t>_____________________________________________________________</w:t>
      </w:r>
      <w:r>
        <w:rPr>
          <w:rFonts w:ascii="Times New Roman" w:hAnsi="Times New Roman" w:cs="Times New Roman"/>
          <w:sz w:val="25"/>
          <w:szCs w:val="25"/>
        </w:rPr>
        <w:t>________</w:t>
      </w:r>
      <w:r w:rsidRPr="00DA5782">
        <w:rPr>
          <w:rFonts w:ascii="Times New Roman" w:hAnsi="Times New Roman" w:cs="Times New Roman"/>
          <w:sz w:val="25"/>
          <w:szCs w:val="25"/>
        </w:rPr>
        <w:t>_____</w:t>
      </w:r>
    </w:p>
    <w:p w:rsidR="00C85C14" w:rsidRPr="00DA5782" w:rsidRDefault="00C85C14" w:rsidP="00C85C14">
      <w:pPr>
        <w:pStyle w:val="ConsPlusNonformat"/>
        <w:widowControl/>
        <w:rPr>
          <w:rFonts w:ascii="Times New Roman" w:hAnsi="Times New Roman" w:cs="Times New Roman"/>
          <w:sz w:val="25"/>
          <w:szCs w:val="25"/>
        </w:rPr>
      </w:pPr>
      <w:r w:rsidRPr="00DA5782">
        <w:rPr>
          <w:rFonts w:ascii="Times New Roman" w:hAnsi="Times New Roman" w:cs="Times New Roman"/>
          <w:sz w:val="25"/>
          <w:szCs w:val="25"/>
        </w:rPr>
        <w:t>Другие данные _______________</w:t>
      </w:r>
      <w:r>
        <w:rPr>
          <w:rFonts w:ascii="Times New Roman" w:hAnsi="Times New Roman" w:cs="Times New Roman"/>
          <w:sz w:val="25"/>
          <w:szCs w:val="25"/>
        </w:rPr>
        <w:t>_________</w:t>
      </w:r>
      <w:r w:rsidRPr="00DA5782">
        <w:rPr>
          <w:rFonts w:ascii="Times New Roman" w:hAnsi="Times New Roman" w:cs="Times New Roman"/>
          <w:sz w:val="25"/>
          <w:szCs w:val="25"/>
        </w:rPr>
        <w:t>_____________________________________</w:t>
      </w:r>
    </w:p>
    <w:p w:rsidR="00C85C14" w:rsidRPr="00DA5782" w:rsidRDefault="00C85C14" w:rsidP="00C85C14">
      <w:pPr>
        <w:pStyle w:val="ConsPlusNonformat"/>
        <w:widowControl/>
        <w:rPr>
          <w:rFonts w:ascii="Times New Roman" w:hAnsi="Times New Roman" w:cs="Times New Roman"/>
          <w:sz w:val="25"/>
          <w:szCs w:val="25"/>
        </w:rPr>
      </w:pPr>
      <w:r w:rsidRPr="00DA5782">
        <w:rPr>
          <w:rFonts w:ascii="Times New Roman" w:hAnsi="Times New Roman" w:cs="Times New Roman"/>
          <w:sz w:val="25"/>
          <w:szCs w:val="25"/>
        </w:rPr>
        <w:t>_______</w:t>
      </w:r>
      <w:r w:rsidR="0028444E">
        <w:rPr>
          <w:rFonts w:ascii="Times New Roman" w:hAnsi="Times New Roman" w:cs="Times New Roman"/>
          <w:sz w:val="25"/>
          <w:szCs w:val="25"/>
        </w:rPr>
        <w:t>_________</w:t>
      </w:r>
      <w:r w:rsidRPr="00DA5782">
        <w:rPr>
          <w:rFonts w:ascii="Times New Roman" w:hAnsi="Times New Roman" w:cs="Times New Roman"/>
          <w:sz w:val="25"/>
          <w:szCs w:val="25"/>
        </w:rPr>
        <w:t>__________________________________________________________</w:t>
      </w:r>
    </w:p>
    <w:p w:rsidR="00C85C14" w:rsidRPr="00DE2EC5" w:rsidRDefault="00C85C14" w:rsidP="0028444E">
      <w:pPr>
        <w:ind w:firstLine="709"/>
        <w:rPr>
          <w:sz w:val="25"/>
          <w:szCs w:val="25"/>
        </w:rPr>
      </w:pPr>
      <w:r w:rsidRPr="00DE2EC5">
        <w:rPr>
          <w:sz w:val="25"/>
          <w:szCs w:val="25"/>
        </w:rPr>
        <w:t>В результате произведенных</w:t>
      </w:r>
      <w:r>
        <w:rPr>
          <w:sz w:val="25"/>
          <w:szCs w:val="25"/>
        </w:rPr>
        <w:t xml:space="preserve"> замеров комиссией установлено </w:t>
      </w:r>
      <w:r w:rsidRPr="00DE2EC5">
        <w:rPr>
          <w:sz w:val="25"/>
          <w:szCs w:val="25"/>
        </w:rPr>
        <w:t>следующее:</w:t>
      </w:r>
    </w:p>
    <w:p w:rsidR="00C85C14" w:rsidRDefault="00C85C14" w:rsidP="00C85C14">
      <w:pPr>
        <w:rPr>
          <w:sz w:val="25"/>
          <w:szCs w:val="25"/>
        </w:rPr>
      </w:pPr>
      <w:r>
        <w:rPr>
          <w:sz w:val="25"/>
          <w:szCs w:val="25"/>
        </w:rPr>
        <w:t>В</w:t>
      </w:r>
      <w:r w:rsidRPr="00DE2EC5">
        <w:rPr>
          <w:sz w:val="25"/>
          <w:szCs w:val="25"/>
        </w:rPr>
        <w:t>ес поставленной партии угля по адресу:</w:t>
      </w:r>
      <w:r>
        <w:rPr>
          <w:sz w:val="25"/>
          <w:szCs w:val="25"/>
        </w:rPr>
        <w:t>_______________________________________</w:t>
      </w:r>
    </w:p>
    <w:p w:rsidR="00C85C14" w:rsidRPr="00DA5782" w:rsidRDefault="00C85C14" w:rsidP="00C85C14">
      <w:pPr>
        <w:rPr>
          <w:sz w:val="25"/>
          <w:szCs w:val="25"/>
          <w:u w:val="single"/>
        </w:rPr>
      </w:pPr>
      <w:r w:rsidRPr="00DA5782">
        <w:rPr>
          <w:sz w:val="25"/>
          <w:szCs w:val="25"/>
        </w:rPr>
        <w:t>_________________________________________________________«___»______20__г</w:t>
      </w:r>
      <w:r w:rsidR="0015663E">
        <w:rPr>
          <w:sz w:val="25"/>
          <w:szCs w:val="25"/>
        </w:rPr>
        <w:t>.,</w:t>
      </w:r>
      <w:r w:rsidRPr="00DA5782">
        <w:rPr>
          <w:sz w:val="25"/>
          <w:szCs w:val="25"/>
          <w:u w:val="single"/>
        </w:rPr>
        <w:t xml:space="preserve"> </w:t>
      </w:r>
    </w:p>
    <w:p w:rsidR="00C85C14" w:rsidRDefault="00C85C14" w:rsidP="0015663E">
      <w:pPr>
        <w:jc w:val="both"/>
        <w:rPr>
          <w:sz w:val="25"/>
          <w:szCs w:val="25"/>
        </w:rPr>
      </w:pPr>
      <w:r w:rsidRPr="00DE2EC5">
        <w:rPr>
          <w:sz w:val="25"/>
          <w:szCs w:val="25"/>
        </w:rPr>
        <w:lastRenderedPageBreak/>
        <w:t>не соответствует весу, указанному в сопроводительных документах Поставщика (Грузоотправителя) в количестве</w:t>
      </w:r>
      <w:r>
        <w:rPr>
          <w:sz w:val="25"/>
          <w:szCs w:val="25"/>
        </w:rPr>
        <w:t>______________________________________________</w:t>
      </w:r>
      <w:r w:rsidRPr="00DE2EC5">
        <w:rPr>
          <w:sz w:val="25"/>
          <w:szCs w:val="25"/>
        </w:rPr>
        <w:t xml:space="preserve"> </w:t>
      </w:r>
    </w:p>
    <w:p w:rsidR="00C85C14" w:rsidRDefault="00C85C14" w:rsidP="00C85C14">
      <w:pPr>
        <w:rPr>
          <w:sz w:val="25"/>
          <w:szCs w:val="25"/>
        </w:rPr>
      </w:pPr>
    </w:p>
    <w:p w:rsidR="00C85C14" w:rsidRPr="00782390" w:rsidRDefault="00C85C14" w:rsidP="0028444E">
      <w:pPr>
        <w:ind w:firstLine="709"/>
        <w:rPr>
          <w:sz w:val="25"/>
          <w:szCs w:val="25"/>
        </w:rPr>
      </w:pPr>
      <w:r w:rsidRPr="00782390">
        <w:rPr>
          <w:sz w:val="25"/>
          <w:szCs w:val="25"/>
        </w:rPr>
        <w:t>Комиссией при визуальном осмотре обнаружено следующее:</w:t>
      </w:r>
    </w:p>
    <w:p w:rsidR="00C85C14" w:rsidRDefault="00C85C14" w:rsidP="0028444E">
      <w:pPr>
        <w:jc w:val="both"/>
        <w:rPr>
          <w:sz w:val="25"/>
          <w:szCs w:val="25"/>
        </w:rPr>
      </w:pPr>
      <w:r>
        <w:rPr>
          <w:sz w:val="25"/>
          <w:szCs w:val="25"/>
        </w:rPr>
        <w:t>В</w:t>
      </w:r>
      <w:r w:rsidRPr="00782390">
        <w:rPr>
          <w:sz w:val="25"/>
          <w:szCs w:val="25"/>
        </w:rPr>
        <w:t xml:space="preserve"> составе  поставленной партии угля по адресу:</w:t>
      </w:r>
      <w:r>
        <w:rPr>
          <w:sz w:val="25"/>
          <w:szCs w:val="25"/>
        </w:rPr>
        <w:t>________________________________</w:t>
      </w:r>
    </w:p>
    <w:p w:rsidR="00C85C14" w:rsidRPr="0028444E" w:rsidRDefault="00C85C14" w:rsidP="0028444E">
      <w:pPr>
        <w:jc w:val="both"/>
        <w:rPr>
          <w:sz w:val="25"/>
          <w:szCs w:val="25"/>
          <w:u w:val="single"/>
        </w:rPr>
      </w:pPr>
      <w:r w:rsidRPr="0028444E">
        <w:rPr>
          <w:sz w:val="25"/>
          <w:szCs w:val="25"/>
        </w:rPr>
        <w:t>_________________________________________________________«___»______20__г</w:t>
      </w:r>
      <w:r w:rsidR="0028444E">
        <w:rPr>
          <w:sz w:val="25"/>
          <w:szCs w:val="25"/>
        </w:rPr>
        <w:t>.,</w:t>
      </w:r>
      <w:r w:rsidRPr="0028444E">
        <w:rPr>
          <w:sz w:val="25"/>
          <w:szCs w:val="25"/>
          <w:u w:val="single"/>
        </w:rPr>
        <w:t xml:space="preserve"> </w:t>
      </w:r>
    </w:p>
    <w:p w:rsidR="00C85C14" w:rsidRPr="00782390" w:rsidRDefault="00C85C14" w:rsidP="0028444E">
      <w:pPr>
        <w:jc w:val="both"/>
        <w:rPr>
          <w:sz w:val="25"/>
          <w:szCs w:val="25"/>
        </w:rPr>
      </w:pPr>
      <w:r>
        <w:rPr>
          <w:sz w:val="25"/>
          <w:szCs w:val="25"/>
        </w:rPr>
        <w:t xml:space="preserve">имеются минеральные примеси, </w:t>
      </w:r>
      <w:r w:rsidRPr="00782390">
        <w:rPr>
          <w:sz w:val="25"/>
          <w:szCs w:val="25"/>
        </w:rPr>
        <w:t xml:space="preserve">посторонние предметы (стекло, резина), куски  породы размером более </w:t>
      </w:r>
      <w:r>
        <w:rPr>
          <w:sz w:val="25"/>
          <w:szCs w:val="25"/>
        </w:rPr>
        <w:t>________</w:t>
      </w:r>
      <w:r w:rsidR="0028444E">
        <w:rPr>
          <w:sz w:val="25"/>
          <w:szCs w:val="25"/>
        </w:rPr>
        <w:t xml:space="preserve"> </w:t>
      </w:r>
      <w:r>
        <w:rPr>
          <w:sz w:val="25"/>
          <w:szCs w:val="25"/>
        </w:rPr>
        <w:t>м</w:t>
      </w:r>
      <w:r w:rsidRPr="00782390">
        <w:rPr>
          <w:sz w:val="25"/>
          <w:szCs w:val="25"/>
        </w:rPr>
        <w:t>м</w:t>
      </w:r>
      <w:r>
        <w:rPr>
          <w:sz w:val="25"/>
          <w:szCs w:val="25"/>
        </w:rPr>
        <w:t xml:space="preserve">, </w:t>
      </w:r>
      <w:r w:rsidRPr="00782390">
        <w:rPr>
          <w:sz w:val="25"/>
          <w:szCs w:val="25"/>
        </w:rPr>
        <w:t xml:space="preserve">оговоренных в </w:t>
      </w:r>
      <w:r>
        <w:rPr>
          <w:sz w:val="25"/>
          <w:szCs w:val="25"/>
        </w:rPr>
        <w:t>Д</w:t>
      </w:r>
      <w:r w:rsidRPr="00782390">
        <w:rPr>
          <w:sz w:val="25"/>
          <w:szCs w:val="25"/>
        </w:rPr>
        <w:t xml:space="preserve">оговоре (от </w:t>
      </w:r>
      <w:r>
        <w:rPr>
          <w:sz w:val="25"/>
          <w:szCs w:val="25"/>
        </w:rPr>
        <w:t>_____</w:t>
      </w:r>
      <w:r w:rsidR="0028444E">
        <w:rPr>
          <w:sz w:val="25"/>
          <w:szCs w:val="25"/>
        </w:rPr>
        <w:t xml:space="preserve"> </w:t>
      </w:r>
      <w:r>
        <w:rPr>
          <w:sz w:val="25"/>
          <w:szCs w:val="25"/>
        </w:rPr>
        <w:t>до _____</w:t>
      </w:r>
      <w:r w:rsidR="0028444E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мм), наблюдается смерзание </w:t>
      </w:r>
      <w:r w:rsidRPr="00782390">
        <w:rPr>
          <w:sz w:val="25"/>
          <w:szCs w:val="25"/>
        </w:rPr>
        <w:t>кусков угля.</w:t>
      </w:r>
    </w:p>
    <w:p w:rsidR="00C85C14" w:rsidRPr="00782390" w:rsidRDefault="00C85C14" w:rsidP="00C85C14">
      <w:pPr>
        <w:rPr>
          <w:sz w:val="25"/>
          <w:szCs w:val="25"/>
        </w:rPr>
      </w:pPr>
    </w:p>
    <w:p w:rsidR="00C85C14" w:rsidRPr="00782390" w:rsidRDefault="00C85C14" w:rsidP="00C85C14">
      <w:pPr>
        <w:rPr>
          <w:sz w:val="25"/>
          <w:szCs w:val="25"/>
        </w:rPr>
      </w:pPr>
    </w:p>
    <w:p w:rsidR="00C85C14" w:rsidRDefault="00C85C14" w:rsidP="00C85C14">
      <w:pPr>
        <w:rPr>
          <w:sz w:val="25"/>
          <w:szCs w:val="25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0A0"/>
      </w:tblPr>
      <w:tblGrid>
        <w:gridCol w:w="5432"/>
        <w:gridCol w:w="4012"/>
      </w:tblGrid>
      <w:tr w:rsidR="00C85C14" w:rsidRPr="00A376F7" w:rsidTr="0015663E">
        <w:trPr>
          <w:tblCellSpacing w:w="0" w:type="dxa"/>
        </w:trPr>
        <w:tc>
          <w:tcPr>
            <w:tcW w:w="2876" w:type="pct"/>
          </w:tcPr>
          <w:p w:rsidR="00C85C14" w:rsidRPr="00A376F7" w:rsidRDefault="00C85C14" w:rsidP="0015663E">
            <w:pPr>
              <w:rPr>
                <w:rFonts w:eastAsia="Calibri"/>
                <w:sz w:val="25"/>
                <w:szCs w:val="25"/>
              </w:rPr>
            </w:pPr>
            <w:r w:rsidRPr="00A376F7">
              <w:rPr>
                <w:rFonts w:eastAsia="Calibri"/>
                <w:sz w:val="25"/>
                <w:szCs w:val="25"/>
              </w:rPr>
              <w:t>Ответственный представитель</w:t>
            </w:r>
            <w:r>
              <w:rPr>
                <w:sz w:val="25"/>
                <w:szCs w:val="25"/>
              </w:rPr>
              <w:t xml:space="preserve"> Покупателя/Грузополучателя</w:t>
            </w:r>
          </w:p>
        </w:tc>
        <w:tc>
          <w:tcPr>
            <w:tcW w:w="2124" w:type="pct"/>
          </w:tcPr>
          <w:p w:rsidR="00C85C14" w:rsidRDefault="00C85C14" w:rsidP="0015663E">
            <w:pPr>
              <w:jc w:val="center"/>
              <w:rPr>
                <w:rFonts w:eastAsia="Calibri"/>
                <w:sz w:val="25"/>
                <w:szCs w:val="25"/>
              </w:rPr>
            </w:pPr>
          </w:p>
          <w:p w:rsidR="00C85C14" w:rsidRPr="00A376F7" w:rsidRDefault="00C85C14" w:rsidP="0015663E">
            <w:pPr>
              <w:jc w:val="center"/>
              <w:rPr>
                <w:rFonts w:eastAsia="Calibri"/>
                <w:sz w:val="25"/>
                <w:szCs w:val="25"/>
              </w:rPr>
            </w:pPr>
            <w:r w:rsidRPr="00A376F7">
              <w:rPr>
                <w:rFonts w:eastAsia="Calibri"/>
                <w:sz w:val="25"/>
                <w:szCs w:val="25"/>
              </w:rPr>
              <w:t>______________________</w:t>
            </w:r>
            <w:r w:rsidRPr="00A376F7">
              <w:rPr>
                <w:rFonts w:eastAsia="Calibri"/>
                <w:sz w:val="25"/>
                <w:szCs w:val="25"/>
              </w:rPr>
              <w:br/>
            </w:r>
            <w:r w:rsidRPr="0086670E">
              <w:rPr>
                <w:rFonts w:eastAsia="Calibri"/>
                <w:sz w:val="19"/>
                <w:szCs w:val="19"/>
              </w:rPr>
              <w:t>(подпись)</w:t>
            </w:r>
          </w:p>
        </w:tc>
      </w:tr>
      <w:tr w:rsidR="00C85C14" w:rsidRPr="00F05B4A" w:rsidTr="0015663E">
        <w:trPr>
          <w:tblCellSpacing w:w="0" w:type="dxa"/>
        </w:trPr>
        <w:tc>
          <w:tcPr>
            <w:tcW w:w="2876" w:type="pct"/>
          </w:tcPr>
          <w:p w:rsidR="00C85C14" w:rsidRPr="00F05B4A" w:rsidRDefault="00C85C14" w:rsidP="0015663E">
            <w:pPr>
              <w:rPr>
                <w:rFonts w:eastAsia="Calibri"/>
                <w:sz w:val="4"/>
                <w:szCs w:val="4"/>
              </w:rPr>
            </w:pPr>
          </w:p>
        </w:tc>
        <w:tc>
          <w:tcPr>
            <w:tcW w:w="2124" w:type="pct"/>
          </w:tcPr>
          <w:p w:rsidR="00C85C14" w:rsidRPr="00F05B4A" w:rsidRDefault="00C85C14" w:rsidP="0015663E">
            <w:pPr>
              <w:jc w:val="center"/>
              <w:rPr>
                <w:rFonts w:eastAsia="Calibri"/>
                <w:sz w:val="4"/>
                <w:szCs w:val="4"/>
              </w:rPr>
            </w:pPr>
          </w:p>
        </w:tc>
      </w:tr>
      <w:tr w:rsidR="00C85C14" w:rsidRPr="00A376F7" w:rsidTr="0015663E">
        <w:trPr>
          <w:tblCellSpacing w:w="0" w:type="dxa"/>
        </w:trPr>
        <w:tc>
          <w:tcPr>
            <w:tcW w:w="2876" w:type="pct"/>
          </w:tcPr>
          <w:p w:rsidR="00C85C14" w:rsidRPr="00A376F7" w:rsidRDefault="00C85C14" w:rsidP="0015663E">
            <w:pPr>
              <w:rPr>
                <w:rFonts w:eastAsia="Calibri"/>
                <w:sz w:val="25"/>
                <w:szCs w:val="25"/>
              </w:rPr>
            </w:pPr>
            <w:r w:rsidRPr="00A376F7">
              <w:rPr>
                <w:rFonts w:eastAsia="Calibri"/>
                <w:sz w:val="25"/>
                <w:szCs w:val="25"/>
              </w:rPr>
              <w:t>Ответственный представитель</w:t>
            </w:r>
            <w:r>
              <w:rPr>
                <w:sz w:val="25"/>
                <w:szCs w:val="25"/>
              </w:rPr>
              <w:t xml:space="preserve"> Поставщика/Грузоперевозчика</w:t>
            </w:r>
          </w:p>
        </w:tc>
        <w:tc>
          <w:tcPr>
            <w:tcW w:w="2124" w:type="pct"/>
          </w:tcPr>
          <w:p w:rsidR="00C85C14" w:rsidRDefault="00C85C14" w:rsidP="0015663E">
            <w:pPr>
              <w:jc w:val="center"/>
              <w:rPr>
                <w:rFonts w:eastAsia="Calibri"/>
                <w:sz w:val="25"/>
                <w:szCs w:val="25"/>
              </w:rPr>
            </w:pPr>
          </w:p>
          <w:p w:rsidR="00C85C14" w:rsidRPr="00A376F7" w:rsidRDefault="00C85C14" w:rsidP="0015663E">
            <w:pPr>
              <w:jc w:val="center"/>
              <w:rPr>
                <w:rFonts w:eastAsia="Calibri"/>
                <w:sz w:val="25"/>
                <w:szCs w:val="25"/>
              </w:rPr>
            </w:pPr>
            <w:r w:rsidRPr="00A376F7">
              <w:rPr>
                <w:rFonts w:eastAsia="Calibri"/>
                <w:sz w:val="25"/>
                <w:szCs w:val="25"/>
              </w:rPr>
              <w:t>______________________</w:t>
            </w:r>
            <w:r w:rsidRPr="00A376F7">
              <w:rPr>
                <w:rFonts w:eastAsia="Calibri"/>
                <w:sz w:val="25"/>
                <w:szCs w:val="25"/>
              </w:rPr>
              <w:br/>
            </w:r>
            <w:r w:rsidRPr="0086670E">
              <w:rPr>
                <w:rFonts w:eastAsia="Calibri"/>
                <w:sz w:val="19"/>
                <w:szCs w:val="19"/>
              </w:rPr>
              <w:t>(подпись)</w:t>
            </w:r>
          </w:p>
        </w:tc>
      </w:tr>
      <w:tr w:rsidR="00C85C14" w:rsidRPr="00F05B4A" w:rsidTr="0015663E">
        <w:trPr>
          <w:tblCellSpacing w:w="0" w:type="dxa"/>
        </w:trPr>
        <w:tc>
          <w:tcPr>
            <w:tcW w:w="2876" w:type="pct"/>
          </w:tcPr>
          <w:p w:rsidR="00C85C14" w:rsidRPr="00F05B4A" w:rsidRDefault="00C85C14" w:rsidP="0015663E">
            <w:pPr>
              <w:rPr>
                <w:rFonts w:eastAsia="Calibri"/>
                <w:sz w:val="4"/>
                <w:szCs w:val="4"/>
              </w:rPr>
            </w:pPr>
            <w:r w:rsidRPr="00F05B4A">
              <w:rPr>
                <w:rFonts w:eastAsia="Calibri"/>
                <w:sz w:val="4"/>
                <w:szCs w:val="4"/>
              </w:rPr>
              <w:t> </w:t>
            </w:r>
          </w:p>
        </w:tc>
        <w:tc>
          <w:tcPr>
            <w:tcW w:w="2124" w:type="pct"/>
          </w:tcPr>
          <w:p w:rsidR="00C85C14" w:rsidRPr="00F05B4A" w:rsidRDefault="00C85C14" w:rsidP="0015663E">
            <w:pPr>
              <w:jc w:val="center"/>
              <w:rPr>
                <w:rFonts w:eastAsia="Calibri"/>
                <w:sz w:val="4"/>
                <w:szCs w:val="4"/>
              </w:rPr>
            </w:pPr>
          </w:p>
        </w:tc>
      </w:tr>
      <w:tr w:rsidR="00C85C14" w:rsidRPr="00A376F7" w:rsidTr="0015663E">
        <w:trPr>
          <w:tblCellSpacing w:w="0" w:type="dxa"/>
        </w:trPr>
        <w:tc>
          <w:tcPr>
            <w:tcW w:w="2876" w:type="pct"/>
          </w:tcPr>
          <w:p w:rsidR="00C85C14" w:rsidRPr="00A376F7" w:rsidRDefault="00C85C14" w:rsidP="0015663E">
            <w:pPr>
              <w:rPr>
                <w:rFonts w:eastAsia="Calibri"/>
                <w:sz w:val="25"/>
                <w:szCs w:val="25"/>
              </w:rPr>
            </w:pPr>
            <w:r w:rsidRPr="00A376F7">
              <w:rPr>
                <w:rFonts w:eastAsia="Calibri"/>
                <w:sz w:val="25"/>
                <w:szCs w:val="25"/>
              </w:rPr>
              <w:t>Дополнительные участники:</w:t>
            </w:r>
          </w:p>
        </w:tc>
        <w:tc>
          <w:tcPr>
            <w:tcW w:w="2124" w:type="pct"/>
          </w:tcPr>
          <w:p w:rsidR="00C85C14" w:rsidRPr="00A376F7" w:rsidRDefault="00C85C14" w:rsidP="0015663E">
            <w:pPr>
              <w:jc w:val="center"/>
              <w:rPr>
                <w:rFonts w:eastAsia="Calibri"/>
                <w:sz w:val="25"/>
                <w:szCs w:val="25"/>
              </w:rPr>
            </w:pPr>
          </w:p>
        </w:tc>
      </w:tr>
      <w:tr w:rsidR="00C85C14" w:rsidRPr="00A376F7" w:rsidTr="0015663E">
        <w:trPr>
          <w:tblCellSpacing w:w="0" w:type="dxa"/>
        </w:trPr>
        <w:tc>
          <w:tcPr>
            <w:tcW w:w="2876" w:type="pct"/>
          </w:tcPr>
          <w:p w:rsidR="00C85C14" w:rsidRPr="00A376F7" w:rsidRDefault="00C85C14" w:rsidP="0015663E">
            <w:pPr>
              <w:rPr>
                <w:rFonts w:eastAsia="Calibri"/>
                <w:sz w:val="25"/>
                <w:szCs w:val="25"/>
              </w:rPr>
            </w:pPr>
            <w:r w:rsidRPr="00A376F7">
              <w:rPr>
                <w:rFonts w:eastAsia="Calibri"/>
                <w:sz w:val="25"/>
                <w:szCs w:val="25"/>
              </w:rPr>
              <w:t>Фамилия, инициалы</w:t>
            </w:r>
          </w:p>
        </w:tc>
        <w:tc>
          <w:tcPr>
            <w:tcW w:w="2124" w:type="pct"/>
          </w:tcPr>
          <w:p w:rsidR="00C85C14" w:rsidRPr="00A376F7" w:rsidRDefault="00C85C14" w:rsidP="0015663E">
            <w:pPr>
              <w:jc w:val="center"/>
              <w:rPr>
                <w:rFonts w:eastAsia="Calibri"/>
                <w:sz w:val="25"/>
                <w:szCs w:val="25"/>
              </w:rPr>
            </w:pPr>
            <w:r w:rsidRPr="00A376F7">
              <w:rPr>
                <w:rFonts w:eastAsia="Calibri"/>
                <w:sz w:val="25"/>
                <w:szCs w:val="25"/>
              </w:rPr>
              <w:t>______________________</w:t>
            </w:r>
            <w:r w:rsidRPr="00A376F7">
              <w:rPr>
                <w:rFonts w:eastAsia="Calibri"/>
                <w:sz w:val="25"/>
                <w:szCs w:val="25"/>
              </w:rPr>
              <w:br/>
            </w:r>
            <w:r w:rsidRPr="0086670E">
              <w:rPr>
                <w:rFonts w:eastAsia="Calibri"/>
                <w:sz w:val="19"/>
                <w:szCs w:val="19"/>
              </w:rPr>
              <w:t>(подпись)</w:t>
            </w:r>
          </w:p>
        </w:tc>
      </w:tr>
      <w:tr w:rsidR="00C85C14" w:rsidRPr="00A376F7" w:rsidTr="0015663E">
        <w:trPr>
          <w:tblCellSpacing w:w="0" w:type="dxa"/>
        </w:trPr>
        <w:tc>
          <w:tcPr>
            <w:tcW w:w="2876" w:type="pct"/>
          </w:tcPr>
          <w:p w:rsidR="00C85C14" w:rsidRPr="00A376F7" w:rsidRDefault="00C85C14" w:rsidP="0015663E">
            <w:pPr>
              <w:rPr>
                <w:rFonts w:eastAsia="Calibri"/>
                <w:sz w:val="25"/>
                <w:szCs w:val="25"/>
              </w:rPr>
            </w:pPr>
            <w:r w:rsidRPr="00A376F7">
              <w:rPr>
                <w:rFonts w:eastAsia="Calibri"/>
                <w:sz w:val="25"/>
                <w:szCs w:val="25"/>
              </w:rPr>
              <w:t>Фамилия, инициалы</w:t>
            </w:r>
          </w:p>
        </w:tc>
        <w:tc>
          <w:tcPr>
            <w:tcW w:w="2124" w:type="pct"/>
          </w:tcPr>
          <w:p w:rsidR="00C85C14" w:rsidRPr="00A376F7" w:rsidRDefault="00C85C14" w:rsidP="0015663E">
            <w:pPr>
              <w:jc w:val="center"/>
              <w:rPr>
                <w:rFonts w:eastAsia="Calibri"/>
                <w:sz w:val="25"/>
                <w:szCs w:val="25"/>
              </w:rPr>
            </w:pPr>
            <w:r w:rsidRPr="00A376F7">
              <w:rPr>
                <w:rFonts w:eastAsia="Calibri"/>
                <w:sz w:val="25"/>
                <w:szCs w:val="25"/>
              </w:rPr>
              <w:t>______________________</w:t>
            </w:r>
            <w:r w:rsidRPr="00A376F7">
              <w:rPr>
                <w:rFonts w:eastAsia="Calibri"/>
                <w:sz w:val="25"/>
                <w:szCs w:val="25"/>
              </w:rPr>
              <w:br/>
            </w:r>
            <w:r w:rsidRPr="0086670E">
              <w:rPr>
                <w:rFonts w:eastAsia="Calibri"/>
                <w:sz w:val="19"/>
                <w:szCs w:val="19"/>
              </w:rPr>
              <w:t>(подпись)</w:t>
            </w:r>
          </w:p>
        </w:tc>
      </w:tr>
      <w:tr w:rsidR="00C85C14" w:rsidRPr="00A376F7" w:rsidTr="0015663E">
        <w:trPr>
          <w:tblCellSpacing w:w="0" w:type="dxa"/>
        </w:trPr>
        <w:tc>
          <w:tcPr>
            <w:tcW w:w="2876" w:type="pct"/>
          </w:tcPr>
          <w:p w:rsidR="00C85C14" w:rsidRPr="00A376F7" w:rsidRDefault="00C85C14" w:rsidP="0015663E">
            <w:pPr>
              <w:rPr>
                <w:rFonts w:eastAsia="Calibri"/>
                <w:sz w:val="25"/>
                <w:szCs w:val="25"/>
              </w:rPr>
            </w:pPr>
            <w:r w:rsidRPr="00A376F7">
              <w:rPr>
                <w:rFonts w:eastAsia="Calibri"/>
                <w:sz w:val="25"/>
                <w:szCs w:val="25"/>
              </w:rPr>
              <w:t>Фамилия, инициалы</w:t>
            </w:r>
          </w:p>
        </w:tc>
        <w:tc>
          <w:tcPr>
            <w:tcW w:w="2124" w:type="pct"/>
          </w:tcPr>
          <w:p w:rsidR="00C85C14" w:rsidRPr="00A376F7" w:rsidRDefault="00C85C14" w:rsidP="0015663E">
            <w:pPr>
              <w:jc w:val="center"/>
              <w:rPr>
                <w:rFonts w:eastAsia="Calibri"/>
                <w:sz w:val="25"/>
                <w:szCs w:val="25"/>
              </w:rPr>
            </w:pPr>
            <w:r w:rsidRPr="00A376F7">
              <w:rPr>
                <w:rFonts w:eastAsia="Calibri"/>
                <w:sz w:val="25"/>
                <w:szCs w:val="25"/>
              </w:rPr>
              <w:t>______________________</w:t>
            </w:r>
            <w:r w:rsidRPr="00A376F7">
              <w:rPr>
                <w:rFonts w:eastAsia="Calibri"/>
                <w:sz w:val="25"/>
                <w:szCs w:val="25"/>
              </w:rPr>
              <w:br/>
            </w:r>
            <w:r w:rsidRPr="0086670E">
              <w:rPr>
                <w:rFonts w:eastAsia="Calibri"/>
                <w:sz w:val="19"/>
                <w:szCs w:val="19"/>
              </w:rPr>
              <w:t>(подпись)</w:t>
            </w:r>
          </w:p>
        </w:tc>
      </w:tr>
    </w:tbl>
    <w:p w:rsidR="00C85C14" w:rsidRDefault="00C85C14" w:rsidP="00C85C14"/>
    <w:p w:rsidR="00C85C14" w:rsidRDefault="00C85C14" w:rsidP="00C85C14"/>
    <w:p w:rsidR="00C85C14" w:rsidRDefault="00C85C14" w:rsidP="00C85C14"/>
    <w:p w:rsidR="00C85C14" w:rsidRPr="009B22AE" w:rsidRDefault="00C85C14" w:rsidP="00C85C14"/>
    <w:p w:rsidR="00C85C14" w:rsidRDefault="00C85C14" w:rsidP="00AC53C6">
      <w:pPr>
        <w:keepNext/>
        <w:tabs>
          <w:tab w:val="left" w:pos="3015"/>
        </w:tabs>
        <w:rPr>
          <w:sz w:val="25"/>
          <w:szCs w:val="25"/>
        </w:rPr>
      </w:pPr>
    </w:p>
    <w:p w:rsidR="00C85C14" w:rsidRDefault="00C85C14" w:rsidP="00AC53C6">
      <w:pPr>
        <w:keepNext/>
        <w:tabs>
          <w:tab w:val="left" w:pos="3015"/>
        </w:tabs>
        <w:rPr>
          <w:sz w:val="25"/>
          <w:szCs w:val="25"/>
        </w:rPr>
      </w:pPr>
    </w:p>
    <w:p w:rsidR="00C85C14" w:rsidRDefault="00C85C14" w:rsidP="00AC53C6">
      <w:pPr>
        <w:keepNext/>
        <w:tabs>
          <w:tab w:val="left" w:pos="3015"/>
        </w:tabs>
        <w:rPr>
          <w:sz w:val="25"/>
          <w:szCs w:val="25"/>
        </w:rPr>
      </w:pPr>
    </w:p>
    <w:p w:rsidR="00C85C14" w:rsidRDefault="00C85C14" w:rsidP="00AC53C6">
      <w:pPr>
        <w:keepNext/>
        <w:tabs>
          <w:tab w:val="left" w:pos="3015"/>
        </w:tabs>
        <w:rPr>
          <w:sz w:val="25"/>
          <w:szCs w:val="25"/>
        </w:rPr>
      </w:pPr>
    </w:p>
    <w:p w:rsidR="00C85C14" w:rsidRDefault="00C85C14" w:rsidP="00AC53C6">
      <w:pPr>
        <w:keepNext/>
        <w:tabs>
          <w:tab w:val="left" w:pos="3015"/>
        </w:tabs>
        <w:rPr>
          <w:sz w:val="25"/>
          <w:szCs w:val="25"/>
        </w:rPr>
      </w:pPr>
    </w:p>
    <w:p w:rsidR="00C85C14" w:rsidRDefault="00C85C14" w:rsidP="00AC53C6">
      <w:pPr>
        <w:keepNext/>
        <w:tabs>
          <w:tab w:val="left" w:pos="3015"/>
        </w:tabs>
        <w:rPr>
          <w:sz w:val="25"/>
          <w:szCs w:val="25"/>
        </w:rPr>
      </w:pPr>
    </w:p>
    <w:p w:rsidR="00C85C14" w:rsidRPr="008007B1" w:rsidRDefault="00C85C14" w:rsidP="00AC53C6">
      <w:pPr>
        <w:keepNext/>
        <w:numPr>
          <w:ins w:id="0" w:author="Erilova" w:date="2003-12-01T13:54:00Z"/>
        </w:numPr>
        <w:tabs>
          <w:tab w:val="left" w:pos="3015"/>
        </w:tabs>
        <w:rPr>
          <w:sz w:val="25"/>
          <w:szCs w:val="25"/>
        </w:rPr>
      </w:pPr>
    </w:p>
    <w:sectPr w:rsidR="00C85C14" w:rsidRPr="008007B1" w:rsidSect="00AC53C6">
      <w:pgSz w:w="11906" w:h="16838" w:code="9"/>
      <w:pgMar w:top="1077" w:right="1134" w:bottom="1077" w:left="1418" w:header="39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C63" w:rsidRDefault="005F4C63">
      <w:r>
        <w:separator/>
      </w:r>
    </w:p>
  </w:endnote>
  <w:endnote w:type="continuationSeparator" w:id="0">
    <w:p w:rsidR="005F4C63" w:rsidRDefault="005F4C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C63" w:rsidRDefault="005F4C63">
      <w:r>
        <w:separator/>
      </w:r>
    </w:p>
  </w:footnote>
  <w:footnote w:type="continuationSeparator" w:id="0">
    <w:p w:rsidR="005F4C63" w:rsidRDefault="005F4C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63E" w:rsidRDefault="008F5DF3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15663E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15663E">
      <w:rPr>
        <w:rStyle w:val="ab"/>
        <w:noProof/>
      </w:rPr>
      <w:t>8</w:t>
    </w:r>
    <w:r>
      <w:rPr>
        <w:rStyle w:val="ab"/>
      </w:rPr>
      <w:fldChar w:fldCharType="end"/>
    </w:r>
  </w:p>
  <w:p w:rsidR="0015663E" w:rsidRDefault="0015663E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63E" w:rsidRDefault="0015663E" w:rsidP="00941C78">
    <w:pPr>
      <w:pStyle w:val="aa"/>
      <w:ind w:right="360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50BB1"/>
    <w:multiLevelType w:val="multilevel"/>
    <w:tmpl w:val="194858D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1">
    <w:nsid w:val="1C964A7B"/>
    <w:multiLevelType w:val="hybridMultilevel"/>
    <w:tmpl w:val="8878D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6C4E2C"/>
    <w:multiLevelType w:val="hybridMultilevel"/>
    <w:tmpl w:val="F2C63FEC"/>
    <w:lvl w:ilvl="0" w:tplc="B04029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D0393A">
      <w:numFmt w:val="none"/>
      <w:lvlText w:val=""/>
      <w:lvlJc w:val="left"/>
      <w:pPr>
        <w:tabs>
          <w:tab w:val="num" w:pos="360"/>
        </w:tabs>
      </w:pPr>
    </w:lvl>
    <w:lvl w:ilvl="2" w:tplc="C95A338C">
      <w:numFmt w:val="none"/>
      <w:lvlText w:val=""/>
      <w:lvlJc w:val="left"/>
      <w:pPr>
        <w:tabs>
          <w:tab w:val="num" w:pos="360"/>
        </w:tabs>
      </w:pPr>
    </w:lvl>
    <w:lvl w:ilvl="3" w:tplc="FCDADA66">
      <w:numFmt w:val="none"/>
      <w:lvlText w:val=""/>
      <w:lvlJc w:val="left"/>
      <w:pPr>
        <w:tabs>
          <w:tab w:val="num" w:pos="360"/>
        </w:tabs>
      </w:pPr>
    </w:lvl>
    <w:lvl w:ilvl="4" w:tplc="2A82053C">
      <w:numFmt w:val="none"/>
      <w:lvlText w:val=""/>
      <w:lvlJc w:val="left"/>
      <w:pPr>
        <w:tabs>
          <w:tab w:val="num" w:pos="360"/>
        </w:tabs>
      </w:pPr>
    </w:lvl>
    <w:lvl w:ilvl="5" w:tplc="1DD6FC9C">
      <w:numFmt w:val="none"/>
      <w:lvlText w:val=""/>
      <w:lvlJc w:val="left"/>
      <w:pPr>
        <w:tabs>
          <w:tab w:val="num" w:pos="360"/>
        </w:tabs>
      </w:pPr>
    </w:lvl>
    <w:lvl w:ilvl="6" w:tplc="8C5AB922">
      <w:numFmt w:val="none"/>
      <w:lvlText w:val=""/>
      <w:lvlJc w:val="left"/>
      <w:pPr>
        <w:tabs>
          <w:tab w:val="num" w:pos="360"/>
        </w:tabs>
      </w:pPr>
    </w:lvl>
    <w:lvl w:ilvl="7" w:tplc="D4C41534">
      <w:numFmt w:val="none"/>
      <w:lvlText w:val=""/>
      <w:lvlJc w:val="left"/>
      <w:pPr>
        <w:tabs>
          <w:tab w:val="num" w:pos="360"/>
        </w:tabs>
      </w:pPr>
    </w:lvl>
    <w:lvl w:ilvl="8" w:tplc="B858A1D2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25FE35C4"/>
    <w:multiLevelType w:val="hybridMultilevel"/>
    <w:tmpl w:val="AF2E08BE"/>
    <w:lvl w:ilvl="0" w:tplc="CAE8B978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43555F10"/>
    <w:multiLevelType w:val="hybridMultilevel"/>
    <w:tmpl w:val="A42CD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EA6EA0"/>
    <w:multiLevelType w:val="multilevel"/>
    <w:tmpl w:val="83E21EC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embedSystemFonts/>
  <w:mirrorMargins/>
  <w:hideGrammaticalErrors/>
  <w:activeWritingStyle w:appName="MSWord" w:lang="ru-RU" w:vendorID="1" w:dllVersion="512" w:checkStyle="1"/>
  <w:stylePaneFormatFilter w:val="3F01"/>
  <w:defaultTabStop w:val="709"/>
  <w:hyphenationZone w:val="357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3119"/>
    <w:rsid w:val="00004D1E"/>
    <w:rsid w:val="00005C85"/>
    <w:rsid w:val="00007DA0"/>
    <w:rsid w:val="000100FA"/>
    <w:rsid w:val="0001102F"/>
    <w:rsid w:val="00011AA8"/>
    <w:rsid w:val="000120A3"/>
    <w:rsid w:val="00021F78"/>
    <w:rsid w:val="0002706C"/>
    <w:rsid w:val="000362B3"/>
    <w:rsid w:val="00037889"/>
    <w:rsid w:val="000449CE"/>
    <w:rsid w:val="00044C39"/>
    <w:rsid w:val="00044C78"/>
    <w:rsid w:val="0005345F"/>
    <w:rsid w:val="000651C3"/>
    <w:rsid w:val="00066D38"/>
    <w:rsid w:val="00066D54"/>
    <w:rsid w:val="00070215"/>
    <w:rsid w:val="000707F8"/>
    <w:rsid w:val="0007784B"/>
    <w:rsid w:val="00086772"/>
    <w:rsid w:val="00087154"/>
    <w:rsid w:val="000969D5"/>
    <w:rsid w:val="000B6143"/>
    <w:rsid w:val="000B6534"/>
    <w:rsid w:val="000B6F7A"/>
    <w:rsid w:val="000B711C"/>
    <w:rsid w:val="000C15C4"/>
    <w:rsid w:val="000C486F"/>
    <w:rsid w:val="000C568A"/>
    <w:rsid w:val="000C6349"/>
    <w:rsid w:val="000E02E6"/>
    <w:rsid w:val="000E1CE2"/>
    <w:rsid w:val="000E4C6A"/>
    <w:rsid w:val="000F0E6D"/>
    <w:rsid w:val="000F1E09"/>
    <w:rsid w:val="000F3EFB"/>
    <w:rsid w:val="000F43D1"/>
    <w:rsid w:val="00102A9E"/>
    <w:rsid w:val="001036FE"/>
    <w:rsid w:val="0010504B"/>
    <w:rsid w:val="001072EA"/>
    <w:rsid w:val="001077DD"/>
    <w:rsid w:val="001155FF"/>
    <w:rsid w:val="001173C7"/>
    <w:rsid w:val="00117AD6"/>
    <w:rsid w:val="00123CF4"/>
    <w:rsid w:val="0013660E"/>
    <w:rsid w:val="00142023"/>
    <w:rsid w:val="00153243"/>
    <w:rsid w:val="0015663E"/>
    <w:rsid w:val="00157895"/>
    <w:rsid w:val="00157E4C"/>
    <w:rsid w:val="00174D52"/>
    <w:rsid w:val="00174D7F"/>
    <w:rsid w:val="00176FAE"/>
    <w:rsid w:val="00186D40"/>
    <w:rsid w:val="00192867"/>
    <w:rsid w:val="001A2957"/>
    <w:rsid w:val="001A3C1E"/>
    <w:rsid w:val="001B5342"/>
    <w:rsid w:val="001B721E"/>
    <w:rsid w:val="001C2C9F"/>
    <w:rsid w:val="001C3ADD"/>
    <w:rsid w:val="001C70C6"/>
    <w:rsid w:val="001D2ACD"/>
    <w:rsid w:val="001D59B7"/>
    <w:rsid w:val="001E212A"/>
    <w:rsid w:val="002013D6"/>
    <w:rsid w:val="00215786"/>
    <w:rsid w:val="00215EA9"/>
    <w:rsid w:val="0022158B"/>
    <w:rsid w:val="00231DC5"/>
    <w:rsid w:val="00232705"/>
    <w:rsid w:val="0025746C"/>
    <w:rsid w:val="00263A6A"/>
    <w:rsid w:val="00265620"/>
    <w:rsid w:val="00267D98"/>
    <w:rsid w:val="002731C7"/>
    <w:rsid w:val="00283357"/>
    <w:rsid w:val="0028444E"/>
    <w:rsid w:val="00294C96"/>
    <w:rsid w:val="00297BE5"/>
    <w:rsid w:val="002A0010"/>
    <w:rsid w:val="002A191A"/>
    <w:rsid w:val="002A72A9"/>
    <w:rsid w:val="002B1EDA"/>
    <w:rsid w:val="002B2557"/>
    <w:rsid w:val="002B5048"/>
    <w:rsid w:val="002C1DEB"/>
    <w:rsid w:val="002C1E44"/>
    <w:rsid w:val="002C491B"/>
    <w:rsid w:val="002C7C69"/>
    <w:rsid w:val="002D1D8F"/>
    <w:rsid w:val="002D2D68"/>
    <w:rsid w:val="002D3658"/>
    <w:rsid w:val="002D52EE"/>
    <w:rsid w:val="002D6078"/>
    <w:rsid w:val="002D77AD"/>
    <w:rsid w:val="002E640F"/>
    <w:rsid w:val="002E647D"/>
    <w:rsid w:val="002F16C8"/>
    <w:rsid w:val="002F5F12"/>
    <w:rsid w:val="002F6822"/>
    <w:rsid w:val="00310436"/>
    <w:rsid w:val="00312096"/>
    <w:rsid w:val="00312670"/>
    <w:rsid w:val="00312CB4"/>
    <w:rsid w:val="0032756F"/>
    <w:rsid w:val="00327817"/>
    <w:rsid w:val="00342FC5"/>
    <w:rsid w:val="00343698"/>
    <w:rsid w:val="0035152A"/>
    <w:rsid w:val="00356391"/>
    <w:rsid w:val="00361909"/>
    <w:rsid w:val="00366AD6"/>
    <w:rsid w:val="00367A3F"/>
    <w:rsid w:val="003766A0"/>
    <w:rsid w:val="0038090F"/>
    <w:rsid w:val="0039013F"/>
    <w:rsid w:val="00397BF4"/>
    <w:rsid w:val="00397CDA"/>
    <w:rsid w:val="003A03FB"/>
    <w:rsid w:val="003A1E91"/>
    <w:rsid w:val="003B225D"/>
    <w:rsid w:val="003B3319"/>
    <w:rsid w:val="003C02D7"/>
    <w:rsid w:val="003C5C9A"/>
    <w:rsid w:val="003C75F5"/>
    <w:rsid w:val="003D69F3"/>
    <w:rsid w:val="003E072D"/>
    <w:rsid w:val="003E4DCD"/>
    <w:rsid w:val="003E689A"/>
    <w:rsid w:val="003F1968"/>
    <w:rsid w:val="003F4D91"/>
    <w:rsid w:val="003F5DBA"/>
    <w:rsid w:val="003F73F6"/>
    <w:rsid w:val="00400E06"/>
    <w:rsid w:val="0040234B"/>
    <w:rsid w:val="00403BE0"/>
    <w:rsid w:val="00406A69"/>
    <w:rsid w:val="00410013"/>
    <w:rsid w:val="00411A0C"/>
    <w:rsid w:val="004120AF"/>
    <w:rsid w:val="004139EE"/>
    <w:rsid w:val="0041598A"/>
    <w:rsid w:val="00430DCB"/>
    <w:rsid w:val="00431E81"/>
    <w:rsid w:val="00433464"/>
    <w:rsid w:val="004412B0"/>
    <w:rsid w:val="0045023D"/>
    <w:rsid w:val="0045274D"/>
    <w:rsid w:val="00460833"/>
    <w:rsid w:val="0046338F"/>
    <w:rsid w:val="00463F90"/>
    <w:rsid w:val="00470469"/>
    <w:rsid w:val="00486357"/>
    <w:rsid w:val="00486A48"/>
    <w:rsid w:val="00490166"/>
    <w:rsid w:val="00495102"/>
    <w:rsid w:val="004968EA"/>
    <w:rsid w:val="004A39C4"/>
    <w:rsid w:val="004B1042"/>
    <w:rsid w:val="004B48C1"/>
    <w:rsid w:val="004C4224"/>
    <w:rsid w:val="004C55A2"/>
    <w:rsid w:val="004C75D4"/>
    <w:rsid w:val="004D1D9D"/>
    <w:rsid w:val="004D1E0D"/>
    <w:rsid w:val="004D3368"/>
    <w:rsid w:val="004D6890"/>
    <w:rsid w:val="004E09EC"/>
    <w:rsid w:val="004E73F3"/>
    <w:rsid w:val="004F0052"/>
    <w:rsid w:val="004F013D"/>
    <w:rsid w:val="004F0D90"/>
    <w:rsid w:val="004F6004"/>
    <w:rsid w:val="004F6115"/>
    <w:rsid w:val="0050023F"/>
    <w:rsid w:val="00500EEE"/>
    <w:rsid w:val="00503B45"/>
    <w:rsid w:val="00517A51"/>
    <w:rsid w:val="00520BE6"/>
    <w:rsid w:val="00533ECE"/>
    <w:rsid w:val="00534D10"/>
    <w:rsid w:val="00534FE9"/>
    <w:rsid w:val="0054396C"/>
    <w:rsid w:val="00550F0F"/>
    <w:rsid w:val="00555F7A"/>
    <w:rsid w:val="0055679D"/>
    <w:rsid w:val="00560ABA"/>
    <w:rsid w:val="00562844"/>
    <w:rsid w:val="00565B65"/>
    <w:rsid w:val="00566144"/>
    <w:rsid w:val="00574656"/>
    <w:rsid w:val="005A0FFC"/>
    <w:rsid w:val="005A58C2"/>
    <w:rsid w:val="005B5FFF"/>
    <w:rsid w:val="005B6377"/>
    <w:rsid w:val="005C2081"/>
    <w:rsid w:val="005C22DA"/>
    <w:rsid w:val="005D0538"/>
    <w:rsid w:val="005D60A6"/>
    <w:rsid w:val="005D7FE2"/>
    <w:rsid w:val="005E457A"/>
    <w:rsid w:val="005F0404"/>
    <w:rsid w:val="005F4C63"/>
    <w:rsid w:val="005F776C"/>
    <w:rsid w:val="0060598C"/>
    <w:rsid w:val="006354DE"/>
    <w:rsid w:val="00643DB3"/>
    <w:rsid w:val="00646268"/>
    <w:rsid w:val="00662264"/>
    <w:rsid w:val="00663119"/>
    <w:rsid w:val="00684097"/>
    <w:rsid w:val="00685F6F"/>
    <w:rsid w:val="00686E42"/>
    <w:rsid w:val="006B11E7"/>
    <w:rsid w:val="006B555E"/>
    <w:rsid w:val="006C052C"/>
    <w:rsid w:val="006C09E0"/>
    <w:rsid w:val="006C2B25"/>
    <w:rsid w:val="006C52DD"/>
    <w:rsid w:val="006E0C0C"/>
    <w:rsid w:val="006E3CA0"/>
    <w:rsid w:val="007146FE"/>
    <w:rsid w:val="00715C71"/>
    <w:rsid w:val="00721227"/>
    <w:rsid w:val="007253A3"/>
    <w:rsid w:val="007328CF"/>
    <w:rsid w:val="007406B7"/>
    <w:rsid w:val="00745D07"/>
    <w:rsid w:val="007605C6"/>
    <w:rsid w:val="0076136A"/>
    <w:rsid w:val="00774350"/>
    <w:rsid w:val="00774B4D"/>
    <w:rsid w:val="00774D34"/>
    <w:rsid w:val="00774F7A"/>
    <w:rsid w:val="00785950"/>
    <w:rsid w:val="00786295"/>
    <w:rsid w:val="00786880"/>
    <w:rsid w:val="007A6705"/>
    <w:rsid w:val="007A723A"/>
    <w:rsid w:val="007B1F0A"/>
    <w:rsid w:val="007B5557"/>
    <w:rsid w:val="007C20B7"/>
    <w:rsid w:val="007C28D5"/>
    <w:rsid w:val="007C5A0E"/>
    <w:rsid w:val="007D359C"/>
    <w:rsid w:val="007D4170"/>
    <w:rsid w:val="007D6D17"/>
    <w:rsid w:val="007D7296"/>
    <w:rsid w:val="007D7E56"/>
    <w:rsid w:val="007E1208"/>
    <w:rsid w:val="007E4A30"/>
    <w:rsid w:val="007E68AA"/>
    <w:rsid w:val="007E6A06"/>
    <w:rsid w:val="008007B1"/>
    <w:rsid w:val="00801C58"/>
    <w:rsid w:val="008070DB"/>
    <w:rsid w:val="00811807"/>
    <w:rsid w:val="008155BD"/>
    <w:rsid w:val="008202F9"/>
    <w:rsid w:val="008214C9"/>
    <w:rsid w:val="008267C4"/>
    <w:rsid w:val="0083094E"/>
    <w:rsid w:val="0083373C"/>
    <w:rsid w:val="00840D6A"/>
    <w:rsid w:val="00857E63"/>
    <w:rsid w:val="00862210"/>
    <w:rsid w:val="0086523D"/>
    <w:rsid w:val="00876294"/>
    <w:rsid w:val="008809B5"/>
    <w:rsid w:val="00885013"/>
    <w:rsid w:val="008853D7"/>
    <w:rsid w:val="00885EE2"/>
    <w:rsid w:val="00891D63"/>
    <w:rsid w:val="0089418F"/>
    <w:rsid w:val="008976A4"/>
    <w:rsid w:val="008A00D8"/>
    <w:rsid w:val="008A470E"/>
    <w:rsid w:val="008B7F10"/>
    <w:rsid w:val="008C7BB3"/>
    <w:rsid w:val="008D5AF5"/>
    <w:rsid w:val="008D74D6"/>
    <w:rsid w:val="008E0215"/>
    <w:rsid w:val="008E337C"/>
    <w:rsid w:val="008E4F6A"/>
    <w:rsid w:val="008E5401"/>
    <w:rsid w:val="008F5DF3"/>
    <w:rsid w:val="00904EBD"/>
    <w:rsid w:val="00913E70"/>
    <w:rsid w:val="00914B37"/>
    <w:rsid w:val="00916E0B"/>
    <w:rsid w:val="00930EDA"/>
    <w:rsid w:val="00934B8F"/>
    <w:rsid w:val="009371EB"/>
    <w:rsid w:val="00937FCB"/>
    <w:rsid w:val="00941C78"/>
    <w:rsid w:val="00946B80"/>
    <w:rsid w:val="00946C35"/>
    <w:rsid w:val="00954374"/>
    <w:rsid w:val="00955D3F"/>
    <w:rsid w:val="009569C6"/>
    <w:rsid w:val="00962335"/>
    <w:rsid w:val="00966E6C"/>
    <w:rsid w:val="00966F64"/>
    <w:rsid w:val="009717A3"/>
    <w:rsid w:val="00971C34"/>
    <w:rsid w:val="00972148"/>
    <w:rsid w:val="00972896"/>
    <w:rsid w:val="00981D37"/>
    <w:rsid w:val="00993FA9"/>
    <w:rsid w:val="009971B0"/>
    <w:rsid w:val="009B04A8"/>
    <w:rsid w:val="009B20BE"/>
    <w:rsid w:val="009C2508"/>
    <w:rsid w:val="009C482F"/>
    <w:rsid w:val="009C6042"/>
    <w:rsid w:val="009D290C"/>
    <w:rsid w:val="009D43D1"/>
    <w:rsid w:val="009D444D"/>
    <w:rsid w:val="009E1AE4"/>
    <w:rsid w:val="009E320F"/>
    <w:rsid w:val="009F0855"/>
    <w:rsid w:val="009F1768"/>
    <w:rsid w:val="009F4E67"/>
    <w:rsid w:val="00A07C50"/>
    <w:rsid w:val="00A10224"/>
    <w:rsid w:val="00A10E75"/>
    <w:rsid w:val="00A130EA"/>
    <w:rsid w:val="00A239C7"/>
    <w:rsid w:val="00A33C6D"/>
    <w:rsid w:val="00A400F6"/>
    <w:rsid w:val="00A406D7"/>
    <w:rsid w:val="00A43854"/>
    <w:rsid w:val="00A4544C"/>
    <w:rsid w:val="00A5540C"/>
    <w:rsid w:val="00A56D61"/>
    <w:rsid w:val="00A6164E"/>
    <w:rsid w:val="00A677AD"/>
    <w:rsid w:val="00A67864"/>
    <w:rsid w:val="00A74759"/>
    <w:rsid w:val="00A74F48"/>
    <w:rsid w:val="00A7504F"/>
    <w:rsid w:val="00A864A3"/>
    <w:rsid w:val="00A876B4"/>
    <w:rsid w:val="00A87997"/>
    <w:rsid w:val="00A90562"/>
    <w:rsid w:val="00A9373C"/>
    <w:rsid w:val="00A963C3"/>
    <w:rsid w:val="00A9759E"/>
    <w:rsid w:val="00AB56AC"/>
    <w:rsid w:val="00AC1A0B"/>
    <w:rsid w:val="00AC420E"/>
    <w:rsid w:val="00AC53C6"/>
    <w:rsid w:val="00AC7B40"/>
    <w:rsid w:val="00AC7DDC"/>
    <w:rsid w:val="00AD2FE9"/>
    <w:rsid w:val="00AF0FA9"/>
    <w:rsid w:val="00AF4EB9"/>
    <w:rsid w:val="00AF5984"/>
    <w:rsid w:val="00B1180D"/>
    <w:rsid w:val="00B12B1B"/>
    <w:rsid w:val="00B228DC"/>
    <w:rsid w:val="00B33F94"/>
    <w:rsid w:val="00B413E5"/>
    <w:rsid w:val="00B43F90"/>
    <w:rsid w:val="00B455BA"/>
    <w:rsid w:val="00B5264B"/>
    <w:rsid w:val="00B52BA4"/>
    <w:rsid w:val="00B60710"/>
    <w:rsid w:val="00B61D37"/>
    <w:rsid w:val="00B61D5B"/>
    <w:rsid w:val="00B72150"/>
    <w:rsid w:val="00B8225E"/>
    <w:rsid w:val="00B84F96"/>
    <w:rsid w:val="00B866C8"/>
    <w:rsid w:val="00B906FC"/>
    <w:rsid w:val="00B96805"/>
    <w:rsid w:val="00BA0FF6"/>
    <w:rsid w:val="00BB70AF"/>
    <w:rsid w:val="00BC1136"/>
    <w:rsid w:val="00BC31EE"/>
    <w:rsid w:val="00BC4D06"/>
    <w:rsid w:val="00BC679C"/>
    <w:rsid w:val="00BD2D52"/>
    <w:rsid w:val="00BE0C73"/>
    <w:rsid w:val="00BE4B1B"/>
    <w:rsid w:val="00BE7946"/>
    <w:rsid w:val="00BF4EDF"/>
    <w:rsid w:val="00C043E8"/>
    <w:rsid w:val="00C164B9"/>
    <w:rsid w:val="00C16CE2"/>
    <w:rsid w:val="00C16DDE"/>
    <w:rsid w:val="00C17897"/>
    <w:rsid w:val="00C223F7"/>
    <w:rsid w:val="00C2245D"/>
    <w:rsid w:val="00C24762"/>
    <w:rsid w:val="00C51448"/>
    <w:rsid w:val="00C520E3"/>
    <w:rsid w:val="00C6110F"/>
    <w:rsid w:val="00C64A66"/>
    <w:rsid w:val="00C668A8"/>
    <w:rsid w:val="00C71CC9"/>
    <w:rsid w:val="00C8218C"/>
    <w:rsid w:val="00C82AEF"/>
    <w:rsid w:val="00C85C14"/>
    <w:rsid w:val="00C85E41"/>
    <w:rsid w:val="00C8652E"/>
    <w:rsid w:val="00C86A35"/>
    <w:rsid w:val="00C91DBB"/>
    <w:rsid w:val="00C929E6"/>
    <w:rsid w:val="00C93032"/>
    <w:rsid w:val="00C97559"/>
    <w:rsid w:val="00CA5DD4"/>
    <w:rsid w:val="00CA6B11"/>
    <w:rsid w:val="00CB1646"/>
    <w:rsid w:val="00CB4F46"/>
    <w:rsid w:val="00CC0011"/>
    <w:rsid w:val="00CC6384"/>
    <w:rsid w:val="00CD0D27"/>
    <w:rsid w:val="00CD13AD"/>
    <w:rsid w:val="00CD46B8"/>
    <w:rsid w:val="00CD4FBD"/>
    <w:rsid w:val="00CE6CCA"/>
    <w:rsid w:val="00CF6D42"/>
    <w:rsid w:val="00CF71CD"/>
    <w:rsid w:val="00CF7907"/>
    <w:rsid w:val="00D0208B"/>
    <w:rsid w:val="00D052AE"/>
    <w:rsid w:val="00D06206"/>
    <w:rsid w:val="00D07838"/>
    <w:rsid w:val="00D13BB6"/>
    <w:rsid w:val="00D13C06"/>
    <w:rsid w:val="00D26683"/>
    <w:rsid w:val="00D4289D"/>
    <w:rsid w:val="00D45DAB"/>
    <w:rsid w:val="00D46999"/>
    <w:rsid w:val="00D57651"/>
    <w:rsid w:val="00D61E23"/>
    <w:rsid w:val="00D653D0"/>
    <w:rsid w:val="00D72297"/>
    <w:rsid w:val="00D73C8E"/>
    <w:rsid w:val="00D75121"/>
    <w:rsid w:val="00D760DC"/>
    <w:rsid w:val="00D82E8F"/>
    <w:rsid w:val="00D9049B"/>
    <w:rsid w:val="00D92FD4"/>
    <w:rsid w:val="00DA4608"/>
    <w:rsid w:val="00DA7ACB"/>
    <w:rsid w:val="00DB0BBE"/>
    <w:rsid w:val="00DB2A53"/>
    <w:rsid w:val="00DB332D"/>
    <w:rsid w:val="00DB6DB2"/>
    <w:rsid w:val="00DB7D8C"/>
    <w:rsid w:val="00DC3A39"/>
    <w:rsid w:val="00DC4884"/>
    <w:rsid w:val="00DC6DC3"/>
    <w:rsid w:val="00DD61E1"/>
    <w:rsid w:val="00DD750B"/>
    <w:rsid w:val="00DE7109"/>
    <w:rsid w:val="00DF3BAE"/>
    <w:rsid w:val="00DF73D9"/>
    <w:rsid w:val="00DF799B"/>
    <w:rsid w:val="00E03998"/>
    <w:rsid w:val="00E04CAE"/>
    <w:rsid w:val="00E107DC"/>
    <w:rsid w:val="00E126C8"/>
    <w:rsid w:val="00E133E8"/>
    <w:rsid w:val="00E30007"/>
    <w:rsid w:val="00E4724A"/>
    <w:rsid w:val="00E50540"/>
    <w:rsid w:val="00E505A0"/>
    <w:rsid w:val="00E51033"/>
    <w:rsid w:val="00E512AE"/>
    <w:rsid w:val="00E54D5A"/>
    <w:rsid w:val="00E628F2"/>
    <w:rsid w:val="00E756E9"/>
    <w:rsid w:val="00E85FA2"/>
    <w:rsid w:val="00E87A9A"/>
    <w:rsid w:val="00E90D97"/>
    <w:rsid w:val="00EA74B5"/>
    <w:rsid w:val="00EB3C56"/>
    <w:rsid w:val="00EC4972"/>
    <w:rsid w:val="00EC7EEB"/>
    <w:rsid w:val="00ED402C"/>
    <w:rsid w:val="00EF03C4"/>
    <w:rsid w:val="00EF2037"/>
    <w:rsid w:val="00EF49AE"/>
    <w:rsid w:val="00EF79DA"/>
    <w:rsid w:val="00F008DD"/>
    <w:rsid w:val="00F013B4"/>
    <w:rsid w:val="00F068F8"/>
    <w:rsid w:val="00F07979"/>
    <w:rsid w:val="00F13BC5"/>
    <w:rsid w:val="00F16942"/>
    <w:rsid w:val="00F222D4"/>
    <w:rsid w:val="00F30BF7"/>
    <w:rsid w:val="00F36FA6"/>
    <w:rsid w:val="00F4308B"/>
    <w:rsid w:val="00F46057"/>
    <w:rsid w:val="00F46928"/>
    <w:rsid w:val="00F51813"/>
    <w:rsid w:val="00F52524"/>
    <w:rsid w:val="00F542B1"/>
    <w:rsid w:val="00F64334"/>
    <w:rsid w:val="00F7595B"/>
    <w:rsid w:val="00F7784B"/>
    <w:rsid w:val="00F95432"/>
    <w:rsid w:val="00FA4E2D"/>
    <w:rsid w:val="00FB0950"/>
    <w:rsid w:val="00FC4A26"/>
    <w:rsid w:val="00FD5009"/>
    <w:rsid w:val="00FE23CB"/>
    <w:rsid w:val="00FE2ED1"/>
    <w:rsid w:val="00FE396D"/>
    <w:rsid w:val="00FE613E"/>
    <w:rsid w:val="00FF7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3373C"/>
    <w:rPr>
      <w:sz w:val="24"/>
      <w:szCs w:val="24"/>
    </w:rPr>
  </w:style>
  <w:style w:type="paragraph" w:styleId="1">
    <w:name w:val="heading 1"/>
    <w:basedOn w:val="a"/>
    <w:next w:val="a"/>
    <w:qFormat/>
    <w:rsid w:val="0083373C"/>
    <w:pPr>
      <w:keepNext/>
      <w:outlineLvl w:val="0"/>
    </w:pPr>
    <w:rPr>
      <w:b/>
      <w:bCs/>
      <w:sz w:val="22"/>
      <w:szCs w:val="20"/>
    </w:rPr>
  </w:style>
  <w:style w:type="paragraph" w:styleId="2">
    <w:name w:val="heading 2"/>
    <w:basedOn w:val="a"/>
    <w:next w:val="a"/>
    <w:qFormat/>
    <w:rsid w:val="0083373C"/>
    <w:pPr>
      <w:keepNext/>
      <w:suppressAutoHyphens/>
      <w:ind w:right="-1"/>
      <w:outlineLvl w:val="1"/>
    </w:pPr>
    <w:rPr>
      <w:b/>
      <w:bCs/>
    </w:rPr>
  </w:style>
  <w:style w:type="paragraph" w:styleId="3">
    <w:name w:val="heading 3"/>
    <w:basedOn w:val="a"/>
    <w:next w:val="a"/>
    <w:qFormat/>
    <w:rsid w:val="0083373C"/>
    <w:pPr>
      <w:keepNext/>
      <w:suppressAutoHyphens/>
      <w:jc w:val="center"/>
      <w:outlineLvl w:val="2"/>
    </w:pPr>
    <w:rPr>
      <w:i/>
      <w:iCs/>
      <w:color w:val="0000FF"/>
    </w:rPr>
  </w:style>
  <w:style w:type="paragraph" w:styleId="4">
    <w:name w:val="heading 4"/>
    <w:basedOn w:val="a"/>
    <w:next w:val="a"/>
    <w:qFormat/>
    <w:rsid w:val="0083373C"/>
    <w:pPr>
      <w:keepNext/>
      <w:widowControl w:val="0"/>
      <w:tabs>
        <w:tab w:val="left" w:pos="142"/>
        <w:tab w:val="left" w:pos="567"/>
      </w:tabs>
      <w:autoSpaceDE w:val="0"/>
      <w:autoSpaceDN w:val="0"/>
      <w:adjustRightInd w:val="0"/>
      <w:spacing w:line="300" w:lineRule="auto"/>
      <w:jc w:val="center"/>
      <w:outlineLvl w:val="3"/>
    </w:pPr>
    <w:rPr>
      <w:rFonts w:ascii="Arial" w:hAnsi="Arial"/>
      <w:b/>
      <w:sz w:val="18"/>
      <w:szCs w:val="22"/>
    </w:rPr>
  </w:style>
  <w:style w:type="paragraph" w:styleId="5">
    <w:name w:val="heading 5"/>
    <w:basedOn w:val="a"/>
    <w:next w:val="a"/>
    <w:qFormat/>
    <w:rsid w:val="0083373C"/>
    <w:pPr>
      <w:keepNext/>
      <w:jc w:val="right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83373C"/>
    <w:pPr>
      <w:ind w:right="-1"/>
      <w:jc w:val="center"/>
    </w:pPr>
    <w:rPr>
      <w:b/>
    </w:rPr>
  </w:style>
  <w:style w:type="paragraph" w:styleId="a4">
    <w:name w:val="footer"/>
    <w:basedOn w:val="a"/>
    <w:rsid w:val="0083373C"/>
    <w:pPr>
      <w:widowControl w:val="0"/>
      <w:tabs>
        <w:tab w:val="center" w:pos="4153"/>
        <w:tab w:val="right" w:pos="8306"/>
      </w:tabs>
    </w:pPr>
    <w:rPr>
      <w:szCs w:val="20"/>
      <w:lang w:eastAsia="en-US"/>
    </w:rPr>
  </w:style>
  <w:style w:type="paragraph" w:styleId="30">
    <w:name w:val="Body Text 3"/>
    <w:basedOn w:val="a"/>
    <w:rsid w:val="0083373C"/>
    <w:pPr>
      <w:suppressAutoHyphens/>
      <w:jc w:val="both"/>
    </w:pPr>
    <w:rPr>
      <w:szCs w:val="20"/>
      <w:lang w:eastAsia="en-US"/>
    </w:rPr>
  </w:style>
  <w:style w:type="paragraph" w:styleId="20">
    <w:name w:val="Body Text Indent 2"/>
    <w:basedOn w:val="a"/>
    <w:rsid w:val="0083373C"/>
    <w:pPr>
      <w:suppressAutoHyphens/>
      <w:ind w:firstLine="708"/>
      <w:jc w:val="both"/>
    </w:pPr>
  </w:style>
  <w:style w:type="paragraph" w:styleId="a5">
    <w:name w:val="Body Text"/>
    <w:basedOn w:val="a"/>
    <w:rsid w:val="0083373C"/>
    <w:pPr>
      <w:widowControl w:val="0"/>
      <w:ind w:right="-1"/>
      <w:jc w:val="both"/>
    </w:pPr>
    <w:rPr>
      <w:szCs w:val="20"/>
      <w:lang w:eastAsia="en-US"/>
    </w:rPr>
  </w:style>
  <w:style w:type="paragraph" w:styleId="21">
    <w:name w:val="Body Text 2"/>
    <w:basedOn w:val="a"/>
    <w:rsid w:val="0083373C"/>
    <w:rPr>
      <w:snapToGrid w:val="0"/>
      <w:szCs w:val="20"/>
    </w:rPr>
  </w:style>
  <w:style w:type="paragraph" w:styleId="31">
    <w:name w:val="Body Text Indent 3"/>
    <w:basedOn w:val="a"/>
    <w:rsid w:val="0083373C"/>
    <w:pPr>
      <w:widowControl w:val="0"/>
      <w:ind w:firstLine="709"/>
      <w:jc w:val="both"/>
    </w:pPr>
    <w:rPr>
      <w:szCs w:val="20"/>
      <w:lang w:eastAsia="en-US"/>
    </w:rPr>
  </w:style>
  <w:style w:type="character" w:styleId="a6">
    <w:name w:val="annotation reference"/>
    <w:basedOn w:val="a0"/>
    <w:semiHidden/>
    <w:rsid w:val="0083373C"/>
    <w:rPr>
      <w:sz w:val="16"/>
      <w:szCs w:val="16"/>
    </w:rPr>
  </w:style>
  <w:style w:type="paragraph" w:styleId="a7">
    <w:name w:val="annotation text"/>
    <w:basedOn w:val="a"/>
    <w:link w:val="a8"/>
    <w:semiHidden/>
    <w:rsid w:val="0083373C"/>
    <w:rPr>
      <w:sz w:val="20"/>
      <w:szCs w:val="20"/>
    </w:rPr>
  </w:style>
  <w:style w:type="paragraph" w:styleId="a9">
    <w:name w:val="Body Text Indent"/>
    <w:basedOn w:val="a"/>
    <w:rsid w:val="0083373C"/>
    <w:pPr>
      <w:suppressAutoHyphens/>
      <w:ind w:firstLine="720"/>
      <w:jc w:val="both"/>
    </w:pPr>
  </w:style>
  <w:style w:type="paragraph" w:styleId="aa">
    <w:name w:val="header"/>
    <w:basedOn w:val="a"/>
    <w:rsid w:val="0083373C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83373C"/>
  </w:style>
  <w:style w:type="paragraph" w:styleId="ac">
    <w:name w:val="Block Text"/>
    <w:basedOn w:val="a"/>
    <w:rsid w:val="0083373C"/>
    <w:pPr>
      <w:tabs>
        <w:tab w:val="left" w:pos="1843"/>
      </w:tabs>
      <w:ind w:left="1080" w:right="1075" w:firstLine="540"/>
      <w:jc w:val="both"/>
    </w:pPr>
    <w:rPr>
      <w:i/>
      <w:iCs/>
      <w:snapToGrid w:val="0"/>
      <w:color w:val="000000"/>
    </w:rPr>
  </w:style>
  <w:style w:type="character" w:styleId="ad">
    <w:name w:val="Hyperlink"/>
    <w:basedOn w:val="a0"/>
    <w:rsid w:val="004120AF"/>
    <w:rPr>
      <w:color w:val="1B4765"/>
      <w:u w:val="single"/>
    </w:rPr>
  </w:style>
  <w:style w:type="paragraph" w:styleId="ae">
    <w:name w:val="Balloon Text"/>
    <w:basedOn w:val="a"/>
    <w:semiHidden/>
    <w:rsid w:val="001077DD"/>
    <w:rPr>
      <w:rFonts w:ascii="Tahoma" w:hAnsi="Tahoma" w:cs="Tahoma"/>
      <w:sz w:val="16"/>
      <w:szCs w:val="16"/>
    </w:rPr>
  </w:style>
  <w:style w:type="character" w:customStyle="1" w:styleId="a8">
    <w:name w:val="Текст примечания Знак"/>
    <w:basedOn w:val="a0"/>
    <w:link w:val="a7"/>
    <w:semiHidden/>
    <w:rsid w:val="00B1180D"/>
    <w:rPr>
      <w:lang w:val="ru-RU" w:eastAsia="ru-RU" w:bidi="ar-SA"/>
    </w:rPr>
  </w:style>
  <w:style w:type="paragraph" w:styleId="af">
    <w:name w:val="Subtitle"/>
    <w:basedOn w:val="a"/>
    <w:link w:val="af0"/>
    <w:qFormat/>
    <w:rsid w:val="00941C78"/>
    <w:pPr>
      <w:jc w:val="both"/>
    </w:pPr>
    <w:rPr>
      <w:rFonts w:ascii="Arial" w:hAnsi="Arial" w:cs="Arial"/>
      <w:b/>
      <w:bCs/>
      <w:sz w:val="22"/>
      <w:szCs w:val="20"/>
    </w:rPr>
  </w:style>
  <w:style w:type="character" w:customStyle="1" w:styleId="af0">
    <w:name w:val="Подзаголовок Знак"/>
    <w:basedOn w:val="a0"/>
    <w:link w:val="af"/>
    <w:rsid w:val="00941C78"/>
    <w:rPr>
      <w:rFonts w:ascii="Arial" w:hAnsi="Arial" w:cs="Arial"/>
      <w:b/>
      <w:bCs/>
      <w:sz w:val="22"/>
    </w:rPr>
  </w:style>
  <w:style w:type="paragraph" w:customStyle="1" w:styleId="ConsNonformat">
    <w:name w:val="ConsNonformat"/>
    <w:rsid w:val="00941C7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941C7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f1">
    <w:name w:val="List Paragraph"/>
    <w:basedOn w:val="a"/>
    <w:uiPriority w:val="34"/>
    <w:qFormat/>
    <w:rsid w:val="004B1042"/>
    <w:pPr>
      <w:ind w:left="720"/>
      <w:contextualSpacing/>
    </w:pPr>
  </w:style>
  <w:style w:type="paragraph" w:styleId="af2">
    <w:name w:val="Normal (Web)"/>
    <w:basedOn w:val="a"/>
    <w:uiPriority w:val="99"/>
    <w:unhideWhenUsed/>
    <w:rsid w:val="008E0215"/>
    <w:pPr>
      <w:spacing w:before="100" w:beforeAutospacing="1" w:after="100" w:afterAutospacing="1"/>
    </w:pPr>
  </w:style>
  <w:style w:type="character" w:styleId="af3">
    <w:name w:val="Emphasis"/>
    <w:basedOn w:val="a0"/>
    <w:uiPriority w:val="20"/>
    <w:qFormat/>
    <w:rsid w:val="008E0215"/>
    <w:rPr>
      <w:i/>
      <w:iCs/>
    </w:rPr>
  </w:style>
  <w:style w:type="character" w:customStyle="1" w:styleId="FontStyle71">
    <w:name w:val="Font Style71"/>
    <w:basedOn w:val="a0"/>
    <w:rsid w:val="00F7784B"/>
    <w:rPr>
      <w:rFonts w:ascii="Times New Roman" w:hAnsi="Times New Roman" w:cs="Times New Roman" w:hint="default"/>
      <w:sz w:val="20"/>
      <w:szCs w:val="20"/>
    </w:rPr>
  </w:style>
  <w:style w:type="paragraph" w:customStyle="1" w:styleId="10">
    <w:name w:val="Обычный1"/>
    <w:rsid w:val="00EF49AE"/>
    <w:rPr>
      <w:sz w:val="24"/>
    </w:rPr>
  </w:style>
  <w:style w:type="table" w:styleId="af4">
    <w:name w:val="Table Grid"/>
    <w:basedOn w:val="a1"/>
    <w:rsid w:val="006C09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C85C14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character" w:styleId="af5">
    <w:name w:val="Strong"/>
    <w:basedOn w:val="a0"/>
    <w:uiPriority w:val="22"/>
    <w:qFormat/>
    <w:rsid w:val="00D92FD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5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513D8-0275-4905-929D-CF045ADEC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5039</Words>
  <Characters>28728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№РУС/            </vt:lpstr>
    </vt:vector>
  </TitlesOfParts>
  <Company>rosus</Company>
  <LinksUpToDate>false</LinksUpToDate>
  <CharactersWithSpaces>33700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№РУС/            </dc:title>
  <dc:subject/>
  <dc:creator>VolkovaEV</dc:creator>
  <cp:keywords/>
  <dc:description/>
  <cp:lastModifiedBy>Vasilev.a.a</cp:lastModifiedBy>
  <cp:revision>2</cp:revision>
  <cp:lastPrinted>2010-08-25T23:25:00Z</cp:lastPrinted>
  <dcterms:created xsi:type="dcterms:W3CDTF">2011-12-07T04:30:00Z</dcterms:created>
  <dcterms:modified xsi:type="dcterms:W3CDTF">2011-12-07T04:30:00Z</dcterms:modified>
</cp:coreProperties>
</file>